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63B095" w14:textId="7C60CBB6" w:rsidR="0050605F" w:rsidRDefault="000204BC">
      <w:pPr>
        <w:spacing w:before="11"/>
        <w:rPr>
          <w:rFonts w:ascii="Times New Roman" w:eastAsia="Times New Roman" w:hAnsi="Times New Roman"/>
          <w:sz w:val="5"/>
          <w:szCs w:val="5"/>
        </w:rPr>
      </w:pPr>
      <w:commentRangeStart w:id="0"/>
      <w:r>
        <w:rPr>
          <w:noProof/>
          <w:lang w:val="it-IT" w:eastAsia="it-IT"/>
        </w:rPr>
        <mc:AlternateContent>
          <mc:Choice Requires="wpg">
            <w:drawing>
              <wp:anchor distT="0" distB="0" distL="114300" distR="114300" simplePos="0" relativeHeight="251618304" behindDoc="1" locked="0" layoutInCell="1" allowOverlap="1" wp14:anchorId="18D78D9B" wp14:editId="748DBB8B">
                <wp:simplePos x="0" y="0"/>
                <wp:positionH relativeFrom="page">
                  <wp:posOffset>655320</wp:posOffset>
                </wp:positionH>
                <wp:positionV relativeFrom="page">
                  <wp:posOffset>456565</wp:posOffset>
                </wp:positionV>
                <wp:extent cx="5181600" cy="789940"/>
                <wp:effectExtent l="0" t="0" r="0" b="0"/>
                <wp:wrapNone/>
                <wp:docPr id="1459"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719"/>
                          <a:chExt cx="8160" cy="1244"/>
                        </a:xfrm>
                      </wpg:grpSpPr>
                      <pic:pic xmlns:pic="http://schemas.openxmlformats.org/drawingml/2006/picture">
                        <pic:nvPicPr>
                          <pic:cNvPr id="1460" name="Picture 14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777"/>
                            <a:ext cx="1332" cy="1080"/>
                          </a:xfrm>
                          <a:prstGeom prst="rect">
                            <a:avLst/>
                          </a:prstGeom>
                          <a:noFill/>
                          <a:extLst/>
                        </pic:spPr>
                      </pic:pic>
                      <wpg:grpSp>
                        <wpg:cNvPr id="1461" name="Group 1476"/>
                        <wpg:cNvGrpSpPr>
                          <a:grpSpLocks/>
                        </wpg:cNvGrpSpPr>
                        <wpg:grpSpPr bwMode="auto">
                          <a:xfrm>
                            <a:off x="1032" y="719"/>
                            <a:ext cx="1798" cy="1244"/>
                            <a:chOff x="1032" y="719"/>
                            <a:chExt cx="1798" cy="1244"/>
                          </a:xfrm>
                        </wpg:grpSpPr>
                        <wps:wsp>
                          <wps:cNvPr id="1462" name="Freeform 1477"/>
                          <wps:cNvSpPr>
                            <a:spLocks/>
                          </wps:cNvSpPr>
                          <wps:spPr bwMode="auto">
                            <a:xfrm>
                              <a:off x="1032" y="719"/>
                              <a:ext cx="1798" cy="1244"/>
                            </a:xfrm>
                            <a:custGeom>
                              <a:avLst/>
                              <a:gdLst>
                                <a:gd name="T0" fmla="+- 0 1032 1032"/>
                                <a:gd name="T1" fmla="*/ T0 w 1798"/>
                                <a:gd name="T2" fmla="+- 0 1962 719"/>
                                <a:gd name="T3" fmla="*/ 1962 h 1244"/>
                                <a:gd name="T4" fmla="+- 0 2830 1032"/>
                                <a:gd name="T5" fmla="*/ T4 w 1798"/>
                                <a:gd name="T6" fmla="+- 0 1962 719"/>
                                <a:gd name="T7" fmla="*/ 1962 h 1244"/>
                                <a:gd name="T8" fmla="+- 0 2830 1032"/>
                                <a:gd name="T9" fmla="*/ T8 w 1798"/>
                                <a:gd name="T10" fmla="+- 0 719 719"/>
                                <a:gd name="T11" fmla="*/ 719 h 1244"/>
                                <a:gd name="T12" fmla="+- 0 1032 1032"/>
                                <a:gd name="T13" fmla="*/ T12 w 1798"/>
                                <a:gd name="T14" fmla="+- 0 719 719"/>
                                <a:gd name="T15" fmla="*/ 719 h 1244"/>
                                <a:gd name="T16" fmla="+- 0 1032 1032"/>
                                <a:gd name="T17" fmla="*/ T16 w 1798"/>
                                <a:gd name="T18" fmla="+- 0 1962 719"/>
                                <a:gd name="T19" fmla="*/ 1962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463" name="Group 1474"/>
                        <wpg:cNvGrpSpPr>
                          <a:grpSpLocks/>
                        </wpg:cNvGrpSpPr>
                        <wpg:grpSpPr bwMode="auto">
                          <a:xfrm>
                            <a:off x="1135" y="719"/>
                            <a:ext cx="1592" cy="276"/>
                            <a:chOff x="1135" y="719"/>
                            <a:chExt cx="1592" cy="276"/>
                          </a:xfrm>
                        </wpg:grpSpPr>
                        <wps:wsp>
                          <wps:cNvPr id="1464" name="Freeform 1475"/>
                          <wps:cNvSpPr>
                            <a:spLocks/>
                          </wps:cNvSpPr>
                          <wps:spPr bwMode="auto">
                            <a:xfrm>
                              <a:off x="1135" y="719"/>
                              <a:ext cx="1592" cy="276"/>
                            </a:xfrm>
                            <a:custGeom>
                              <a:avLst/>
                              <a:gdLst>
                                <a:gd name="T0" fmla="+- 0 1135 1135"/>
                                <a:gd name="T1" fmla="*/ T0 w 1592"/>
                                <a:gd name="T2" fmla="+- 0 995 719"/>
                                <a:gd name="T3" fmla="*/ 995 h 276"/>
                                <a:gd name="T4" fmla="+- 0 2726 1135"/>
                                <a:gd name="T5" fmla="*/ T4 w 1592"/>
                                <a:gd name="T6" fmla="+- 0 995 719"/>
                                <a:gd name="T7" fmla="*/ 995 h 276"/>
                                <a:gd name="T8" fmla="+- 0 2726 1135"/>
                                <a:gd name="T9" fmla="*/ T8 w 1592"/>
                                <a:gd name="T10" fmla="+- 0 719 719"/>
                                <a:gd name="T11" fmla="*/ 719 h 276"/>
                                <a:gd name="T12" fmla="+- 0 1135 1135"/>
                                <a:gd name="T13" fmla="*/ T12 w 1592"/>
                                <a:gd name="T14" fmla="+- 0 719 719"/>
                                <a:gd name="T15" fmla="*/ 719 h 276"/>
                                <a:gd name="T16" fmla="+- 0 1135 1135"/>
                                <a:gd name="T17" fmla="*/ T16 w 1592"/>
                                <a:gd name="T18" fmla="+- 0 995 719"/>
                                <a:gd name="T19" fmla="*/ 995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465" name="Group 1472"/>
                        <wpg:cNvGrpSpPr>
                          <a:grpSpLocks/>
                        </wpg:cNvGrpSpPr>
                        <wpg:grpSpPr bwMode="auto">
                          <a:xfrm>
                            <a:off x="2359" y="995"/>
                            <a:ext cx="368" cy="276"/>
                            <a:chOff x="2359" y="995"/>
                            <a:chExt cx="368" cy="276"/>
                          </a:xfrm>
                        </wpg:grpSpPr>
                        <wps:wsp>
                          <wps:cNvPr id="1466" name="Freeform 1473"/>
                          <wps:cNvSpPr>
                            <a:spLocks/>
                          </wps:cNvSpPr>
                          <wps:spPr bwMode="auto">
                            <a:xfrm>
                              <a:off x="2359" y="995"/>
                              <a:ext cx="368" cy="276"/>
                            </a:xfrm>
                            <a:custGeom>
                              <a:avLst/>
                              <a:gdLst>
                                <a:gd name="T0" fmla="+- 0 2359 2359"/>
                                <a:gd name="T1" fmla="*/ T0 w 368"/>
                                <a:gd name="T2" fmla="+- 0 1271 995"/>
                                <a:gd name="T3" fmla="*/ 1271 h 276"/>
                                <a:gd name="T4" fmla="+- 0 2726 2359"/>
                                <a:gd name="T5" fmla="*/ T4 w 368"/>
                                <a:gd name="T6" fmla="+- 0 1271 995"/>
                                <a:gd name="T7" fmla="*/ 1271 h 276"/>
                                <a:gd name="T8" fmla="+- 0 2726 2359"/>
                                <a:gd name="T9" fmla="*/ T8 w 368"/>
                                <a:gd name="T10" fmla="+- 0 995 995"/>
                                <a:gd name="T11" fmla="*/ 995 h 276"/>
                                <a:gd name="T12" fmla="+- 0 2359 2359"/>
                                <a:gd name="T13" fmla="*/ T12 w 368"/>
                                <a:gd name="T14" fmla="+- 0 995 995"/>
                                <a:gd name="T15" fmla="*/ 995 h 276"/>
                                <a:gd name="T16" fmla="+- 0 2359 2359"/>
                                <a:gd name="T17" fmla="*/ T16 w 368"/>
                                <a:gd name="T18" fmla="+- 0 1271 995"/>
                                <a:gd name="T19" fmla="*/ 1271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467" name="Group 1470"/>
                        <wpg:cNvGrpSpPr>
                          <a:grpSpLocks/>
                        </wpg:cNvGrpSpPr>
                        <wpg:grpSpPr bwMode="auto">
                          <a:xfrm>
                            <a:off x="1135" y="995"/>
                            <a:ext cx="324" cy="276"/>
                            <a:chOff x="1135" y="995"/>
                            <a:chExt cx="324" cy="276"/>
                          </a:xfrm>
                        </wpg:grpSpPr>
                        <wps:wsp>
                          <wps:cNvPr id="1468" name="Freeform 1471"/>
                          <wps:cNvSpPr>
                            <a:spLocks/>
                          </wps:cNvSpPr>
                          <wps:spPr bwMode="auto">
                            <a:xfrm>
                              <a:off x="1135" y="995"/>
                              <a:ext cx="324" cy="276"/>
                            </a:xfrm>
                            <a:custGeom>
                              <a:avLst/>
                              <a:gdLst>
                                <a:gd name="T0" fmla="+- 0 1135 1135"/>
                                <a:gd name="T1" fmla="*/ T0 w 324"/>
                                <a:gd name="T2" fmla="+- 0 1271 995"/>
                                <a:gd name="T3" fmla="*/ 1271 h 276"/>
                                <a:gd name="T4" fmla="+- 0 1459 1135"/>
                                <a:gd name="T5" fmla="*/ T4 w 324"/>
                                <a:gd name="T6" fmla="+- 0 1271 995"/>
                                <a:gd name="T7" fmla="*/ 1271 h 276"/>
                                <a:gd name="T8" fmla="+- 0 1459 1135"/>
                                <a:gd name="T9" fmla="*/ T8 w 324"/>
                                <a:gd name="T10" fmla="+- 0 995 995"/>
                                <a:gd name="T11" fmla="*/ 995 h 276"/>
                                <a:gd name="T12" fmla="+- 0 1135 1135"/>
                                <a:gd name="T13" fmla="*/ T12 w 324"/>
                                <a:gd name="T14" fmla="+- 0 995 995"/>
                                <a:gd name="T15" fmla="*/ 995 h 276"/>
                                <a:gd name="T16" fmla="+- 0 1135 1135"/>
                                <a:gd name="T17" fmla="*/ T16 w 324"/>
                                <a:gd name="T18" fmla="+- 0 1271 995"/>
                                <a:gd name="T19" fmla="*/ 1271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469" name="Group 1468"/>
                        <wpg:cNvGrpSpPr>
                          <a:grpSpLocks/>
                        </wpg:cNvGrpSpPr>
                        <wpg:grpSpPr bwMode="auto">
                          <a:xfrm>
                            <a:off x="1135" y="1271"/>
                            <a:ext cx="1592" cy="226"/>
                            <a:chOff x="1135" y="1271"/>
                            <a:chExt cx="1592" cy="226"/>
                          </a:xfrm>
                        </wpg:grpSpPr>
                        <wps:wsp>
                          <wps:cNvPr id="1470" name="Freeform 1469"/>
                          <wps:cNvSpPr>
                            <a:spLocks/>
                          </wps:cNvSpPr>
                          <wps:spPr bwMode="auto">
                            <a:xfrm>
                              <a:off x="1135" y="1271"/>
                              <a:ext cx="1592" cy="226"/>
                            </a:xfrm>
                            <a:custGeom>
                              <a:avLst/>
                              <a:gdLst>
                                <a:gd name="T0" fmla="+- 0 1135 1135"/>
                                <a:gd name="T1" fmla="*/ T0 w 1592"/>
                                <a:gd name="T2" fmla="+- 0 1497 1271"/>
                                <a:gd name="T3" fmla="*/ 1497 h 226"/>
                                <a:gd name="T4" fmla="+- 0 2726 1135"/>
                                <a:gd name="T5" fmla="*/ T4 w 1592"/>
                                <a:gd name="T6" fmla="+- 0 1497 1271"/>
                                <a:gd name="T7" fmla="*/ 1497 h 226"/>
                                <a:gd name="T8" fmla="+- 0 2726 1135"/>
                                <a:gd name="T9" fmla="*/ T8 w 1592"/>
                                <a:gd name="T10" fmla="+- 0 1271 1271"/>
                                <a:gd name="T11" fmla="*/ 1271 h 226"/>
                                <a:gd name="T12" fmla="+- 0 1135 1135"/>
                                <a:gd name="T13" fmla="*/ T12 w 1592"/>
                                <a:gd name="T14" fmla="+- 0 1271 1271"/>
                                <a:gd name="T15" fmla="*/ 1271 h 226"/>
                                <a:gd name="T16" fmla="+- 0 1135 1135"/>
                                <a:gd name="T17" fmla="*/ T16 w 1592"/>
                                <a:gd name="T18" fmla="+- 0 1497 1271"/>
                                <a:gd name="T19" fmla="*/ 1497 h 226"/>
                              </a:gdLst>
                              <a:ahLst/>
                              <a:cxnLst>
                                <a:cxn ang="0">
                                  <a:pos x="T1" y="T3"/>
                                </a:cxn>
                                <a:cxn ang="0">
                                  <a:pos x="T5" y="T7"/>
                                </a:cxn>
                                <a:cxn ang="0">
                                  <a:pos x="T9" y="T11"/>
                                </a:cxn>
                                <a:cxn ang="0">
                                  <a:pos x="T13" y="T15"/>
                                </a:cxn>
                                <a:cxn ang="0">
                                  <a:pos x="T17" y="T19"/>
                                </a:cxn>
                              </a:cxnLst>
                              <a:rect l="0" t="0" r="r" b="b"/>
                              <a:pathLst>
                                <a:path w="1592" h="226">
                                  <a:moveTo>
                                    <a:pt x="0" y="226"/>
                                  </a:moveTo>
                                  <a:lnTo>
                                    <a:pt x="1591" y="226"/>
                                  </a:lnTo>
                                  <a:lnTo>
                                    <a:pt x="1591" y="0"/>
                                  </a:lnTo>
                                  <a:lnTo>
                                    <a:pt x="0" y="0"/>
                                  </a:lnTo>
                                  <a:lnTo>
                                    <a:pt x="0" y="226"/>
                                  </a:lnTo>
                                  <a:close/>
                                </a:path>
                              </a:pathLst>
                            </a:custGeom>
                            <a:solidFill>
                              <a:srgbClr val="FFFFFF"/>
                            </a:solidFill>
                            <a:ln>
                              <a:noFill/>
                            </a:ln>
                            <a:extLst/>
                          </wps:spPr>
                          <wps:bodyPr rot="0" vert="horz" wrap="square" lIns="91440" tIns="45720" rIns="91440" bIns="45720" anchor="t" anchorCtr="0" upright="1">
                            <a:noAutofit/>
                          </wps:bodyPr>
                        </wps:wsp>
                      </wpg:grpSp>
                      <wpg:grpSp>
                        <wpg:cNvPr id="1471" name="Group 1466"/>
                        <wpg:cNvGrpSpPr>
                          <a:grpSpLocks/>
                        </wpg:cNvGrpSpPr>
                        <wpg:grpSpPr bwMode="auto">
                          <a:xfrm>
                            <a:off x="1135" y="1857"/>
                            <a:ext cx="1592" cy="106"/>
                            <a:chOff x="1135" y="1857"/>
                            <a:chExt cx="1592" cy="106"/>
                          </a:xfrm>
                        </wpg:grpSpPr>
                        <wps:wsp>
                          <wps:cNvPr id="112" name="Freeform 1467"/>
                          <wps:cNvSpPr>
                            <a:spLocks/>
                          </wps:cNvSpPr>
                          <wps:spPr bwMode="auto">
                            <a:xfrm>
                              <a:off x="1135" y="1857"/>
                              <a:ext cx="1592" cy="106"/>
                            </a:xfrm>
                            <a:custGeom>
                              <a:avLst/>
                              <a:gdLst>
                                <a:gd name="T0" fmla="+- 0 1135 1135"/>
                                <a:gd name="T1" fmla="*/ T0 w 1592"/>
                                <a:gd name="T2" fmla="+- 0 1962 1857"/>
                                <a:gd name="T3" fmla="*/ 1962 h 106"/>
                                <a:gd name="T4" fmla="+- 0 2726 1135"/>
                                <a:gd name="T5" fmla="*/ T4 w 1592"/>
                                <a:gd name="T6" fmla="+- 0 1962 1857"/>
                                <a:gd name="T7" fmla="*/ 1962 h 106"/>
                                <a:gd name="T8" fmla="+- 0 2726 1135"/>
                                <a:gd name="T9" fmla="*/ T8 w 1592"/>
                                <a:gd name="T10" fmla="+- 0 1857 1857"/>
                                <a:gd name="T11" fmla="*/ 1857 h 106"/>
                                <a:gd name="T12" fmla="+- 0 1135 1135"/>
                                <a:gd name="T13" fmla="*/ T12 w 1592"/>
                                <a:gd name="T14" fmla="+- 0 1857 1857"/>
                                <a:gd name="T15" fmla="*/ 1857 h 106"/>
                                <a:gd name="T16" fmla="+- 0 1135 1135"/>
                                <a:gd name="T17" fmla="*/ T16 w 1592"/>
                                <a:gd name="T18" fmla="+- 0 1962 1857"/>
                                <a:gd name="T19" fmla="*/ 1962 h 106"/>
                              </a:gdLst>
                              <a:ahLst/>
                              <a:cxnLst>
                                <a:cxn ang="0">
                                  <a:pos x="T1" y="T3"/>
                                </a:cxn>
                                <a:cxn ang="0">
                                  <a:pos x="T5" y="T7"/>
                                </a:cxn>
                                <a:cxn ang="0">
                                  <a:pos x="T9" y="T11"/>
                                </a:cxn>
                                <a:cxn ang="0">
                                  <a:pos x="T13" y="T15"/>
                                </a:cxn>
                                <a:cxn ang="0">
                                  <a:pos x="T17" y="T19"/>
                                </a:cxn>
                              </a:cxnLst>
                              <a:rect l="0" t="0" r="r" b="b"/>
                              <a:pathLst>
                                <a:path w="1592" h="106">
                                  <a:moveTo>
                                    <a:pt x="0" y="105"/>
                                  </a:moveTo>
                                  <a:lnTo>
                                    <a:pt x="1591" y="105"/>
                                  </a:lnTo>
                                  <a:lnTo>
                                    <a:pt x="1591" y="0"/>
                                  </a:lnTo>
                                  <a:lnTo>
                                    <a:pt x="0" y="0"/>
                                  </a:lnTo>
                                  <a:lnTo>
                                    <a:pt x="0" y="105"/>
                                  </a:lnTo>
                                  <a:close/>
                                </a:path>
                              </a:pathLst>
                            </a:custGeom>
                            <a:solidFill>
                              <a:srgbClr val="FFFFFF"/>
                            </a:solidFill>
                            <a:ln>
                              <a:noFill/>
                            </a:ln>
                            <a:extLst/>
                          </wps:spPr>
                          <wps:bodyPr rot="0" vert="horz" wrap="square" lIns="91440" tIns="45720" rIns="91440" bIns="45720" anchor="t" anchorCtr="0" upright="1">
                            <a:noAutofit/>
                          </wps:bodyPr>
                        </wps:wsp>
                      </wpg:grpSp>
                      <wpg:grpSp>
                        <wpg:cNvPr id="113" name="Group 1464"/>
                        <wpg:cNvGrpSpPr>
                          <a:grpSpLocks/>
                        </wpg:cNvGrpSpPr>
                        <wpg:grpSpPr bwMode="auto">
                          <a:xfrm>
                            <a:off x="2839" y="719"/>
                            <a:ext cx="6353" cy="1244"/>
                            <a:chOff x="2839" y="719"/>
                            <a:chExt cx="6353" cy="1244"/>
                          </a:xfrm>
                        </wpg:grpSpPr>
                        <wps:wsp>
                          <wps:cNvPr id="114" name="Freeform 1465"/>
                          <wps:cNvSpPr>
                            <a:spLocks/>
                          </wps:cNvSpPr>
                          <wps:spPr bwMode="auto">
                            <a:xfrm>
                              <a:off x="2839" y="719"/>
                              <a:ext cx="6353" cy="1244"/>
                            </a:xfrm>
                            <a:custGeom>
                              <a:avLst/>
                              <a:gdLst>
                                <a:gd name="T0" fmla="+- 0 2839 2839"/>
                                <a:gd name="T1" fmla="*/ T0 w 6353"/>
                                <a:gd name="T2" fmla="+- 0 1962 719"/>
                                <a:gd name="T3" fmla="*/ 1962 h 1244"/>
                                <a:gd name="T4" fmla="+- 0 9192 2839"/>
                                <a:gd name="T5" fmla="*/ T4 w 6353"/>
                                <a:gd name="T6" fmla="+- 0 1962 719"/>
                                <a:gd name="T7" fmla="*/ 1962 h 1244"/>
                                <a:gd name="T8" fmla="+- 0 9192 2839"/>
                                <a:gd name="T9" fmla="*/ T8 w 6353"/>
                                <a:gd name="T10" fmla="+- 0 719 719"/>
                                <a:gd name="T11" fmla="*/ 719 h 1244"/>
                                <a:gd name="T12" fmla="+- 0 2839 2839"/>
                                <a:gd name="T13" fmla="*/ T12 w 6353"/>
                                <a:gd name="T14" fmla="+- 0 719 719"/>
                                <a:gd name="T15" fmla="*/ 719 h 1244"/>
                                <a:gd name="T16" fmla="+- 0 2839 2839"/>
                                <a:gd name="T17" fmla="*/ T16 w 6353"/>
                                <a:gd name="T18" fmla="+- 0 1962 719"/>
                                <a:gd name="T19" fmla="*/ 1962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15" name="Group 1462"/>
                        <wpg:cNvGrpSpPr>
                          <a:grpSpLocks/>
                        </wpg:cNvGrpSpPr>
                        <wpg:grpSpPr bwMode="auto">
                          <a:xfrm>
                            <a:off x="2942" y="719"/>
                            <a:ext cx="6149" cy="231"/>
                            <a:chOff x="2942" y="719"/>
                            <a:chExt cx="6149" cy="231"/>
                          </a:xfrm>
                        </wpg:grpSpPr>
                        <wps:wsp>
                          <wps:cNvPr id="116" name="Freeform 1463"/>
                          <wps:cNvSpPr>
                            <a:spLocks/>
                          </wps:cNvSpPr>
                          <wps:spPr bwMode="auto">
                            <a:xfrm>
                              <a:off x="2942" y="719"/>
                              <a:ext cx="6149" cy="231"/>
                            </a:xfrm>
                            <a:custGeom>
                              <a:avLst/>
                              <a:gdLst>
                                <a:gd name="T0" fmla="+- 0 2942 2942"/>
                                <a:gd name="T1" fmla="*/ T0 w 6149"/>
                                <a:gd name="T2" fmla="+- 0 950 719"/>
                                <a:gd name="T3" fmla="*/ 950 h 231"/>
                                <a:gd name="T4" fmla="+- 0 9091 2942"/>
                                <a:gd name="T5" fmla="*/ T4 w 6149"/>
                                <a:gd name="T6" fmla="+- 0 950 719"/>
                                <a:gd name="T7" fmla="*/ 950 h 231"/>
                                <a:gd name="T8" fmla="+- 0 9091 2942"/>
                                <a:gd name="T9" fmla="*/ T8 w 6149"/>
                                <a:gd name="T10" fmla="+- 0 719 719"/>
                                <a:gd name="T11" fmla="*/ 719 h 231"/>
                                <a:gd name="T12" fmla="+- 0 2942 2942"/>
                                <a:gd name="T13" fmla="*/ T12 w 6149"/>
                                <a:gd name="T14" fmla="+- 0 719 719"/>
                                <a:gd name="T15" fmla="*/ 719 h 231"/>
                                <a:gd name="T16" fmla="+- 0 2942 2942"/>
                                <a:gd name="T17" fmla="*/ T16 w 6149"/>
                                <a:gd name="T18" fmla="+- 0 950 719"/>
                                <a:gd name="T19" fmla="*/ 950 h 231"/>
                              </a:gdLst>
                              <a:ahLst/>
                              <a:cxnLst>
                                <a:cxn ang="0">
                                  <a:pos x="T1" y="T3"/>
                                </a:cxn>
                                <a:cxn ang="0">
                                  <a:pos x="T5" y="T7"/>
                                </a:cxn>
                                <a:cxn ang="0">
                                  <a:pos x="T9" y="T11"/>
                                </a:cxn>
                                <a:cxn ang="0">
                                  <a:pos x="T13" y="T15"/>
                                </a:cxn>
                                <a:cxn ang="0">
                                  <a:pos x="T17" y="T19"/>
                                </a:cxn>
                              </a:cxnLst>
                              <a:rect l="0" t="0" r="r" b="b"/>
                              <a:pathLst>
                                <a:path w="6149" h="231">
                                  <a:moveTo>
                                    <a:pt x="0" y="231"/>
                                  </a:moveTo>
                                  <a:lnTo>
                                    <a:pt x="6149" y="231"/>
                                  </a:lnTo>
                                  <a:lnTo>
                                    <a:pt x="6149" y="0"/>
                                  </a:lnTo>
                                  <a:lnTo>
                                    <a:pt x="0" y="0"/>
                                  </a:lnTo>
                                  <a:lnTo>
                                    <a:pt x="0" y="231"/>
                                  </a:lnTo>
                                  <a:close/>
                                </a:path>
                              </a:pathLst>
                            </a:custGeom>
                            <a:solidFill>
                              <a:srgbClr val="FFFFFF"/>
                            </a:solidFill>
                            <a:ln>
                              <a:noFill/>
                            </a:ln>
                            <a:extLst/>
                          </wps:spPr>
                          <wps:bodyPr rot="0" vert="horz" wrap="square" lIns="91440" tIns="45720" rIns="91440" bIns="45720" anchor="t" anchorCtr="0" upright="1">
                            <a:noAutofit/>
                          </wps:bodyPr>
                        </wps:wsp>
                      </wpg:grpSp>
                      <wpg:grpSp>
                        <wpg:cNvPr id="117" name="Group 1460"/>
                        <wpg:cNvGrpSpPr>
                          <a:grpSpLocks/>
                        </wpg:cNvGrpSpPr>
                        <wpg:grpSpPr bwMode="auto">
                          <a:xfrm>
                            <a:off x="2942" y="950"/>
                            <a:ext cx="6149" cy="207"/>
                            <a:chOff x="2942" y="950"/>
                            <a:chExt cx="6149" cy="207"/>
                          </a:xfrm>
                        </wpg:grpSpPr>
                        <wps:wsp>
                          <wps:cNvPr id="1472" name="Freeform 1461"/>
                          <wps:cNvSpPr>
                            <a:spLocks/>
                          </wps:cNvSpPr>
                          <wps:spPr bwMode="auto">
                            <a:xfrm>
                              <a:off x="2942" y="950"/>
                              <a:ext cx="6149" cy="207"/>
                            </a:xfrm>
                            <a:custGeom>
                              <a:avLst/>
                              <a:gdLst>
                                <a:gd name="T0" fmla="+- 0 2942 2942"/>
                                <a:gd name="T1" fmla="*/ T0 w 6149"/>
                                <a:gd name="T2" fmla="+- 0 1156 950"/>
                                <a:gd name="T3" fmla="*/ 1156 h 207"/>
                                <a:gd name="T4" fmla="+- 0 9091 2942"/>
                                <a:gd name="T5" fmla="*/ T4 w 6149"/>
                                <a:gd name="T6" fmla="+- 0 1156 950"/>
                                <a:gd name="T7" fmla="*/ 1156 h 207"/>
                                <a:gd name="T8" fmla="+- 0 9091 2942"/>
                                <a:gd name="T9" fmla="*/ T8 w 6149"/>
                                <a:gd name="T10" fmla="+- 0 950 950"/>
                                <a:gd name="T11" fmla="*/ 950 h 207"/>
                                <a:gd name="T12" fmla="+- 0 2942 2942"/>
                                <a:gd name="T13" fmla="*/ T12 w 6149"/>
                                <a:gd name="T14" fmla="+- 0 950 950"/>
                                <a:gd name="T15" fmla="*/ 950 h 207"/>
                                <a:gd name="T16" fmla="+- 0 2942 2942"/>
                                <a:gd name="T17" fmla="*/ T16 w 6149"/>
                                <a:gd name="T18" fmla="+- 0 1156 950"/>
                                <a:gd name="T19" fmla="*/ 1156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1473" name="Group 1458"/>
                        <wpg:cNvGrpSpPr>
                          <a:grpSpLocks/>
                        </wpg:cNvGrpSpPr>
                        <wpg:grpSpPr bwMode="auto">
                          <a:xfrm>
                            <a:off x="2942" y="1156"/>
                            <a:ext cx="6149" cy="207"/>
                            <a:chOff x="2942" y="1156"/>
                            <a:chExt cx="6149" cy="207"/>
                          </a:xfrm>
                        </wpg:grpSpPr>
                        <wps:wsp>
                          <wps:cNvPr id="1474" name="Freeform 1459"/>
                          <wps:cNvSpPr>
                            <a:spLocks/>
                          </wps:cNvSpPr>
                          <wps:spPr bwMode="auto">
                            <a:xfrm>
                              <a:off x="2942" y="1156"/>
                              <a:ext cx="6149" cy="207"/>
                            </a:xfrm>
                            <a:custGeom>
                              <a:avLst/>
                              <a:gdLst>
                                <a:gd name="T0" fmla="+- 0 2942 2942"/>
                                <a:gd name="T1" fmla="*/ T0 w 6149"/>
                                <a:gd name="T2" fmla="+- 0 1362 1156"/>
                                <a:gd name="T3" fmla="*/ 1362 h 207"/>
                                <a:gd name="T4" fmla="+- 0 9091 2942"/>
                                <a:gd name="T5" fmla="*/ T4 w 6149"/>
                                <a:gd name="T6" fmla="+- 0 1362 1156"/>
                                <a:gd name="T7" fmla="*/ 1362 h 207"/>
                                <a:gd name="T8" fmla="+- 0 9091 2942"/>
                                <a:gd name="T9" fmla="*/ T8 w 6149"/>
                                <a:gd name="T10" fmla="+- 0 1156 1156"/>
                                <a:gd name="T11" fmla="*/ 1156 h 207"/>
                                <a:gd name="T12" fmla="+- 0 2942 2942"/>
                                <a:gd name="T13" fmla="*/ T12 w 6149"/>
                                <a:gd name="T14" fmla="+- 0 1156 1156"/>
                                <a:gd name="T15" fmla="*/ 1156 h 207"/>
                                <a:gd name="T16" fmla="+- 0 2942 2942"/>
                                <a:gd name="T17" fmla="*/ T16 w 6149"/>
                                <a:gd name="T18" fmla="+- 0 1362 1156"/>
                                <a:gd name="T19" fmla="*/ 1362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1475" name="Group 1456"/>
                        <wpg:cNvGrpSpPr>
                          <a:grpSpLocks/>
                        </wpg:cNvGrpSpPr>
                        <wpg:grpSpPr bwMode="auto">
                          <a:xfrm>
                            <a:off x="2942" y="1362"/>
                            <a:ext cx="6149" cy="209"/>
                            <a:chOff x="2942" y="1362"/>
                            <a:chExt cx="6149" cy="209"/>
                          </a:xfrm>
                        </wpg:grpSpPr>
                        <wps:wsp>
                          <wps:cNvPr id="1476" name="Freeform 1457"/>
                          <wps:cNvSpPr>
                            <a:spLocks/>
                          </wps:cNvSpPr>
                          <wps:spPr bwMode="auto">
                            <a:xfrm>
                              <a:off x="2942" y="1362"/>
                              <a:ext cx="6149" cy="209"/>
                            </a:xfrm>
                            <a:custGeom>
                              <a:avLst/>
                              <a:gdLst>
                                <a:gd name="T0" fmla="+- 0 2942 2942"/>
                                <a:gd name="T1" fmla="*/ T0 w 6149"/>
                                <a:gd name="T2" fmla="+- 0 1571 1362"/>
                                <a:gd name="T3" fmla="*/ 1571 h 209"/>
                                <a:gd name="T4" fmla="+- 0 9091 2942"/>
                                <a:gd name="T5" fmla="*/ T4 w 6149"/>
                                <a:gd name="T6" fmla="+- 0 1571 1362"/>
                                <a:gd name="T7" fmla="*/ 1571 h 209"/>
                                <a:gd name="T8" fmla="+- 0 9091 2942"/>
                                <a:gd name="T9" fmla="*/ T8 w 6149"/>
                                <a:gd name="T10" fmla="+- 0 1362 1362"/>
                                <a:gd name="T11" fmla="*/ 1362 h 209"/>
                                <a:gd name="T12" fmla="+- 0 2942 2942"/>
                                <a:gd name="T13" fmla="*/ T12 w 6149"/>
                                <a:gd name="T14" fmla="+- 0 1362 1362"/>
                                <a:gd name="T15" fmla="*/ 1362 h 209"/>
                                <a:gd name="T16" fmla="+- 0 2942 2942"/>
                                <a:gd name="T17" fmla="*/ T16 w 6149"/>
                                <a:gd name="T18" fmla="+- 0 1571 1362"/>
                                <a:gd name="T19" fmla="*/ 1571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1477" name="Group 1454"/>
                        <wpg:cNvGrpSpPr>
                          <a:grpSpLocks/>
                        </wpg:cNvGrpSpPr>
                        <wpg:grpSpPr bwMode="auto">
                          <a:xfrm>
                            <a:off x="2942" y="1571"/>
                            <a:ext cx="6149" cy="231"/>
                            <a:chOff x="2942" y="1571"/>
                            <a:chExt cx="6149" cy="231"/>
                          </a:xfrm>
                        </wpg:grpSpPr>
                        <wps:wsp>
                          <wps:cNvPr id="1478" name="Freeform 1455"/>
                          <wps:cNvSpPr>
                            <a:spLocks/>
                          </wps:cNvSpPr>
                          <wps:spPr bwMode="auto">
                            <a:xfrm>
                              <a:off x="2942" y="1571"/>
                              <a:ext cx="6149" cy="231"/>
                            </a:xfrm>
                            <a:custGeom>
                              <a:avLst/>
                              <a:gdLst>
                                <a:gd name="T0" fmla="+- 0 2942 2942"/>
                                <a:gd name="T1" fmla="*/ T0 w 6149"/>
                                <a:gd name="T2" fmla="+- 0 1802 1571"/>
                                <a:gd name="T3" fmla="*/ 1802 h 231"/>
                                <a:gd name="T4" fmla="+- 0 9091 2942"/>
                                <a:gd name="T5" fmla="*/ T4 w 6149"/>
                                <a:gd name="T6" fmla="+- 0 1802 1571"/>
                                <a:gd name="T7" fmla="*/ 1802 h 231"/>
                                <a:gd name="T8" fmla="+- 0 9091 2942"/>
                                <a:gd name="T9" fmla="*/ T8 w 6149"/>
                                <a:gd name="T10" fmla="+- 0 1571 1571"/>
                                <a:gd name="T11" fmla="*/ 1571 h 231"/>
                                <a:gd name="T12" fmla="+- 0 2942 2942"/>
                                <a:gd name="T13" fmla="*/ T12 w 6149"/>
                                <a:gd name="T14" fmla="+- 0 1571 1571"/>
                                <a:gd name="T15" fmla="*/ 1571 h 231"/>
                                <a:gd name="T16" fmla="+- 0 2942 2942"/>
                                <a:gd name="T17" fmla="*/ T16 w 6149"/>
                                <a:gd name="T18" fmla="+- 0 1802 1571"/>
                                <a:gd name="T19" fmla="*/ 1802 h 231"/>
                              </a:gdLst>
                              <a:ahLst/>
                              <a:cxnLst>
                                <a:cxn ang="0">
                                  <a:pos x="T1" y="T3"/>
                                </a:cxn>
                                <a:cxn ang="0">
                                  <a:pos x="T5" y="T7"/>
                                </a:cxn>
                                <a:cxn ang="0">
                                  <a:pos x="T9" y="T11"/>
                                </a:cxn>
                                <a:cxn ang="0">
                                  <a:pos x="T13" y="T15"/>
                                </a:cxn>
                                <a:cxn ang="0">
                                  <a:pos x="T17" y="T19"/>
                                </a:cxn>
                              </a:cxnLst>
                              <a:rect l="0" t="0" r="r" b="b"/>
                              <a:pathLst>
                                <a:path w="6149" h="231">
                                  <a:moveTo>
                                    <a:pt x="0" y="231"/>
                                  </a:moveTo>
                                  <a:lnTo>
                                    <a:pt x="6149" y="231"/>
                                  </a:lnTo>
                                  <a:lnTo>
                                    <a:pt x="6149" y="0"/>
                                  </a:lnTo>
                                  <a:lnTo>
                                    <a:pt x="0" y="0"/>
                                  </a:lnTo>
                                  <a:lnTo>
                                    <a:pt x="0" y="231"/>
                                  </a:lnTo>
                                  <a:close/>
                                </a:path>
                              </a:pathLst>
                            </a:custGeom>
                            <a:solidFill>
                              <a:srgbClr val="FFFFFF"/>
                            </a:solidFill>
                            <a:ln>
                              <a:noFill/>
                            </a:ln>
                            <a:extLst/>
                          </wps:spPr>
                          <wps:bodyPr rot="0" vert="horz" wrap="square" lIns="91440" tIns="45720" rIns="91440" bIns="45720" anchor="t" anchorCtr="0" upright="1">
                            <a:noAutofit/>
                          </wps:bodyPr>
                        </wps:wsp>
                      </wpg:grpSp>
                      <wpg:grpSp>
                        <wpg:cNvPr id="1479" name="Group 1451"/>
                        <wpg:cNvGrpSpPr>
                          <a:grpSpLocks/>
                        </wpg:cNvGrpSpPr>
                        <wpg:grpSpPr bwMode="auto">
                          <a:xfrm>
                            <a:off x="1459" y="777"/>
                            <a:ext cx="900" cy="720"/>
                            <a:chOff x="1459" y="777"/>
                            <a:chExt cx="900" cy="720"/>
                          </a:xfrm>
                        </wpg:grpSpPr>
                        <wps:wsp>
                          <wps:cNvPr id="1480" name="Freeform 1453"/>
                          <wps:cNvSpPr>
                            <a:spLocks/>
                          </wps:cNvSpPr>
                          <wps:spPr bwMode="auto">
                            <a:xfrm>
                              <a:off x="1459" y="777"/>
                              <a:ext cx="900" cy="720"/>
                            </a:xfrm>
                            <a:custGeom>
                              <a:avLst/>
                              <a:gdLst>
                                <a:gd name="T0" fmla="+- 0 1459 1459"/>
                                <a:gd name="T1" fmla="*/ T0 w 900"/>
                                <a:gd name="T2" fmla="+- 0 1497 777"/>
                                <a:gd name="T3" fmla="*/ 1497 h 720"/>
                                <a:gd name="T4" fmla="+- 0 2359 1459"/>
                                <a:gd name="T5" fmla="*/ T4 w 900"/>
                                <a:gd name="T6" fmla="+- 0 1497 777"/>
                                <a:gd name="T7" fmla="*/ 1497 h 720"/>
                                <a:gd name="T8" fmla="+- 0 2359 1459"/>
                                <a:gd name="T9" fmla="*/ T8 w 900"/>
                                <a:gd name="T10" fmla="+- 0 777 777"/>
                                <a:gd name="T11" fmla="*/ 777 h 720"/>
                                <a:gd name="T12" fmla="+- 0 1459 1459"/>
                                <a:gd name="T13" fmla="*/ T12 w 900"/>
                                <a:gd name="T14" fmla="+- 0 777 777"/>
                                <a:gd name="T15" fmla="*/ 777 h 720"/>
                                <a:gd name="T16" fmla="+- 0 1459 1459"/>
                                <a:gd name="T17" fmla="*/ T16 w 900"/>
                                <a:gd name="T18" fmla="+- 0 1497 777"/>
                                <a:gd name="T19" fmla="*/ 1497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1481" name="Picture 14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849"/>
                              <a:ext cx="581" cy="576"/>
                            </a:xfrm>
                            <a:prstGeom prst="rect">
                              <a:avLst/>
                            </a:prstGeom>
                            <a:noFill/>
                            <a:extLst/>
                          </pic:spPr>
                        </pic:pic>
                      </wpg:grpSp>
                      <wpg:grpSp>
                        <wpg:cNvPr id="1482" name="Group 1449"/>
                        <wpg:cNvGrpSpPr>
                          <a:grpSpLocks/>
                        </wpg:cNvGrpSpPr>
                        <wpg:grpSpPr bwMode="auto">
                          <a:xfrm>
                            <a:off x="1099" y="1497"/>
                            <a:ext cx="1656" cy="360"/>
                            <a:chOff x="1099" y="1497"/>
                            <a:chExt cx="1656" cy="360"/>
                          </a:xfrm>
                        </wpg:grpSpPr>
                        <wps:wsp>
                          <wps:cNvPr id="1483" name="Freeform 1450"/>
                          <wps:cNvSpPr>
                            <a:spLocks/>
                          </wps:cNvSpPr>
                          <wps:spPr bwMode="auto">
                            <a:xfrm>
                              <a:off x="1099" y="1497"/>
                              <a:ext cx="1656" cy="360"/>
                            </a:xfrm>
                            <a:custGeom>
                              <a:avLst/>
                              <a:gdLst>
                                <a:gd name="T0" fmla="+- 0 1099 1099"/>
                                <a:gd name="T1" fmla="*/ T0 w 1656"/>
                                <a:gd name="T2" fmla="+- 0 1857 1497"/>
                                <a:gd name="T3" fmla="*/ 1857 h 360"/>
                                <a:gd name="T4" fmla="+- 0 2755 1099"/>
                                <a:gd name="T5" fmla="*/ T4 w 1656"/>
                                <a:gd name="T6" fmla="+- 0 1857 1497"/>
                                <a:gd name="T7" fmla="*/ 1857 h 360"/>
                                <a:gd name="T8" fmla="+- 0 2755 1099"/>
                                <a:gd name="T9" fmla="*/ T8 w 1656"/>
                                <a:gd name="T10" fmla="+- 0 1497 1497"/>
                                <a:gd name="T11" fmla="*/ 1497 h 360"/>
                                <a:gd name="T12" fmla="+- 0 1099 1099"/>
                                <a:gd name="T13" fmla="*/ T12 w 1656"/>
                                <a:gd name="T14" fmla="+- 0 1497 1497"/>
                                <a:gd name="T15" fmla="*/ 1497 h 360"/>
                                <a:gd name="T16" fmla="+- 0 1099 1099"/>
                                <a:gd name="T17" fmla="*/ T16 w 1656"/>
                                <a:gd name="T18" fmla="+- 0 1857 1497"/>
                                <a:gd name="T19" fmla="*/ 1857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48" o:spid="_x0000_s1026" style="position:absolute;margin-left:51.6pt;margin-top:35.95pt;width:408pt;height:62.2pt;z-index:-251698176;mso-position-horizontal-relative:page;mso-position-vertical-relative:page" coordorigin="1032,719"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8" o:spid="_x0000_s1027" type="#_x0000_t75" style="position:absolute;left:1999;top:777;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NG&#10;7KHFAAAA3QAAAA8AAABkcnMvZG93bnJldi54bWxEj0FrAkEMhe+F/ochBW91tiJWto5ShKqIh6oV&#10;r+lOurt0JrPsjLr+e3MQvCW8l/e+TGadd+pMbawDG3jrZ6CIi2BrLg387L9ex6BiQrboApOBK0WY&#10;TZ+fJpjbcOEtnXepVBLCMUcDVUpNrnUsKvIY+6EhFu0vtB6TrG2pbYsXCfdOD7JspD3WLA0VNjSv&#10;qPjfnbyBzXr+7XD5PvZHR4ejOyx+eTgwpvfSfX6AStSlh/l+vbKCPxwJv3wjI+jp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zRuyhxQAAAN0AAAAPAAAAAAAAAAAAAAAAAJwC&#10;AABkcnMvZG93bnJldi54bWxQSwUGAAAAAAQABAD3AAAAjgMAAAAA&#10;">
                  <v:imagedata r:id="rId9" o:title=""/>
                </v:shape>
                <v:group id="Group 1476" o:spid="_x0000_s1028" style="position:absolute;left:1032;top:719;width:1798;height:1244" coordorigin="1032,719"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hoVBwwAAAN0AAAAPAAAAZHJzL2Rvd25yZXYueG1sRE9Li8IwEL4L/ocwgjdN&#10;q7uydI0iouJBFnzAsrehGdtiMylNbOu/3wiCt/n4njNfdqYUDdWusKwgHkcgiFOrC84UXM7b0RcI&#10;55E1lpZJwYMcLBf93hwTbVs+UnPymQgh7BJUkHtfJVK6NCeDbmwr4sBdbW3QB1hnUtfYhnBTykkU&#10;zaTBgkNDjhWtc0pvp7tRsGuxXU3jTXO4XdePv/Pnz+8hJqWGg271DcJT59/il3uvw/yPWQz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aGhUHDAAAA3QAAAA8A&#10;AAAAAAAAAAAAAAAAqQIAAGRycy9kb3ducmV2LnhtbFBLBQYAAAAABAAEAPoAAACZAwAAAAA=&#10;">
                  <v:shape id="Freeform 1477" o:spid="_x0000_s1029" style="position:absolute;left:1032;top:719;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7r7pwQAA&#10;AN0AAAAPAAAAZHJzL2Rvd25yZXYueG1sRE9Li8IwEL4L/ocwghfRVC0i1Siyi7CwHnzex2Zsi82k&#10;NNF2//1GELzNx/ec5bo1pXhS7QrLCsajCARxanXBmYLzaTucg3AeWWNpmRT8kYP1qttZYqJtwwd6&#10;Hn0mQgi7BBXk3leJlC7NyaAb2Yo4cDdbG/QB1pnUNTYh3JRyEkUzabDg0JBjRV85pffjwyjgffw9&#10;HXN2nv5errdts5sPME6V6vfazQKEp9Z/xG/3jw7z49kEXt+EE+Tq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O6+6cEAAADdAAAADwAAAAAAAAAAAAAAAACXAgAAZHJzL2Rvd25y&#10;ZXYueG1sUEsFBgAAAAAEAAQA9QAAAIUDAAAAAA==&#10;" path="m0,1243l1798,1243,1798,,,,,1243xe" stroked="f">
                    <v:path arrowok="t" o:connecttype="custom" o:connectlocs="0,1962;1798,1962;1798,719;0,719;0,1962" o:connectangles="0,0,0,0,0"/>
                  </v:shape>
                </v:group>
                <v:group id="Group 1474" o:spid="_x0000_s1030" style="position:absolute;left:1135;top:719;width:1592;height:276" coordorigin="1135,719"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GL6txQAAAN0AAAAPAAAAZHJzL2Rvd25yZXYueG1sRE9Na8JAEL0X/A/LFLw1&#10;m2gbJM0qIlU8hEJVKL0N2TEJZmdDdpvEf98tFHqbx/ucfDOZVgzUu8aygiSKQRCXVjdcKbic908r&#10;EM4ja2wtk4I7OdisZw85ZtqO/EHDyVcihLDLUEHtfZdJ6cqaDLrIdsSBu9reoA+wr6TucQzhppWL&#10;OE6lwYZDQ40d7Woqb6dvo+Aw4rhdJm9Dcbvu7l/nl/fPIiGl5o/T9hWEp8n/i//cRx3mP6d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Ri+rcUAAADdAAAA&#10;DwAAAAAAAAAAAAAAAACpAgAAZHJzL2Rvd25yZXYueG1sUEsFBgAAAAAEAAQA+gAAAJsDAAAAAA==&#10;">
                  <v:shape id="Freeform 1475" o:spid="_x0000_s1031" style="position:absolute;left:1135;top:719;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oQLVxgAA&#10;AN0AAAAPAAAAZHJzL2Rvd25yZXYueG1sRE/bSgMxEH0X/Icwgi+lzapLW9amxQsthSrSiz6Pm3F3&#10;cTNZkmwb/94IBd/mcK4zW0TTiiM531hWcDPKQBCXVjdcKTjsl8MpCB+QNbaWScEPeVjMLy9mWGh7&#10;4i0dd6ESKYR9gQrqELpCSl/WZNCPbEecuC/rDIYEXSW1w1MKN628zbKxNNhwaqixo6eayu9dbxQ8&#10;vwzyz8fcfqzu3l/j8s31mzjplbq+ig/3IALF8C8+u9c6zc/HOfx9k06Q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oQLVxgAAAN0AAAAPAAAAAAAAAAAAAAAAAJcCAABkcnMv&#10;ZG93bnJldi54bWxQSwUGAAAAAAQABAD1AAAAigMAAAAA&#10;" path="m0,276l1591,276,1591,,,,,276xe" stroked="f">
                    <v:path arrowok="t" o:connecttype="custom" o:connectlocs="0,995;1591,995;1591,719;0,719;0,995" o:connectangles="0,0,0,0,0"/>
                  </v:shape>
                </v:group>
                <v:group id="Group 1472" o:spid="_x0000_s1032" style="position:absolute;left:2359;top:995;width:368;height:276" coordorigin="2359,995"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b2DQsUAAADdAAAA&#10;DwAAAAAAAAAAAAAAAACpAgAAZHJzL2Rvd25yZXYueG1sUEsFBgAAAAAEAAQA+gAAAJsDAAAAAA==&#10;">
                  <v:shape id="Freeform 1473" o:spid="_x0000_s1033" style="position:absolute;left:2359;top:995;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axrexAAA&#10;AN0AAAAPAAAAZHJzL2Rvd25yZXYueG1sRE/fa8IwEH4f+D+EG+xtpjoppTYVKYiDiaCTPd+as+ls&#10;LqXJtPvvl4Gwt/v4fl6xGm0nrjT41rGC2TQBQVw73XKj4PS+ec5A+ICssXNMCn7Iw6qcPBSYa3fj&#10;A12PoRExhH2OCkwIfS6lrw1Z9FPXE0fu7AaLIcKhkXrAWwy3nZwnSSotthwbDPZUGaovx2+r4LL4&#10;WFfp/jTbZbu3z6++2u6NflHq6XFcL0EEGsO/+O5+1XH+Ik3h75t4gi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2sa3sQAAADdAAAADwAAAAAAAAAAAAAAAACXAgAAZHJzL2Rv&#10;d25yZXYueG1sUEsFBgAAAAAEAAQA9QAAAIgDAAAAAA==&#10;" path="m0,276l367,276,367,,,,,276xe" stroked="f">
                    <v:path arrowok="t" o:connecttype="custom" o:connectlocs="0,1271;367,1271;367,995;0,995;0,1271" o:connectangles="0,0,0,0,0"/>
                  </v:shape>
                </v:group>
                <v:group id="Group 1470" o:spid="_x0000_s1034" style="position:absolute;left:1135;top:995;width:324;height:276" coordorigin="1135,995"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mI7iuxAAAAN0AAAAP&#10;AAAAAAAAAAAAAAAAAKkCAABkcnMvZG93bnJldi54bWxQSwUGAAAAAAQABAD6AAAAmgMAAAAA&#10;">
                  <v:shape id="Freeform 1471" o:spid="_x0000_s1035" style="position:absolute;left:1135;top:995;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DT+9xAAA&#10;AN0AAAAPAAAAZHJzL2Rvd25yZXYueG1sRI9Bi8JADIXvC/6HIYKXRaeKlKU6iiiKN1lXPIdObKud&#10;TOmMWv+9OQh7S3gv732ZLztXqwe1ofJsYDxKQBHn3lZcGDj9bYc/oEJEtlh7JgMvCrBc9L7mmFn/&#10;5F96HGOhJIRDhgbKGJtM65CX5DCMfEMs2sW3DqOsbaFti08Jd7WeJEmqHVYsDSU2tC4pvx3vzsAl&#10;3Vzz7bgKh+/Xbn86FLtzczsbM+h3qxmoSF38N3+u91bwp6ngyjcygl6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Q0/vcQAAADdAAAADwAAAAAAAAAAAAAAAACXAgAAZHJzL2Rv&#10;d25yZXYueG1sUEsFBgAAAAAEAAQA9QAAAIgDAAAAAA==&#10;" path="m0,276l324,276,324,,,,,276xe" stroked="f">
                    <v:path arrowok="t" o:connecttype="custom" o:connectlocs="0,1271;324,1271;324,995;0,995;0,1271" o:connectangles="0,0,0,0,0"/>
                  </v:shape>
                </v:group>
                <v:group id="Group 1468" o:spid="_x0000_s1036" style="position:absolute;left:1135;top:1271;width:1592;height:226" coordorigin="1135,1271"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48IlHxAAAAN0AAAAP&#10;AAAAAAAAAAAAAAAAAKkCAABkcnMvZG93bnJldi54bWxQSwUGAAAAAAQABAD6AAAAmgMAAAAA&#10;">
                  <v:shape id="Freeform 1469" o:spid="_x0000_s1037" style="position:absolute;left:1135;top:1271;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SdXJyAAA&#10;AN0AAAAPAAAAZHJzL2Rvd25yZXYueG1sRI9PSwMxEMXvQr9DGMGbzSrin7VpKbUFW7x0LRRvw2bc&#10;LG4mSxK7az+9cxC8zfDevPeb2WL0nTpRTG1gAzfTAhRxHWzLjYHD++b6EVTKyBa7wGTghxIs5pOL&#10;GZY2DLynU5UbJSGcSjTgcu5LrVPtyGOahp5YtM8QPWZZY6NtxEHCfadvi+Jee2xZGhz2tHJUf1Xf&#10;3sDHbnP05z0WL9u4enprh7Wrdmtjri7H5TOoTGP+N/9dv1rBv3sQfvlGRtD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FJ1cnIAAAA3QAAAA8AAAAAAAAAAAAAAAAAlwIAAGRy&#10;cy9kb3ducmV2LnhtbFBLBQYAAAAABAAEAPUAAACMAwAAAAA=&#10;" path="m0,226l1591,226,1591,,,,,226xe" stroked="f">
                    <v:path arrowok="t" o:connecttype="custom" o:connectlocs="0,1497;1591,1497;1591,1271;0,1271;0,1497" o:connectangles="0,0,0,0,0"/>
                  </v:shape>
                </v:group>
                <v:group id="Group 1466" o:spid="_x0000_s1038" style="position:absolute;left:1135;top:1857;width:1592;height:106" coordorigin="1135,1857"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XxOcxAAAAN0AAAAPAAAAZHJzL2Rvd25yZXYueG1sRE9Na8JAEL0X/A/LCN50&#10;E21tia4iosWDCGqheBuyYxLMzobsmsR/7xaE3ubxPme+7EwpGqpdYVlBPIpAEKdWF5wp+Dlvh18g&#10;nEfWWFomBQ9ysFz03uaYaNvykZqTz0QIYZeggtz7KpHSpTkZdCNbEQfuamuDPsA6k7rGNoSbUo6j&#10;aCoNFhwacqxonVN6O92Ngu8W29Uk3jT723X9uJw/Dr/7mJQa9LvVDISnzv+LX+6dDvPfP2P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DXxOcxAAAAN0AAAAP&#10;AAAAAAAAAAAAAAAAAKkCAABkcnMvZG93bnJldi54bWxQSwUGAAAAAAQABAD6AAAAmgMAAAAA&#10;">
                  <v:shape id="Freeform 1467" o:spid="_x0000_s1039" style="position:absolute;left:1135;top:1857;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3PTcxwAA&#10;ANwAAAAPAAAAZHJzL2Rvd25yZXYueG1sRI9La8MwEITvhf4HsYVeSiwnhRIcKyEJ9GF6CHlArou1&#10;sU2slWOpfvz7qlDIbZeZnW82XQ2mFh21rrKsYBrFIIhzqysuFJyO75M5COeRNdaWScFIDlbLx4cU&#10;E2173lN38IUIIewSVFB63yRSurwkgy6yDXHQLrY16MPaFlK32IdwU8tZHL9JgxUHQokNbUvKr4cf&#10;E7jmdp6/7PrPj+wydphV+9fvzUap56dhvQDhafB38//1lw71pzP4eyZMIJ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Nz03McAAADcAAAADwAAAAAAAAAAAAAAAACXAgAAZHJz&#10;L2Rvd25yZXYueG1sUEsFBgAAAAAEAAQA9QAAAIsDAAAAAA==&#10;" path="m0,105l1591,105,1591,,,,,105xe" stroked="f">
                    <v:path arrowok="t" o:connecttype="custom" o:connectlocs="0,1962;1591,1962;1591,1857;0,1857;0,1962" o:connectangles="0,0,0,0,0"/>
                  </v:shape>
                </v:group>
                <v:group id="Group 1464" o:spid="_x0000_s1040" style="position:absolute;left:2839;top:719;width:6353;height:1244" coordorigin="2839,719"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5L2wQAAANwAAAAPAAAAZHJzL2Rvd25yZXYueG1sRE9Ni8IwEL0v+B/CCN7W&#10;tIrLUo0iouJBhNUF8TY0Y1tsJqWJbf33RhC8zeN9zmzRmVI0VLvCsoJ4GIEgTq0uOFPwf9p8/4Jw&#10;HlljaZkUPMjBYt77mmGibct/1Bx9JkIIuwQV5N5XiZQuzcmgG9qKOHBXWxv0AdaZ1DW2IdyUchRF&#10;P9JgwaEhx4pWOaW3490o2LbYLsfxutnfrqvH5TQ5nPcxKTXod8spCE+d/4jf7p0O8+M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z5L2wQAAANwAAAAPAAAA&#10;AAAAAAAAAAAAAKkCAABkcnMvZG93bnJldi54bWxQSwUGAAAAAAQABAD6AAAAlwMAAAAA&#10;">
                  <v:shape id="Freeform 1465" o:spid="_x0000_s1041" style="position:absolute;left:2839;top:719;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9cktwwAA&#10;ANwAAAAPAAAAZHJzL2Rvd25yZXYueG1sRE/basJAEH0v9B+WKfimmwSVkrpKSBGsN6j1A6bZaRKa&#10;nQ27W03/visIfZvDuc5iNZhOXMj51rKCdJKAIK6sbrlWcP5Yj59B+ICssbNMCn7Jw2r5+LDAXNsr&#10;v9PlFGoRQ9jnqKAJoc+l9FVDBv3E9sSR+7LOYIjQ1VI7vMZw08ksSebSYMuxocGeyoaq79OPUXDY&#10;2l3xOU/LvdPntzLb0Ws1Oyo1ehqKFxCBhvAvvrs3Os5Pp3B7Jl4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9cktwwAAANwAAAAPAAAAAAAAAAAAAAAAAJcCAABkcnMvZG93&#10;bnJldi54bWxQSwUGAAAAAAQABAD1AAAAhwMAAAAA&#10;" path="m0,1243l6353,1243,6353,,,,,1243xe" stroked="f">
                    <v:path arrowok="t" o:connecttype="custom" o:connectlocs="0,1962;6353,1962;6353,719;0,719;0,1962" o:connectangles="0,0,0,0,0"/>
                  </v:shape>
                </v:group>
                <v:group id="Group 1462" o:spid="_x0000_s1042" style="position:absolute;left:2942;top:719;width:6149;height:231" coordorigin="2942,719"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aq8ZwQAAANwAAAAPAAAAZHJzL2Rvd25yZXYueG1sRE9Ni8IwEL0v+B/CCN7W&#10;tIrLUo0iouJBhNUF8TY0Y1tsJqWJbf33RhC8zeN9zmzRmVI0VLvCsoJ4GIEgTq0uOFPwf9p8/4Jw&#10;HlljaZkUPMjBYt77mmGibct/1Bx9JkIIuwQV5N5XiZQuzcmgG9qKOHBXWxv0AdaZ1DW2IdyUchRF&#10;P9JgwaEhx4pWOaW3490o2LbYLsfxutnfrqvH5TQ5nPcxKTXod8spCE+d/4jf7p0O8+MJ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eaq8ZwQAAANwAAAAPAAAA&#10;AAAAAAAAAAAAAKkCAABkcnMvZG93bnJldi54bWxQSwUGAAAAAAQABAD6AAAAlwMAAAAA&#10;">
                  <v:shape id="Freeform 1463" o:spid="_x0000_s1043" style="position:absolute;left:2942;top:719;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iqXKwgAA&#10;ANwAAAAPAAAAZHJzL2Rvd25yZXYueG1sRE9Na8JAEL0X/A/LCN7qxhxCG11FBEGwHprqwduQHZNg&#10;djbsbpPor+8WCr3N433OajOaVvTkfGNZwWKegCAurW64UnD+2r++gfABWWNrmRQ8yMNmPXlZYa7t&#10;wJ/UF6ESMYR9jgrqELpcSl/WZNDPbUccuZt1BkOErpLa4RDDTSvTJMmkwYZjQ40d7Woq78W3UUAp&#10;jtf3Zzr0R1kV24/TMbtIp9RsOm6XIAKN4V/85z7oOH+Rwe8z8QK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KpcrCAAAA3AAAAA8AAAAAAAAAAAAAAAAAlwIAAGRycy9kb3du&#10;cmV2LnhtbFBLBQYAAAAABAAEAPUAAACGAwAAAAA=&#10;" path="m0,231l6149,231,6149,,,,,231xe" stroked="f">
                    <v:path arrowok="t" o:connecttype="custom" o:connectlocs="0,950;6149,950;6149,719;0,719;0,950" o:connectangles="0,0,0,0,0"/>
                  </v:shape>
                </v:group>
                <v:group id="Group 1460" o:spid="_x0000_s1044" style="position:absolute;left:2942;top:950;width:6149;height:207" coordorigin="2942,950"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9JT1xAAAANwAAAAPAAAAZHJzL2Rvd25yZXYueG1sRE9La8JAEL4X/A/LCL01&#10;myhtJWYVkVp6CIWqIN6G7JgEs7Mhu83j33cLhd7m43tOth1NI3rqXG1ZQRLFIIgLq2suFZxPh6cV&#10;COeRNTaWScFEDrab2UOGqbYDf1F/9KUIIexSVFB536ZSuqIigy6yLXHgbrYz6APsSqk7HEK4aeQi&#10;jl+kwZpDQ4Ut7Ssq7sdvo+B9wGG3TN76/H7bT9fT8+clT0ipx/m4W4PwNPp/8Z/7Q4f5ySv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B9JT1xAAAANwAAAAP&#10;AAAAAAAAAAAAAAAAAKkCAABkcnMvZG93bnJldi54bWxQSwUGAAAAAAQABAD6AAAAmgMAAAAA&#10;">
                  <v:shape id="Freeform 1461" o:spid="_x0000_s1045" style="position:absolute;left:2942;top:950;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vZTExAAA&#10;AN0AAAAPAAAAZHJzL2Rvd25yZXYueG1sRE9Na8JAEL0X/A/LFLzVTSW0NnUVKRVyaA9VDz0O2elu&#10;MDsbs2sS/71bELzN433Ocj26RvTUhdqzgudZBoK48rpmo+Cw3z4tQISIrLHxTAouFGC9mjwssdB+&#10;4B/qd9GIFMKhQAU2xraQMlSWHIaZb4kT9+c7hzHBzkjd4ZDCXSPnWfYiHdacGiy29GGpOu7OTsGn&#10;+foObybb/O71cWEPpefTOVdq+jhu3kFEGuNdfHOXOs3PX+fw/006Qa6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2UxMQAAADdAAAADwAAAAAAAAAAAAAAAACXAgAAZHJzL2Rv&#10;d25yZXYueG1sUEsFBgAAAAAEAAQA9QAAAIgDAAAAAA==&#10;" path="m0,206l6149,206,6149,,,,,206xe" stroked="f">
                    <v:path arrowok="t" o:connecttype="custom" o:connectlocs="0,1156;6149,1156;6149,950;0,950;0,1156" o:connectangles="0,0,0,0,0"/>
                  </v:shape>
                </v:group>
                <v:group id="Group 1458" o:spid="_x0000_s1046" style="position:absolute;left:2942;top:1156;width:6149;height:207" coordorigin="2942,1156"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wShwxAAAAN0AAAAPAAAAZHJzL2Rvd25yZXYueG1sRE9Na8JAEL0X/A/LCN50&#10;E7VaoquIqHiQQrVQehuyYxLMzobsmsR/7xaE3ubxPme57kwpGqpdYVlBPIpAEKdWF5wp+L7shx8g&#10;nEfWWFomBQ9ysF713paYaNvyFzVnn4kQwi5BBbn3VSKlS3My6Ea2Ig7c1dYGfYB1JnWNbQg3pRxH&#10;0UwaLDg05FjRNqf0dr4bBYcW280k3jWn23X7+L28f/6cYlJq0O82CxCeOv8vfrmPOsyfzif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wShwxAAAAN0AAAAP&#10;AAAAAAAAAAAAAAAAAKkCAABkcnMvZG93bnJldi54bWxQSwUGAAAAAAQABAD6AAAAmgMAAAAA&#10;">
                  <v:shape id="Freeform 1459" o:spid="_x0000_s1047" style="position:absolute;left:2942;top:1156;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GKkrwgAA&#10;AN0AAAAPAAAAZHJzL2Rvd25yZXYueG1sRE9NawIxEL0X/A9hBG81a1laXY0iUsFDe6h68DhsxmRx&#10;M1k3Udd/bwqCt3m8z5ktOleLK7Wh8qxgNMxAEJdeV2wU7Hfr9zGIEJE11p5JwZ0CLOa9txkW2t/4&#10;j67baEQK4VCgAhtjU0gZSksOw9A3xIk7+tZhTLA1Urd4S+Gulh9Z9ikdVpwaLDa0slSethen4Nv8&#10;/IaJyZaHnT6N7X7j+XzJlRr0u+UURKQuvsRP90an+flXDv/fpBPk/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wYqSvCAAAA3QAAAA8AAAAAAAAAAAAAAAAAlwIAAGRycy9kb3du&#10;cmV2LnhtbFBLBQYAAAAABAAEAPUAAACGAwAAAAA=&#10;" path="m0,206l6149,206,6149,,,,,206xe" stroked="f">
                    <v:path arrowok="t" o:connecttype="custom" o:connectlocs="0,1362;6149,1362;6149,1156;0,1156;0,1362" o:connectangles="0,0,0,0,0"/>
                  </v:shape>
                </v:group>
                <v:group id="Group 1456" o:spid="_x0000_s1048" style="position:absolute;left:2942;top:1362;width:6149;height:209" coordorigin="2942,1362"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ZBWfxAAAAN0AAAAPAAAAZHJzL2Rvd25yZXYueG1sRE9Na8JAEL0L/Q/LFHrT&#10;TdraSuoqIlU8iGAUxNuQHZNgdjZkt0n8911B8DaP9znTeW8q0VLjSssK4lEEgjizuuRcwfGwGk5A&#10;OI+ssbJMCm7kYD57GUwx0bbjPbWpz0UIYZeggsL7OpHSZQUZdCNbEwfuYhuDPsAml7rBLoSbSr5H&#10;0Zc0WHJoKLCmZUHZNf0zCtYddouP+LfdXi/L2/kw3p22MSn19tovfkB46v1T/HBvdJj/+T2G+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8ZBWfxAAAAN0AAAAP&#10;AAAAAAAAAAAAAAAAAKkCAABkcnMvZG93bnJldi54bWxQSwUGAAAAAAQABAD6AAAAmgMAAAAA&#10;">
                  <v:shape id="Freeform 1457" o:spid="_x0000_s1049" style="position:absolute;left:2942;top:1362;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hYx8xwAA&#10;AN0AAAAPAAAAZHJzL2Rvd25yZXYueG1sRI/NasMwEITvgb6D2EIvoZHrBDe4lkNaCAkUAs7PfbG2&#10;tqm1MpZqO29fFQq57TLzzc5mm8m0YqDeNZYVvCwiEMSl1Q1XCi7n3fMahPPIGlvLpOBGDjb5wyzD&#10;VNuRCxpOvhIhhF2KCmrvu1RKV9Zk0C1sRxy0L9sb9GHtK6l7HEO4aWUcRYk02HC4UGNHHzWV36cf&#10;E2rIeL4vjtHhWlxX2/N7a5afx1ipp8dp+wbC0+Tv5n/6oAO3ek3g75swgsx/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Y4WMfMcAAADdAAAADwAAAAAAAAAAAAAAAACXAgAAZHJz&#10;L2Rvd25yZXYueG1sUEsFBgAAAAAEAAQA9QAAAIsDAAAAAA==&#10;" path="m0,209l6149,209,6149,,,,,209xe" stroked="f">
                    <v:path arrowok="t" o:connecttype="custom" o:connectlocs="0,1571;6149,1571;6149,1362;0,1362;0,1571" o:connectangles="0,0,0,0,0"/>
                  </v:shape>
                </v:group>
                <v:group id="Group 1454" o:spid="_x0000_s1050" style="position:absolute;left:2942;top:1571;width:6149;height:231" coordorigin="2942,1571"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ouc8UAAADdAAAA&#10;DwAAAAAAAAAAAAAAAACpAgAAZHJzL2Rvd25yZXYueG1sUEsFBgAAAAAEAAQA+gAAAJsDAAAAAA==&#10;">
                  <v:shape id="Freeform 1455" o:spid="_x0000_s1051" style="position:absolute;left:2942;top:1571;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ac6xxwAA&#10;AN0AAAAPAAAAZHJzL2Rvd25yZXYueG1sRI9BS8NAEIXvgv9hGcGb3Rikauy2FKEgtD2Y6sHbkB2T&#10;YHY27G6T2F/fORR6m+G9ee+bxWpynRooxNazgcdZBoq48rbl2sDXYfPwAiomZIudZzLwTxFWy9ub&#10;BRbWj/xJQ5lqJSEcCzTQpNQXWseqIYdx5nti0X59cJhkDbW2AUcJd53Os2yuHbYsDQ329N5Q9Vce&#10;nQHKcfp5PeXjsNV1ud7tt/NvHYy5v5vWb6ASTelqvlx/WMF/ehZc+UZG0Ms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mnOsccAAADdAAAADwAAAAAAAAAAAAAAAACXAgAAZHJz&#10;L2Rvd25yZXYueG1sUEsFBgAAAAAEAAQA9QAAAIsDAAAAAA==&#10;" path="m0,231l6149,231,6149,,,,,231xe" stroked="f">
                    <v:path arrowok="t" o:connecttype="custom" o:connectlocs="0,1802;6149,1802;6149,1571;0,1571;0,1802" o:connectangles="0,0,0,0,0"/>
                  </v:shape>
                </v:group>
                <v:group id="Group 1451" o:spid="_x0000_s1052" style="position:absolute;left:1459;top:777;width:900;height:720" coordorigin="1459,777"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SkfmsUAAADdAAAA&#10;DwAAAAAAAAAAAAAAAACpAgAAZHJzL2Rvd25yZXYueG1sUEsFBgAAAAAEAAQA+gAAAJsDAAAAAA==&#10;">
                  <v:shape id="Freeform 1453" o:spid="_x0000_s1053" style="position:absolute;left:1459;top:777;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YpNLxQAA&#10;AN0AAAAPAAAAZHJzL2Rvd25yZXYueG1sRI9BS8NAEIXvQv/DMgVvdqOIlthtEbEgFCxN2/uYHZNg&#10;djbNjkn8985B8DbDe/PeN6vNFFozUJ+ayA5uFxkY4jL6hisHp+P2ZgkmCbLHNjI5+KEEm/XsaoW5&#10;jyMfaCikMhrCKUcHtUiXW5vKmgKmReyIVfuMfUDRta+s73HU8NDauyx7sAEb1oYaO3qpqfwqvoOD&#10;4bx7P1xeZT+Wl2K78/FR9tWHc9fz6fkJjNAk/+a/6zev+PdL5ddvdAS7/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1ik0vFAAAA3QAAAA8AAAAAAAAAAAAAAAAAlwIAAGRycy9k&#10;b3ducmV2LnhtbFBLBQYAAAAABAAEAPUAAACJAwAAAAA=&#10;" path="m0,720l900,720,900,,,,,720xe" stroked="f">
                    <v:path arrowok="t" o:connecttype="custom" o:connectlocs="0,1497;900,1497;900,777;0,777;0,1497" o:connectangles="0,0,0,0,0"/>
                  </v:shape>
                  <v:shape id="Picture 1452" o:spid="_x0000_s1054" type="#_x0000_t75" style="position:absolute;left:1632;top:849;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w&#10;1wHDAAAA3QAAAA8AAABkcnMvZG93bnJldi54bWxET0uLwjAQvi/sfwgjeFk0VaTUahRZVIRlDz7A&#10;69iMbWkzKU3U+u/NwoK3+fieM192phZ3al1pWcFoGIEgzqwuOVdwOm4GCQjnkTXWlknBkxwsF58f&#10;c0y1ffCe7gefixDCLkUFhfdNKqXLCjLohrYhDtzVtgZ9gG0udYuPEG5qOY6iWBosOTQU2NB3QVl1&#10;uBkFX+vfmJN4stpMq6mXZ3nZmupHqX6vW81AeOr8W/zv3ukwf5KM4O+bcIJcv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jDXAcMAAADdAAAADwAAAAAAAAAAAAAAAACcAgAA&#10;ZHJzL2Rvd25yZXYueG1sUEsFBgAAAAAEAAQA9wAAAIwDAAAAAA==&#10;">
                    <v:imagedata r:id="rId10" o:title=""/>
                  </v:shape>
                </v:group>
                <v:group id="Group 1449" o:spid="_x0000_s1055" style="position:absolute;left:1099;top:1497;width:1656;height:360" coordorigin="1099,1497"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WP3MwwAAAN0AAAAPAAAAZHJzL2Rvd25yZXYueG1sRE9Li8IwEL4L+x/CLOxN&#10;07oqUo0isrt4EMEHiLehGdtiMylNtq3/3giCt/n4njNfdqYUDdWusKwgHkQgiFOrC84UnI6//SkI&#10;55E1lpZJwZ0cLBcfvTkm2ra8p+bgMxFC2CWoIPe+SqR0aU4G3cBWxIG72tqgD7DOpK6xDeGmlMMo&#10;mkiDBYeGHCta55TeDv9GwV+L7eo7/mm2t+v6fjmOd+dtTEp9fXarGQhPnX+LX+6NDvNH0yE8vwkn&#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ZY/czDAAAA3QAAAA8A&#10;AAAAAAAAAAAAAAAAqQIAAGRycy9kb3ducmV2LnhtbFBLBQYAAAAABAAEAPoAAACZAwAAAAA=&#10;">
                  <v:shape id="Freeform 1450" o:spid="_x0000_s1056" style="position:absolute;left:1099;top:1497;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GGKxQAA&#10;AN0AAAAPAAAAZHJzL2Rvd25yZXYueG1sRI9PSwNBDMXvgt9hiOBFbFZXpG47LUVReyr0D57DTrqz&#10;uJNZdmK7fntHELwlvJf3e5kvx9CZEw+pjWLhblKAYamja6WxcNi/3k7BJCVx1EVhC9+cYLm4vJhT&#10;5eJZtnzaaWNyiKSKLHjVvkJMtedAaRJ7lqwd4xBI8zo06AY65/DQ4X1RPGKgVjLBU8/PnuvP3VfI&#10;kL0Pay2375sPXL2VhxvUlye09vpqXM3AKI/6b/67Xrtc/2Fawu83eQR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YYYrFAAAA3QAAAA8AAAAAAAAAAAAAAAAAlwIAAGRycy9k&#10;b3ducmV2LnhtbFBLBQYAAAAABAAEAPUAAACJAwAAAAA=&#10;" path="m0,360l1656,360,1656,,,,,360xe" stroked="f">
                    <v:path arrowok="t" o:connecttype="custom" o:connectlocs="0,1857;1656,1857;1656,1497;0,1497;0,1857" o:connectangles="0,0,0,0,0"/>
                  </v:shape>
                </v:group>
                <w10:wrap anchorx="page" anchory="page"/>
              </v:group>
            </w:pict>
          </mc:Fallback>
        </mc:AlternateContent>
      </w:r>
      <w:commentRangeEnd w:id="0"/>
      <w:r w:rsidR="000C46DC">
        <w:rPr>
          <w:rStyle w:val="Rimandocommento"/>
        </w:rPr>
        <w:commentReference w:id="0"/>
      </w: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0FD21910"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6E7A10EE" w14:textId="77777777" w:rsidR="0050605F" w:rsidRPr="0066412A" w:rsidRDefault="0050605F">
            <w:pPr>
              <w:pStyle w:val="TableParagraph"/>
              <w:rPr>
                <w:rFonts w:ascii="Times New Roman" w:eastAsia="Times New Roman" w:hAnsi="Times New Roman"/>
                <w:sz w:val="10"/>
                <w:szCs w:val="10"/>
              </w:rPr>
            </w:pPr>
          </w:p>
          <w:p w14:paraId="5BE85B44" w14:textId="77777777" w:rsidR="0050605F" w:rsidRPr="0066412A" w:rsidRDefault="0050605F">
            <w:pPr>
              <w:pStyle w:val="TableParagraph"/>
              <w:rPr>
                <w:rFonts w:ascii="Times New Roman" w:eastAsia="Times New Roman" w:hAnsi="Times New Roman"/>
                <w:sz w:val="10"/>
                <w:szCs w:val="10"/>
              </w:rPr>
            </w:pPr>
          </w:p>
          <w:p w14:paraId="7C02339D" w14:textId="77777777" w:rsidR="0050605F" w:rsidRPr="0066412A" w:rsidRDefault="0050605F">
            <w:pPr>
              <w:pStyle w:val="TableParagraph"/>
              <w:rPr>
                <w:rFonts w:ascii="Times New Roman" w:eastAsia="Times New Roman" w:hAnsi="Times New Roman"/>
                <w:sz w:val="10"/>
                <w:szCs w:val="10"/>
              </w:rPr>
            </w:pPr>
          </w:p>
          <w:p w14:paraId="7B830E29" w14:textId="77777777" w:rsidR="0050605F" w:rsidRPr="0066412A" w:rsidRDefault="0050605F">
            <w:pPr>
              <w:pStyle w:val="TableParagraph"/>
              <w:rPr>
                <w:rFonts w:ascii="Times New Roman" w:eastAsia="Times New Roman" w:hAnsi="Times New Roman"/>
                <w:sz w:val="10"/>
                <w:szCs w:val="10"/>
              </w:rPr>
            </w:pPr>
          </w:p>
          <w:p w14:paraId="6DC32C1C" w14:textId="77777777" w:rsidR="0050605F" w:rsidRPr="0066412A" w:rsidRDefault="0050605F">
            <w:pPr>
              <w:pStyle w:val="TableParagraph"/>
              <w:rPr>
                <w:rFonts w:ascii="Times New Roman" w:eastAsia="Times New Roman" w:hAnsi="Times New Roman"/>
                <w:sz w:val="10"/>
                <w:szCs w:val="10"/>
              </w:rPr>
            </w:pPr>
          </w:p>
          <w:p w14:paraId="738019B1" w14:textId="77777777" w:rsidR="0050605F" w:rsidRPr="0066412A" w:rsidRDefault="0050605F" w:rsidP="00DD6ED8">
            <w:pPr>
              <w:pStyle w:val="TableParagraph"/>
              <w:ind w:firstLine="720"/>
              <w:rPr>
                <w:rFonts w:ascii="Times New Roman" w:eastAsia="Times New Roman" w:hAnsi="Times New Roman"/>
                <w:sz w:val="10"/>
                <w:szCs w:val="10"/>
              </w:rPr>
            </w:pPr>
          </w:p>
          <w:p w14:paraId="14668E52" w14:textId="77777777" w:rsidR="0050605F" w:rsidRPr="0066412A" w:rsidRDefault="0050605F" w:rsidP="0066412A">
            <w:pPr>
              <w:pStyle w:val="TableParagraph"/>
              <w:spacing w:before="7"/>
              <w:rPr>
                <w:rFonts w:ascii="Times New Roman" w:eastAsia="Times New Roman" w:hAnsi="Times New Roman"/>
                <w:sz w:val="13"/>
                <w:szCs w:val="13"/>
              </w:rPr>
            </w:pPr>
          </w:p>
          <w:p w14:paraId="3D6E8C5F" w14:textId="77777777" w:rsidR="0050605F" w:rsidRPr="000C46DC" w:rsidRDefault="008B25D1" w:rsidP="00DD6ED8">
            <w:pPr>
              <w:pStyle w:val="TableParagraph"/>
              <w:ind w:left="431" w:right="269" w:hanging="164"/>
              <w:rPr>
                <w:rFonts w:ascii="Arial Narrow" w:eastAsia="Arial Narrow" w:hAnsi="Arial Narrow" w:cs="Arial Narrow"/>
                <w:sz w:val="10"/>
                <w:szCs w:val="10"/>
                <w:lang w:val="it-IT"/>
              </w:rPr>
            </w:pPr>
            <w:r>
              <w:rPr>
                <w:rFonts w:ascii="Arial Narrow"/>
                <w:spacing w:val="-1"/>
                <w:sz w:val="10"/>
                <w:lang w:val="it-IT"/>
              </w:rPr>
              <w:t>ORDINE DELLA PROFESSIONE DI  OSTETRICA</w:t>
            </w:r>
            <w:r w:rsidR="00B15F94" w:rsidRPr="000C46DC">
              <w:rPr>
                <w:rFonts w:ascii="Arial Narrow"/>
                <w:spacing w:val="1"/>
                <w:sz w:val="10"/>
                <w:lang w:val="it-IT"/>
              </w:rPr>
              <w:t xml:space="preserve"> </w:t>
            </w:r>
            <w:r w:rsidR="00B15F94" w:rsidRPr="000C46DC">
              <w:rPr>
                <w:rFonts w:ascii="Arial Narrow"/>
                <w:spacing w:val="-1"/>
                <w:sz w:val="10"/>
                <w:lang w:val="it-IT"/>
              </w:rPr>
              <w:t>DELLA</w:t>
            </w:r>
            <w:r w:rsidR="00B15F94" w:rsidRPr="000C46DC">
              <w:rPr>
                <w:rFonts w:ascii="Times New Roman"/>
                <w:spacing w:val="23"/>
                <w:sz w:val="10"/>
                <w:lang w:val="it-IT"/>
              </w:rPr>
              <w:t xml:space="preserve"> </w:t>
            </w:r>
            <w:r w:rsidR="00B15F94" w:rsidRPr="000C46DC">
              <w:rPr>
                <w:rFonts w:ascii="Arial Narrow"/>
                <w:spacing w:val="-1"/>
                <w:sz w:val="10"/>
                <w:lang w:val="it-IT"/>
              </w:rPr>
              <w:t xml:space="preserve">PROVINCIA </w:t>
            </w:r>
            <w:r w:rsidR="00B15F94" w:rsidRPr="000C46DC">
              <w:rPr>
                <w:rFonts w:ascii="Arial Narrow"/>
                <w:sz w:val="10"/>
                <w:lang w:val="it-IT"/>
              </w:rPr>
              <w:t>DI</w:t>
            </w:r>
            <w:r w:rsidR="00B15F94" w:rsidRPr="000C46DC">
              <w:rPr>
                <w:rFonts w:ascii="Arial Narrow"/>
                <w:spacing w:val="-1"/>
                <w:sz w:val="10"/>
                <w:lang w:val="it-IT"/>
              </w:rPr>
              <w:t xml:space="preserve"> </w:t>
            </w:r>
            <w:r w:rsidR="000B52B3"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550BF546" w14:textId="77777777" w:rsidR="0050605F" w:rsidRPr="000C46DC" w:rsidRDefault="0050605F" w:rsidP="0066412A">
            <w:pPr>
              <w:pStyle w:val="TableParagraph"/>
              <w:spacing w:before="5"/>
              <w:rPr>
                <w:rFonts w:ascii="Times New Roman" w:eastAsia="Times New Roman" w:hAnsi="Times New Roman"/>
                <w:sz w:val="19"/>
                <w:szCs w:val="19"/>
                <w:lang w:val="it-IT"/>
              </w:rPr>
            </w:pPr>
          </w:p>
          <w:p w14:paraId="46CD5353" w14:textId="77777777" w:rsidR="0050605F" w:rsidRPr="000C46DC" w:rsidRDefault="00B15F94" w:rsidP="0066412A">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DI</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000C46DC">
              <w:rPr>
                <w:rFonts w:ascii="Arial" w:eastAsia="Arial" w:hAnsi="Arial" w:cs="Arial"/>
                <w:b/>
                <w:bCs/>
                <w:spacing w:val="-2"/>
                <w:sz w:val="18"/>
                <w:szCs w:val="18"/>
                <w:lang w:val="it-IT"/>
              </w:rPr>
              <w:t xml:space="preserve"> 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r w:rsidRPr="000C46DC">
              <w:rPr>
                <w:rFonts w:ascii="Arial" w:eastAsia="Arial" w:hAnsi="Arial" w:cs="Arial"/>
                <w:b/>
                <w:bCs/>
                <w:spacing w:val="-1"/>
                <w:sz w:val="18"/>
                <w:szCs w:val="18"/>
                <w:lang w:val="it-IT"/>
              </w:rPr>
              <w:t>CODICE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ETICO</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DI</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COMPORTAMENTO</w:t>
            </w:r>
          </w:p>
          <w:p w14:paraId="4E026946" w14:textId="77777777" w:rsidR="0050605F" w:rsidRPr="0066412A" w:rsidRDefault="00B15F94" w:rsidP="00A84B23">
            <w:pPr>
              <w:pStyle w:val="TableParagraph"/>
              <w:spacing w:before="2"/>
              <w:jc w:val="center"/>
              <w:rPr>
                <w:rFonts w:ascii="Arial" w:eastAsia="Arial" w:hAnsi="Arial" w:cs="Arial"/>
                <w:sz w:val="20"/>
                <w:szCs w:val="20"/>
              </w:rPr>
            </w:pPr>
            <w:r w:rsidRPr="0066412A">
              <w:rPr>
                <w:rFonts w:ascii="Arial"/>
                <w:b/>
                <w:spacing w:val="-1"/>
                <w:sz w:val="20"/>
              </w:rPr>
              <w:t>201</w:t>
            </w:r>
            <w:r w:rsidR="008B25D1">
              <w:rPr>
                <w:rFonts w:ascii="Arial"/>
                <w:b/>
                <w:spacing w:val="-1"/>
                <w:sz w:val="20"/>
              </w:rPr>
              <w:t>9</w:t>
            </w:r>
            <w:r w:rsidRPr="0066412A">
              <w:rPr>
                <w:rFonts w:ascii="Arial"/>
                <w:b/>
                <w:sz w:val="20"/>
              </w:rPr>
              <w:t>-</w:t>
            </w:r>
            <w:r w:rsidRPr="0066412A">
              <w:rPr>
                <w:rFonts w:ascii="Arial"/>
                <w:b/>
                <w:spacing w:val="-4"/>
                <w:sz w:val="20"/>
              </w:rPr>
              <w:t xml:space="preserve"> </w:t>
            </w:r>
            <w:r w:rsidRPr="0066412A">
              <w:rPr>
                <w:rFonts w:ascii="Arial"/>
                <w:b/>
                <w:spacing w:val="-1"/>
                <w:sz w:val="20"/>
              </w:rPr>
              <w:t>20</w:t>
            </w:r>
            <w:r w:rsidR="008B25D1">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4D8D7F44" w14:textId="77777777" w:rsidR="0050605F" w:rsidRPr="0066412A" w:rsidRDefault="0050605F">
            <w:pPr>
              <w:pStyle w:val="TableParagraph"/>
              <w:rPr>
                <w:rFonts w:ascii="Times New Roman" w:eastAsia="Times New Roman" w:hAnsi="Times New Roman"/>
              </w:rPr>
            </w:pPr>
          </w:p>
          <w:p w14:paraId="48582F91" w14:textId="77777777" w:rsidR="0050605F" w:rsidRPr="0066412A" w:rsidRDefault="0050605F" w:rsidP="0066412A">
            <w:pPr>
              <w:pStyle w:val="TableParagraph"/>
              <w:spacing w:before="10"/>
              <w:rPr>
                <w:rFonts w:ascii="Times New Roman" w:eastAsia="Times New Roman" w:hAnsi="Times New Roman"/>
                <w:sz w:val="23"/>
                <w:szCs w:val="23"/>
              </w:rPr>
            </w:pPr>
          </w:p>
          <w:p w14:paraId="7A259BAC" w14:textId="77777777" w:rsidR="0050605F" w:rsidRPr="0066412A" w:rsidRDefault="00B15F94" w:rsidP="00FF6CC1">
            <w:pPr>
              <w:pStyle w:val="TableParagraph"/>
              <w:ind w:left="323"/>
              <w:rPr>
                <w:rFonts w:ascii="Arial Narrow" w:eastAsia="Arial Narrow" w:hAnsi="Arial Narrow" w:cs="Arial Narrow"/>
              </w:rPr>
            </w:pPr>
            <w:r w:rsidRPr="0066412A">
              <w:rPr>
                <w:rFonts w:ascii="Arial Narrow"/>
                <w:spacing w:val="-1"/>
              </w:rPr>
              <w:t xml:space="preserve">Pag. </w:t>
            </w:r>
            <w:r w:rsidRPr="0066412A">
              <w:rPr>
                <w:rFonts w:ascii="Arial Narrow"/>
              </w:rPr>
              <w:t>1 di</w:t>
            </w:r>
            <w:r w:rsidRPr="0066412A">
              <w:rPr>
                <w:rFonts w:ascii="Arial Narrow"/>
                <w:spacing w:val="-2"/>
              </w:rPr>
              <w:t xml:space="preserve"> </w:t>
            </w:r>
            <w:r w:rsidR="00FF6CC1">
              <w:rPr>
                <w:rFonts w:ascii="Arial Narrow"/>
                <w:spacing w:val="-2"/>
              </w:rPr>
              <w:t>3</w:t>
            </w:r>
            <w:r w:rsidR="00FF6CC1">
              <w:rPr>
                <w:rFonts w:ascii="Arial Narrow"/>
              </w:rPr>
              <w:t>5</w:t>
            </w:r>
          </w:p>
        </w:tc>
      </w:tr>
    </w:tbl>
    <w:p w14:paraId="0A182CCB" w14:textId="77777777" w:rsidR="0050605F" w:rsidRDefault="0050605F">
      <w:pPr>
        <w:rPr>
          <w:rFonts w:ascii="Times New Roman" w:eastAsia="Times New Roman" w:hAnsi="Times New Roman"/>
          <w:sz w:val="20"/>
          <w:szCs w:val="20"/>
        </w:rPr>
      </w:pPr>
    </w:p>
    <w:p w14:paraId="5C7B2124" w14:textId="77777777" w:rsidR="0050605F" w:rsidRDefault="0050605F">
      <w:pPr>
        <w:rPr>
          <w:rFonts w:ascii="Times New Roman" w:eastAsia="Times New Roman" w:hAnsi="Times New Roman"/>
          <w:sz w:val="20"/>
          <w:szCs w:val="20"/>
        </w:rPr>
      </w:pPr>
    </w:p>
    <w:p w14:paraId="7AB34129" w14:textId="77777777" w:rsidR="0050605F" w:rsidRDefault="0050605F">
      <w:pPr>
        <w:rPr>
          <w:rFonts w:ascii="Times New Roman" w:eastAsia="Times New Roman" w:hAnsi="Times New Roman"/>
          <w:sz w:val="20"/>
          <w:szCs w:val="20"/>
        </w:rPr>
      </w:pPr>
    </w:p>
    <w:p w14:paraId="49D7AEFD" w14:textId="77777777" w:rsidR="0050605F" w:rsidRDefault="0050605F">
      <w:pPr>
        <w:rPr>
          <w:rFonts w:ascii="Times New Roman" w:eastAsia="Times New Roman" w:hAnsi="Times New Roman"/>
          <w:sz w:val="20"/>
          <w:szCs w:val="20"/>
        </w:rPr>
      </w:pPr>
    </w:p>
    <w:p w14:paraId="72610BBB" w14:textId="77777777" w:rsidR="0050605F" w:rsidRDefault="0050605F">
      <w:pPr>
        <w:spacing w:before="2"/>
        <w:rPr>
          <w:rFonts w:ascii="Times New Roman" w:eastAsia="Times New Roman" w:hAnsi="Times New Roman"/>
          <w:sz w:val="26"/>
          <w:szCs w:val="26"/>
        </w:rPr>
      </w:pPr>
    </w:p>
    <w:p w14:paraId="100BED63" w14:textId="2C8D62D7" w:rsidR="0050605F" w:rsidRDefault="000204BC">
      <w:pPr>
        <w:spacing w:line="200" w:lineRule="atLeast"/>
        <w:ind w:left="385"/>
        <w:rPr>
          <w:rFonts w:ascii="Times New Roman" w:eastAsia="Times New Roman" w:hAnsi="Times New Roman"/>
          <w:sz w:val="20"/>
          <w:szCs w:val="20"/>
        </w:rPr>
      </w:pPr>
      <w:r>
        <w:rPr>
          <w:rFonts w:ascii="Times New Roman" w:eastAsia="Times New Roman" w:hAnsi="Times New Roman"/>
          <w:noProof/>
          <w:sz w:val="20"/>
          <w:szCs w:val="20"/>
          <w:lang w:val="it-IT" w:eastAsia="it-IT"/>
        </w:rPr>
        <mc:AlternateContent>
          <mc:Choice Requires="wpg">
            <w:drawing>
              <wp:inline distT="0" distB="0" distL="0" distR="0" wp14:anchorId="206021B1" wp14:editId="46B1C2DD">
                <wp:extent cx="6059805" cy="6264910"/>
                <wp:effectExtent l="0" t="0" r="10795" b="0"/>
                <wp:docPr id="1425"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805" cy="6264910"/>
                          <a:chOff x="7" y="7"/>
                          <a:chExt cx="9543" cy="9506"/>
                        </a:xfrm>
                      </wpg:grpSpPr>
                      <wpg:grpSp>
                        <wpg:cNvPr id="1426" name="Group 1441"/>
                        <wpg:cNvGrpSpPr>
                          <a:grpSpLocks/>
                        </wpg:cNvGrpSpPr>
                        <wpg:grpSpPr bwMode="auto">
                          <a:xfrm>
                            <a:off x="10" y="7"/>
                            <a:ext cx="9540" cy="4625"/>
                            <a:chOff x="10" y="7"/>
                            <a:chExt cx="9540" cy="4625"/>
                          </a:xfrm>
                        </wpg:grpSpPr>
                        <wps:wsp>
                          <wps:cNvPr id="1427" name="Freeform 1442"/>
                          <wps:cNvSpPr>
                            <a:spLocks/>
                          </wps:cNvSpPr>
                          <wps:spPr bwMode="auto">
                            <a:xfrm>
                              <a:off x="10" y="7"/>
                              <a:ext cx="9540" cy="4625"/>
                            </a:xfrm>
                            <a:custGeom>
                              <a:avLst/>
                              <a:gdLst>
                                <a:gd name="T0" fmla="*/ 0 w 9540"/>
                                <a:gd name="T1" fmla="*/ 4632 h 4625"/>
                                <a:gd name="T2" fmla="*/ 9540 w 9540"/>
                                <a:gd name="T3" fmla="*/ 4632 h 4625"/>
                                <a:gd name="T4" fmla="*/ 9540 w 9540"/>
                                <a:gd name="T5" fmla="*/ 7 h 4625"/>
                                <a:gd name="T6" fmla="*/ 0 w 9540"/>
                                <a:gd name="T7" fmla="*/ 7 h 4625"/>
                                <a:gd name="T8" fmla="*/ 0 w 9540"/>
                                <a:gd name="T9" fmla="*/ 4632 h 46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40" h="4625">
                                  <a:moveTo>
                                    <a:pt x="0" y="4625"/>
                                  </a:moveTo>
                                  <a:lnTo>
                                    <a:pt x="9540" y="4625"/>
                                  </a:lnTo>
                                  <a:lnTo>
                                    <a:pt x="9540" y="0"/>
                                  </a:lnTo>
                                  <a:lnTo>
                                    <a:pt x="0" y="0"/>
                                  </a:lnTo>
                                  <a:lnTo>
                                    <a:pt x="0" y="46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8" name="Group 1439"/>
                        <wpg:cNvGrpSpPr>
                          <a:grpSpLocks/>
                        </wpg:cNvGrpSpPr>
                        <wpg:grpSpPr bwMode="auto">
                          <a:xfrm>
                            <a:off x="7" y="7"/>
                            <a:ext cx="9540" cy="579"/>
                            <a:chOff x="7" y="7"/>
                            <a:chExt cx="9540" cy="579"/>
                          </a:xfrm>
                        </wpg:grpSpPr>
                        <wps:wsp>
                          <wps:cNvPr id="1429" name="Freeform 1440"/>
                          <wps:cNvSpPr>
                            <a:spLocks/>
                          </wps:cNvSpPr>
                          <wps:spPr bwMode="auto">
                            <a:xfrm>
                              <a:off x="7" y="7"/>
                              <a:ext cx="9540" cy="579"/>
                            </a:xfrm>
                            <a:custGeom>
                              <a:avLst/>
                              <a:gdLst>
                                <a:gd name="T0" fmla="*/ 9540 w 9540"/>
                                <a:gd name="T1" fmla="*/ 7 h 579"/>
                                <a:gd name="T2" fmla="*/ 0 w 9540"/>
                                <a:gd name="T3" fmla="*/ 7 h 579"/>
                                <a:gd name="T4" fmla="*/ 579 w 9540"/>
                                <a:gd name="T5" fmla="*/ 586 h 579"/>
                                <a:gd name="T6" fmla="*/ 8964 w 9540"/>
                                <a:gd name="T7" fmla="*/ 586 h 579"/>
                                <a:gd name="T8" fmla="*/ 9540 w 9540"/>
                                <a:gd name="T9" fmla="*/ 7 h 5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40" h="579">
                                  <a:moveTo>
                                    <a:pt x="9540" y="0"/>
                                  </a:moveTo>
                                  <a:lnTo>
                                    <a:pt x="0" y="0"/>
                                  </a:lnTo>
                                  <a:lnTo>
                                    <a:pt x="579" y="579"/>
                                  </a:lnTo>
                                  <a:lnTo>
                                    <a:pt x="8964" y="579"/>
                                  </a:lnTo>
                                  <a:lnTo>
                                    <a:pt x="95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0" name="Group 1437"/>
                        <wpg:cNvGrpSpPr>
                          <a:grpSpLocks/>
                        </wpg:cNvGrpSpPr>
                        <wpg:grpSpPr bwMode="auto">
                          <a:xfrm>
                            <a:off x="7" y="7"/>
                            <a:ext cx="579" cy="4625"/>
                            <a:chOff x="7" y="7"/>
                            <a:chExt cx="579" cy="4625"/>
                          </a:xfrm>
                        </wpg:grpSpPr>
                        <wps:wsp>
                          <wps:cNvPr id="1431" name="Freeform 1438"/>
                          <wps:cNvSpPr>
                            <a:spLocks/>
                          </wps:cNvSpPr>
                          <wps:spPr bwMode="auto">
                            <a:xfrm>
                              <a:off x="7" y="7"/>
                              <a:ext cx="579" cy="4625"/>
                            </a:xfrm>
                            <a:custGeom>
                              <a:avLst/>
                              <a:gdLst>
                                <a:gd name="T0" fmla="*/ 0 w 579"/>
                                <a:gd name="T1" fmla="*/ 7 h 4625"/>
                                <a:gd name="T2" fmla="*/ 0 w 579"/>
                                <a:gd name="T3" fmla="*/ 4632 h 4625"/>
                                <a:gd name="T4" fmla="*/ 579 w 579"/>
                                <a:gd name="T5" fmla="*/ 4054 h 4625"/>
                                <a:gd name="T6" fmla="*/ 579 w 579"/>
                                <a:gd name="T7" fmla="*/ 586 h 4625"/>
                                <a:gd name="T8" fmla="*/ 0 w 579"/>
                                <a:gd name="T9" fmla="*/ 7 h 46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9" h="4625">
                                  <a:moveTo>
                                    <a:pt x="0" y="0"/>
                                  </a:moveTo>
                                  <a:lnTo>
                                    <a:pt x="0" y="4625"/>
                                  </a:lnTo>
                                  <a:lnTo>
                                    <a:pt x="579" y="4047"/>
                                  </a:lnTo>
                                  <a:lnTo>
                                    <a:pt x="579" y="57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2" name="Group 1435"/>
                        <wpg:cNvGrpSpPr>
                          <a:grpSpLocks/>
                        </wpg:cNvGrpSpPr>
                        <wpg:grpSpPr bwMode="auto">
                          <a:xfrm>
                            <a:off x="7" y="4054"/>
                            <a:ext cx="9540" cy="579"/>
                            <a:chOff x="7" y="4054"/>
                            <a:chExt cx="9540" cy="579"/>
                          </a:xfrm>
                        </wpg:grpSpPr>
                        <wps:wsp>
                          <wps:cNvPr id="1379" name="Freeform 1436"/>
                          <wps:cNvSpPr>
                            <a:spLocks/>
                          </wps:cNvSpPr>
                          <wps:spPr bwMode="auto">
                            <a:xfrm>
                              <a:off x="7" y="4054"/>
                              <a:ext cx="9540" cy="579"/>
                            </a:xfrm>
                            <a:custGeom>
                              <a:avLst/>
                              <a:gdLst>
                                <a:gd name="T0" fmla="*/ 8964 w 9540"/>
                                <a:gd name="T1" fmla="*/ 4054 h 579"/>
                                <a:gd name="T2" fmla="*/ 579 w 9540"/>
                                <a:gd name="T3" fmla="*/ 4054 h 579"/>
                                <a:gd name="T4" fmla="*/ 0 w 9540"/>
                                <a:gd name="T5" fmla="*/ 4632 h 579"/>
                                <a:gd name="T6" fmla="*/ 9540 w 9540"/>
                                <a:gd name="T7" fmla="*/ 4632 h 579"/>
                                <a:gd name="T8" fmla="*/ 8964 w 9540"/>
                                <a:gd name="T9" fmla="*/ 4054 h 5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40" h="579">
                                  <a:moveTo>
                                    <a:pt x="8964" y="0"/>
                                  </a:moveTo>
                                  <a:lnTo>
                                    <a:pt x="579" y="0"/>
                                  </a:lnTo>
                                  <a:lnTo>
                                    <a:pt x="0" y="578"/>
                                  </a:lnTo>
                                  <a:lnTo>
                                    <a:pt x="9540" y="578"/>
                                  </a:lnTo>
                                  <a:lnTo>
                                    <a:pt x="8964"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0" name="Group 1433"/>
                        <wpg:cNvGrpSpPr>
                          <a:grpSpLocks/>
                        </wpg:cNvGrpSpPr>
                        <wpg:grpSpPr bwMode="auto">
                          <a:xfrm>
                            <a:off x="8971" y="7"/>
                            <a:ext cx="576" cy="4625"/>
                            <a:chOff x="8971" y="7"/>
                            <a:chExt cx="576" cy="4625"/>
                          </a:xfrm>
                        </wpg:grpSpPr>
                        <wps:wsp>
                          <wps:cNvPr id="1381" name="Freeform 1434"/>
                          <wps:cNvSpPr>
                            <a:spLocks/>
                          </wps:cNvSpPr>
                          <wps:spPr bwMode="auto">
                            <a:xfrm>
                              <a:off x="8971" y="7"/>
                              <a:ext cx="576" cy="4625"/>
                            </a:xfrm>
                            <a:custGeom>
                              <a:avLst/>
                              <a:gdLst>
                                <a:gd name="T0" fmla="*/ 576 w 576"/>
                                <a:gd name="T1" fmla="*/ 7 h 4625"/>
                                <a:gd name="T2" fmla="*/ 0 w 576"/>
                                <a:gd name="T3" fmla="*/ 586 h 4625"/>
                                <a:gd name="T4" fmla="*/ 0 w 576"/>
                                <a:gd name="T5" fmla="*/ 4054 h 4625"/>
                                <a:gd name="T6" fmla="*/ 576 w 576"/>
                                <a:gd name="T7" fmla="*/ 4632 h 4625"/>
                                <a:gd name="T8" fmla="*/ 576 w 576"/>
                                <a:gd name="T9" fmla="*/ 7 h 46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76" h="4625">
                                  <a:moveTo>
                                    <a:pt x="576" y="0"/>
                                  </a:moveTo>
                                  <a:lnTo>
                                    <a:pt x="0" y="579"/>
                                  </a:lnTo>
                                  <a:lnTo>
                                    <a:pt x="0" y="4047"/>
                                  </a:lnTo>
                                  <a:lnTo>
                                    <a:pt x="576" y="4625"/>
                                  </a:lnTo>
                                  <a:lnTo>
                                    <a:pt x="576" y="0"/>
                                  </a:lnTo>
                                  <a:close/>
                                </a:path>
                              </a:pathLst>
                            </a:custGeom>
                            <a:solidFill>
                              <a:srgbClr val="98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2" name="Group 1431"/>
                        <wpg:cNvGrpSpPr>
                          <a:grpSpLocks/>
                        </wpg:cNvGrpSpPr>
                        <wpg:grpSpPr bwMode="auto">
                          <a:xfrm>
                            <a:off x="7" y="7"/>
                            <a:ext cx="9540" cy="4625"/>
                            <a:chOff x="7" y="7"/>
                            <a:chExt cx="9540" cy="4625"/>
                          </a:xfrm>
                        </wpg:grpSpPr>
                        <wps:wsp>
                          <wps:cNvPr id="1383" name="Freeform 1432"/>
                          <wps:cNvSpPr>
                            <a:spLocks/>
                          </wps:cNvSpPr>
                          <wps:spPr bwMode="auto">
                            <a:xfrm>
                              <a:off x="7" y="7"/>
                              <a:ext cx="9540" cy="4625"/>
                            </a:xfrm>
                            <a:custGeom>
                              <a:avLst/>
                              <a:gdLst>
                                <a:gd name="T0" fmla="*/ 0 w 9540"/>
                                <a:gd name="T1" fmla="*/ 4632 h 4625"/>
                                <a:gd name="T2" fmla="*/ 9540 w 9540"/>
                                <a:gd name="T3" fmla="*/ 4632 h 4625"/>
                                <a:gd name="T4" fmla="*/ 9540 w 9540"/>
                                <a:gd name="T5" fmla="*/ 7 h 4625"/>
                                <a:gd name="T6" fmla="*/ 0 w 9540"/>
                                <a:gd name="T7" fmla="*/ 7 h 4625"/>
                                <a:gd name="T8" fmla="*/ 0 w 9540"/>
                                <a:gd name="T9" fmla="*/ 4632 h 46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40" h="4625">
                                  <a:moveTo>
                                    <a:pt x="0" y="4625"/>
                                  </a:moveTo>
                                  <a:lnTo>
                                    <a:pt x="9540" y="4625"/>
                                  </a:lnTo>
                                  <a:lnTo>
                                    <a:pt x="9540" y="0"/>
                                  </a:lnTo>
                                  <a:lnTo>
                                    <a:pt x="0" y="0"/>
                                  </a:lnTo>
                                  <a:lnTo>
                                    <a:pt x="0" y="462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 name="Group 1429"/>
                        <wpg:cNvGrpSpPr>
                          <a:grpSpLocks/>
                        </wpg:cNvGrpSpPr>
                        <wpg:grpSpPr bwMode="auto">
                          <a:xfrm>
                            <a:off x="7" y="7"/>
                            <a:ext cx="579" cy="579"/>
                            <a:chOff x="7" y="7"/>
                            <a:chExt cx="579" cy="579"/>
                          </a:xfrm>
                        </wpg:grpSpPr>
                        <wps:wsp>
                          <wps:cNvPr id="1447" name="Freeform 1430"/>
                          <wps:cNvSpPr>
                            <a:spLocks/>
                          </wps:cNvSpPr>
                          <wps:spPr bwMode="auto">
                            <a:xfrm>
                              <a:off x="7" y="7"/>
                              <a:ext cx="579" cy="579"/>
                            </a:xfrm>
                            <a:custGeom>
                              <a:avLst/>
                              <a:gdLst>
                                <a:gd name="T0" fmla="*/ 0 w 579"/>
                                <a:gd name="T1" fmla="*/ 7 h 579"/>
                                <a:gd name="T2" fmla="*/ 579 w 579"/>
                                <a:gd name="T3" fmla="*/ 586 h 579"/>
                                <a:gd name="T4" fmla="*/ 0 60000 65536"/>
                                <a:gd name="T5" fmla="*/ 0 60000 65536"/>
                              </a:gdLst>
                              <a:ahLst/>
                              <a:cxnLst>
                                <a:cxn ang="T4">
                                  <a:pos x="T0" y="T1"/>
                                </a:cxn>
                                <a:cxn ang="T5">
                                  <a:pos x="T2" y="T3"/>
                                </a:cxn>
                              </a:cxnLst>
                              <a:rect l="0" t="0" r="r" b="b"/>
                              <a:pathLst>
                                <a:path w="579" h="579">
                                  <a:moveTo>
                                    <a:pt x="0" y="0"/>
                                  </a:moveTo>
                                  <a:lnTo>
                                    <a:pt x="579" y="57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1427"/>
                        <wpg:cNvGrpSpPr>
                          <a:grpSpLocks/>
                        </wpg:cNvGrpSpPr>
                        <wpg:grpSpPr bwMode="auto">
                          <a:xfrm>
                            <a:off x="7" y="4054"/>
                            <a:ext cx="579" cy="579"/>
                            <a:chOff x="7" y="4054"/>
                            <a:chExt cx="579" cy="579"/>
                          </a:xfrm>
                        </wpg:grpSpPr>
                        <wps:wsp>
                          <wps:cNvPr id="1449" name="Freeform 1428"/>
                          <wps:cNvSpPr>
                            <a:spLocks/>
                          </wps:cNvSpPr>
                          <wps:spPr bwMode="auto">
                            <a:xfrm>
                              <a:off x="7" y="4054"/>
                              <a:ext cx="579" cy="578"/>
                            </a:xfrm>
                            <a:custGeom>
                              <a:avLst/>
                              <a:gdLst>
                                <a:gd name="T0" fmla="*/ 0 w 579"/>
                                <a:gd name="T1" fmla="*/ 4624 h 579"/>
                                <a:gd name="T2" fmla="*/ 579 w 579"/>
                                <a:gd name="T3" fmla="*/ 4047 h 579"/>
                                <a:gd name="T4" fmla="*/ 0 60000 65536"/>
                                <a:gd name="T5" fmla="*/ 0 60000 65536"/>
                              </a:gdLst>
                              <a:ahLst/>
                              <a:cxnLst>
                                <a:cxn ang="T4">
                                  <a:pos x="T0" y="T1"/>
                                </a:cxn>
                                <a:cxn ang="T5">
                                  <a:pos x="T2" y="T3"/>
                                </a:cxn>
                              </a:cxnLst>
                              <a:rect l="0" t="0" r="r" b="b"/>
                              <a:pathLst>
                                <a:path w="579" h="579">
                                  <a:moveTo>
                                    <a:pt x="0" y="579"/>
                                  </a:moveTo>
                                  <a:lnTo>
                                    <a:pt x="57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1425"/>
                        <wpg:cNvGrpSpPr>
                          <a:grpSpLocks/>
                        </wpg:cNvGrpSpPr>
                        <wpg:grpSpPr bwMode="auto">
                          <a:xfrm>
                            <a:off x="8971" y="4054"/>
                            <a:ext cx="576" cy="579"/>
                            <a:chOff x="8971" y="4054"/>
                            <a:chExt cx="576" cy="579"/>
                          </a:xfrm>
                        </wpg:grpSpPr>
                        <wps:wsp>
                          <wps:cNvPr id="1451" name="Freeform 1426"/>
                          <wps:cNvSpPr>
                            <a:spLocks/>
                          </wps:cNvSpPr>
                          <wps:spPr bwMode="auto">
                            <a:xfrm>
                              <a:off x="8971" y="4054"/>
                              <a:ext cx="576" cy="578"/>
                            </a:xfrm>
                            <a:custGeom>
                              <a:avLst/>
                              <a:gdLst>
                                <a:gd name="T0" fmla="*/ 576 w 576"/>
                                <a:gd name="T1" fmla="*/ 4624 h 579"/>
                                <a:gd name="T2" fmla="*/ 0 w 576"/>
                                <a:gd name="T3" fmla="*/ 4047 h 579"/>
                                <a:gd name="T4" fmla="*/ 0 60000 65536"/>
                                <a:gd name="T5" fmla="*/ 0 60000 65536"/>
                              </a:gdLst>
                              <a:ahLst/>
                              <a:cxnLst>
                                <a:cxn ang="T4">
                                  <a:pos x="T0" y="T1"/>
                                </a:cxn>
                                <a:cxn ang="T5">
                                  <a:pos x="T2" y="T3"/>
                                </a:cxn>
                              </a:cxnLst>
                              <a:rect l="0" t="0" r="r" b="b"/>
                              <a:pathLst>
                                <a:path w="576" h="579">
                                  <a:moveTo>
                                    <a:pt x="576" y="579"/>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1423"/>
                        <wpg:cNvGrpSpPr>
                          <a:grpSpLocks/>
                        </wpg:cNvGrpSpPr>
                        <wpg:grpSpPr bwMode="auto">
                          <a:xfrm>
                            <a:off x="8971" y="7"/>
                            <a:ext cx="576" cy="579"/>
                            <a:chOff x="8971" y="7"/>
                            <a:chExt cx="576" cy="579"/>
                          </a:xfrm>
                        </wpg:grpSpPr>
                        <wps:wsp>
                          <wps:cNvPr id="1453" name="Freeform 1424"/>
                          <wps:cNvSpPr>
                            <a:spLocks/>
                          </wps:cNvSpPr>
                          <wps:spPr bwMode="auto">
                            <a:xfrm>
                              <a:off x="8971" y="7"/>
                              <a:ext cx="576" cy="579"/>
                            </a:xfrm>
                            <a:custGeom>
                              <a:avLst/>
                              <a:gdLst>
                                <a:gd name="T0" fmla="*/ 576 w 576"/>
                                <a:gd name="T1" fmla="*/ 7 h 579"/>
                                <a:gd name="T2" fmla="*/ 0 w 576"/>
                                <a:gd name="T3" fmla="*/ 586 h 579"/>
                                <a:gd name="T4" fmla="*/ 0 60000 65536"/>
                                <a:gd name="T5" fmla="*/ 0 60000 65536"/>
                              </a:gdLst>
                              <a:ahLst/>
                              <a:cxnLst>
                                <a:cxn ang="T4">
                                  <a:pos x="T0" y="T1"/>
                                </a:cxn>
                                <a:cxn ang="T5">
                                  <a:pos x="T2" y="T3"/>
                                </a:cxn>
                              </a:cxnLst>
                              <a:rect l="0" t="0" r="r" b="b"/>
                              <a:pathLst>
                                <a:path w="576" h="579">
                                  <a:moveTo>
                                    <a:pt x="576" y="0"/>
                                  </a:moveTo>
                                  <a:lnTo>
                                    <a:pt x="0" y="57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 name="Group 1418"/>
                        <wpg:cNvGrpSpPr>
                          <a:grpSpLocks/>
                        </wpg:cNvGrpSpPr>
                        <wpg:grpSpPr bwMode="auto">
                          <a:xfrm>
                            <a:off x="74" y="586"/>
                            <a:ext cx="9142" cy="8927"/>
                            <a:chOff x="74" y="586"/>
                            <a:chExt cx="9142" cy="8927"/>
                          </a:xfrm>
                        </wpg:grpSpPr>
                        <wps:wsp>
                          <wps:cNvPr id="1455" name="Freeform 1422"/>
                          <wps:cNvSpPr>
                            <a:spLocks/>
                          </wps:cNvSpPr>
                          <wps:spPr bwMode="auto">
                            <a:xfrm>
                              <a:off x="730" y="718"/>
                              <a:ext cx="8100" cy="3051"/>
                            </a:xfrm>
                            <a:custGeom>
                              <a:avLst/>
                              <a:gdLst>
                                <a:gd name="T0" fmla="*/ 0 w 8100"/>
                                <a:gd name="T1" fmla="*/ 3768 h 3051"/>
                                <a:gd name="T2" fmla="*/ 8100 w 8100"/>
                                <a:gd name="T3" fmla="*/ 3768 h 3051"/>
                                <a:gd name="T4" fmla="*/ 8100 w 8100"/>
                                <a:gd name="T5" fmla="*/ 718 h 3051"/>
                                <a:gd name="T6" fmla="*/ 0 w 8100"/>
                                <a:gd name="T7" fmla="*/ 718 h 3051"/>
                                <a:gd name="T8" fmla="*/ 0 w 8100"/>
                                <a:gd name="T9" fmla="*/ 3768 h 30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100" h="3051">
                                  <a:moveTo>
                                    <a:pt x="0" y="3050"/>
                                  </a:moveTo>
                                  <a:lnTo>
                                    <a:pt x="8100" y="3050"/>
                                  </a:lnTo>
                                  <a:lnTo>
                                    <a:pt x="8100" y="0"/>
                                  </a:lnTo>
                                  <a:lnTo>
                                    <a:pt x="0" y="0"/>
                                  </a:lnTo>
                                  <a:lnTo>
                                    <a:pt x="0" y="30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Text Box 1421"/>
                          <wps:cNvSpPr txBox="1">
                            <a:spLocks noChangeArrowheads="1"/>
                          </wps:cNvSpPr>
                          <wps:spPr bwMode="auto">
                            <a:xfrm>
                              <a:off x="586" y="586"/>
                              <a:ext cx="8386" cy="346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CCEA80" w14:textId="77777777" w:rsidR="007E5ED1" w:rsidRDefault="007E5ED1" w:rsidP="00493676">
                                <w:pPr>
                                  <w:ind w:right="397"/>
                                  <w:jc w:val="center"/>
                                  <w:rPr>
                                    <w:rFonts w:ascii="Bookman Old Style"/>
                                    <w:b/>
                                    <w:color w:val="0000FF"/>
                                    <w:spacing w:val="-1"/>
                                    <w:sz w:val="28"/>
                                    <w:lang w:val="it-IT"/>
                                  </w:rPr>
                                </w:pPr>
                              </w:p>
                              <w:p w14:paraId="1C4CF416" w14:textId="77777777" w:rsidR="007E5ED1" w:rsidRDefault="007E5ED1" w:rsidP="00493676">
                                <w:pPr>
                                  <w:ind w:right="397"/>
                                  <w:jc w:val="center"/>
                                  <w:rPr>
                                    <w:rFonts w:ascii="Bookman Old Style"/>
                                    <w:b/>
                                    <w:color w:val="0000FF"/>
                                    <w:spacing w:val="-1"/>
                                    <w:sz w:val="28"/>
                                    <w:lang w:val="it-IT"/>
                                  </w:rPr>
                                </w:pPr>
                              </w:p>
                              <w:p w14:paraId="4F3CC3B0" w14:textId="77777777" w:rsidR="007E5ED1" w:rsidRDefault="007E5ED1" w:rsidP="00493676">
                                <w:pPr>
                                  <w:ind w:right="397"/>
                                  <w:jc w:val="center"/>
                                  <w:rPr>
                                    <w:rFonts w:ascii="Bookman Old Style" w:eastAsia="Bookman Old Style" w:hAnsi="Bookman Old Style" w:cs="Bookman Old Style"/>
                                    <w:sz w:val="28"/>
                                    <w:szCs w:val="28"/>
                                    <w:lang w:val="it-IT"/>
                                  </w:rPr>
                                </w:pPr>
                                <w:r w:rsidRPr="000C46DC">
                                  <w:rPr>
                                    <w:rFonts w:ascii="Bookman Old Style"/>
                                    <w:b/>
                                    <w:color w:val="0000FF"/>
                                    <w:spacing w:val="-1"/>
                                    <w:sz w:val="28"/>
                                    <w:lang w:val="it-IT"/>
                                  </w:rPr>
                                  <w:t>PIANO</w:t>
                                </w:r>
                                <w:r w:rsidRPr="000C46DC">
                                  <w:rPr>
                                    <w:rFonts w:ascii="Bookman Old Style"/>
                                    <w:b/>
                                    <w:color w:val="0000FF"/>
                                    <w:spacing w:val="1"/>
                                    <w:sz w:val="28"/>
                                    <w:lang w:val="it-IT"/>
                                  </w:rPr>
                                  <w:t xml:space="preserve"> </w:t>
                                </w:r>
                                <w:r w:rsidRPr="000C46DC">
                                  <w:rPr>
                                    <w:rFonts w:ascii="Bookman Old Style"/>
                                    <w:b/>
                                    <w:color w:val="0000FF"/>
                                    <w:spacing w:val="-2"/>
                                    <w:sz w:val="28"/>
                                    <w:lang w:val="it-IT"/>
                                  </w:rPr>
                                  <w:t>TRIENNALE</w:t>
                                </w:r>
                                <w:r w:rsidRPr="000C46DC">
                                  <w:rPr>
                                    <w:rFonts w:ascii="Bookman Old Style"/>
                                    <w:b/>
                                    <w:color w:val="0000FF"/>
                                    <w:sz w:val="28"/>
                                    <w:lang w:val="it-IT"/>
                                  </w:rPr>
                                  <w:t xml:space="preserve"> </w:t>
                                </w:r>
                                <w:r w:rsidRPr="000C46DC">
                                  <w:rPr>
                                    <w:rFonts w:ascii="Bookman Old Style"/>
                                    <w:b/>
                                    <w:color w:val="0000FF"/>
                                    <w:spacing w:val="-1"/>
                                    <w:sz w:val="28"/>
                                    <w:lang w:val="it-IT"/>
                                  </w:rPr>
                                  <w:t>DI</w:t>
                                </w:r>
                                <w:r w:rsidRPr="000C46DC">
                                  <w:rPr>
                                    <w:rFonts w:ascii="Bookman Old Style"/>
                                    <w:b/>
                                    <w:color w:val="0000FF"/>
                                    <w:spacing w:val="1"/>
                                    <w:sz w:val="28"/>
                                    <w:lang w:val="it-IT"/>
                                  </w:rPr>
                                  <w:t xml:space="preserve"> </w:t>
                                </w:r>
                                <w:r w:rsidRPr="000C46DC">
                                  <w:rPr>
                                    <w:rFonts w:ascii="Bookman Old Style"/>
                                    <w:b/>
                                    <w:color w:val="0000FF"/>
                                    <w:spacing w:val="-1"/>
                                    <w:sz w:val="28"/>
                                    <w:lang w:val="it-IT"/>
                                  </w:rPr>
                                  <w:t>PREVENZIONE</w:t>
                                </w:r>
                                <w:r w:rsidRPr="000C46DC">
                                  <w:rPr>
                                    <w:rFonts w:ascii="Bookman Old Style"/>
                                    <w:b/>
                                    <w:color w:val="0000FF"/>
                                    <w:spacing w:val="-3"/>
                                    <w:sz w:val="28"/>
                                    <w:lang w:val="it-IT"/>
                                  </w:rPr>
                                  <w:t xml:space="preserve"> </w:t>
                                </w:r>
                                <w:r w:rsidRPr="000C46DC">
                                  <w:rPr>
                                    <w:rFonts w:ascii="Bookman Old Style"/>
                                    <w:b/>
                                    <w:color w:val="0000FF"/>
                                    <w:spacing w:val="-1"/>
                                    <w:sz w:val="28"/>
                                    <w:lang w:val="it-IT"/>
                                  </w:rPr>
                                  <w:t>DELLA</w:t>
                                </w:r>
                                <w:r w:rsidRPr="000C46DC">
                                  <w:rPr>
                                    <w:rFonts w:ascii="Times New Roman"/>
                                    <w:b/>
                                    <w:color w:val="0000FF"/>
                                    <w:spacing w:val="21"/>
                                    <w:sz w:val="28"/>
                                    <w:lang w:val="it-IT"/>
                                  </w:rPr>
                                  <w:t xml:space="preserve"> </w:t>
                                </w:r>
                                <w:r w:rsidRPr="000C46DC">
                                  <w:rPr>
                                    <w:rFonts w:ascii="Bookman Old Style"/>
                                    <w:b/>
                                    <w:color w:val="0000FF"/>
                                    <w:spacing w:val="-1"/>
                                    <w:sz w:val="28"/>
                                    <w:lang w:val="it-IT"/>
                                  </w:rPr>
                                  <w:t>CORRUZIONE</w:t>
                                </w:r>
                                <w:r>
                                  <w:rPr>
                                    <w:rFonts w:ascii="Bookman Old Style"/>
                                    <w:b/>
                                    <w:color w:val="0000FF"/>
                                    <w:spacing w:val="-1"/>
                                    <w:sz w:val="28"/>
                                    <w:lang w:val="it-IT"/>
                                  </w:rPr>
                                  <w:t xml:space="preserve"> </w:t>
                                </w:r>
                                <w:r>
                                  <w:rPr>
                                    <w:rFonts w:ascii="Bookman Old Style" w:eastAsia="Bookman Old Style" w:hAnsi="Bookman Old Style" w:cs="Bookman Old Style"/>
                                    <w:b/>
                                    <w:bCs/>
                                    <w:color w:val="0000FF"/>
                                    <w:sz w:val="28"/>
                                    <w:szCs w:val="28"/>
                                    <w:lang w:val="it-IT"/>
                                  </w:rPr>
                                  <w:t xml:space="preserve">E </w:t>
                                </w:r>
                                <w:r w:rsidRPr="000C46DC">
                                  <w:rPr>
                                    <w:rFonts w:ascii="Bookman Old Style" w:eastAsia="Bookman Old Style" w:hAnsi="Bookman Old Style" w:cs="Bookman Old Style"/>
                                    <w:b/>
                                    <w:bCs/>
                                    <w:color w:val="0000FF"/>
                                    <w:spacing w:val="-1"/>
                                    <w:sz w:val="28"/>
                                    <w:szCs w:val="28"/>
                                    <w:lang w:val="it-IT"/>
                                  </w:rPr>
                                  <w:t>PER</w:t>
                                </w:r>
                                <w:r w:rsidRPr="000C46DC">
                                  <w:rPr>
                                    <w:rFonts w:ascii="Bookman Old Style" w:eastAsia="Bookman Old Style" w:hAnsi="Bookman Old Style" w:cs="Bookman Old Style"/>
                                    <w:b/>
                                    <w:bCs/>
                                    <w:color w:val="0000FF"/>
                                    <w:spacing w:val="-5"/>
                                    <w:sz w:val="28"/>
                                    <w:szCs w:val="28"/>
                                    <w:lang w:val="it-IT"/>
                                  </w:rPr>
                                  <w:t xml:space="preserve"> </w:t>
                                </w:r>
                                <w:r w:rsidRPr="000C46DC">
                                  <w:rPr>
                                    <w:rFonts w:ascii="Bookman Old Style" w:eastAsia="Bookman Old Style" w:hAnsi="Bookman Old Style" w:cs="Bookman Old Style"/>
                                    <w:b/>
                                    <w:bCs/>
                                    <w:color w:val="0000FF"/>
                                    <w:spacing w:val="-1"/>
                                    <w:sz w:val="28"/>
                                    <w:szCs w:val="28"/>
                                    <w:lang w:val="it-IT"/>
                                  </w:rPr>
                                  <w:t>LA</w:t>
                                </w:r>
                                <w:r w:rsidRPr="000C46DC">
                                  <w:rPr>
                                    <w:rFonts w:ascii="Bookman Old Style" w:eastAsia="Bookman Old Style" w:hAnsi="Bookman Old Style" w:cs="Bookman Old Style"/>
                                    <w:b/>
                                    <w:bCs/>
                                    <w:color w:val="0000FF"/>
                                    <w:sz w:val="28"/>
                                    <w:szCs w:val="28"/>
                                    <w:lang w:val="it-IT"/>
                                  </w:rPr>
                                  <w:t xml:space="preserve"> </w:t>
                                </w:r>
                                <w:r w:rsidRPr="000C46DC">
                                  <w:rPr>
                                    <w:rFonts w:ascii="Bookman Old Style" w:eastAsia="Bookman Old Style" w:hAnsi="Bookman Old Style" w:cs="Bookman Old Style"/>
                                    <w:b/>
                                    <w:bCs/>
                                    <w:color w:val="0000FF"/>
                                    <w:spacing w:val="-2"/>
                                    <w:sz w:val="28"/>
                                    <w:szCs w:val="28"/>
                                    <w:lang w:val="it-IT"/>
                                  </w:rPr>
                                  <w:t>TRASPARENZA</w:t>
                                </w:r>
                              </w:p>
                              <w:p w14:paraId="692C0CA7" w14:textId="77777777" w:rsidR="007E5ED1" w:rsidRDefault="007E5ED1" w:rsidP="00493676">
                                <w:pPr>
                                  <w:spacing w:before="7"/>
                                  <w:jc w:val="center"/>
                                  <w:rPr>
                                    <w:rFonts w:ascii="Times New Roman" w:eastAsia="Times New Roman" w:hAnsi="Times New Roman"/>
                                    <w:sz w:val="28"/>
                                    <w:szCs w:val="28"/>
                                    <w:lang w:val="it-IT"/>
                                  </w:rPr>
                                </w:pPr>
                              </w:p>
                              <w:p w14:paraId="59EE5B14" w14:textId="77777777" w:rsidR="007E5ED1" w:rsidRPr="000C46DC" w:rsidRDefault="007E5ED1" w:rsidP="00B86126">
                                <w:pPr>
                                  <w:spacing w:line="480" w:lineRule="auto"/>
                                  <w:ind w:left="1267" w:right="1266"/>
                                  <w:jc w:val="center"/>
                                  <w:rPr>
                                    <w:rFonts w:ascii="Bookman Old Style" w:eastAsia="Bookman Old Style" w:hAnsi="Bookman Old Style" w:cs="Bookman Old Style"/>
                                    <w:sz w:val="28"/>
                                    <w:szCs w:val="28"/>
                                    <w:lang w:val="it-IT"/>
                                  </w:rPr>
                                </w:pPr>
                                <w:r w:rsidRPr="000C46DC">
                                  <w:rPr>
                                    <w:rFonts w:ascii="Bookman Old Style"/>
                                    <w:b/>
                                    <w:color w:val="0000FF"/>
                                    <w:sz w:val="28"/>
                                    <w:lang w:val="it-IT"/>
                                  </w:rPr>
                                  <w:t>CODICE</w:t>
                                </w:r>
                                <w:r w:rsidRPr="000C46DC">
                                  <w:rPr>
                                    <w:rFonts w:ascii="Bookman Old Style"/>
                                    <w:b/>
                                    <w:color w:val="0000FF"/>
                                    <w:spacing w:val="-4"/>
                                    <w:sz w:val="28"/>
                                    <w:lang w:val="it-IT"/>
                                  </w:rPr>
                                  <w:t xml:space="preserve"> </w:t>
                                </w:r>
                                <w:r w:rsidRPr="000C46DC">
                                  <w:rPr>
                                    <w:rFonts w:ascii="Bookman Old Style"/>
                                    <w:b/>
                                    <w:color w:val="0000FF"/>
                                    <w:spacing w:val="-2"/>
                                    <w:sz w:val="28"/>
                                    <w:lang w:val="it-IT"/>
                                  </w:rPr>
                                  <w:t>ETICO</w:t>
                                </w:r>
                                <w:r w:rsidRPr="000C46DC">
                                  <w:rPr>
                                    <w:rFonts w:ascii="Bookman Old Style"/>
                                    <w:b/>
                                    <w:color w:val="0000FF"/>
                                    <w:spacing w:val="-1"/>
                                    <w:sz w:val="28"/>
                                    <w:lang w:val="it-IT"/>
                                  </w:rPr>
                                  <w:t xml:space="preserve"> </w:t>
                                </w:r>
                                <w:r w:rsidRPr="000C46DC">
                                  <w:rPr>
                                    <w:rFonts w:ascii="Bookman Old Style"/>
                                    <w:b/>
                                    <w:color w:val="0000FF"/>
                                    <w:sz w:val="28"/>
                                    <w:lang w:val="it-IT"/>
                                  </w:rPr>
                                  <w:t xml:space="preserve">E </w:t>
                                </w:r>
                                <w:r w:rsidRPr="000C46DC">
                                  <w:rPr>
                                    <w:rFonts w:ascii="Bookman Old Style"/>
                                    <w:b/>
                                    <w:color w:val="0000FF"/>
                                    <w:spacing w:val="-1"/>
                                    <w:sz w:val="28"/>
                                    <w:lang w:val="it-IT"/>
                                  </w:rPr>
                                  <w:t>DI COMPORTAMENTO</w:t>
                                </w:r>
                                <w:r w:rsidRPr="000C46DC">
                                  <w:rPr>
                                    <w:rFonts w:ascii="Times New Roman"/>
                                    <w:b/>
                                    <w:color w:val="0000FF"/>
                                    <w:spacing w:val="27"/>
                                    <w:sz w:val="28"/>
                                    <w:lang w:val="it-IT"/>
                                  </w:rPr>
                                  <w:t xml:space="preserve"> </w:t>
                                </w:r>
                                <w:r>
                                  <w:rPr>
                                    <w:rFonts w:ascii="Bookman Old Style"/>
                                    <w:b/>
                                    <w:color w:val="0000FF"/>
                                    <w:spacing w:val="-1"/>
                                    <w:sz w:val="28"/>
                                    <w:lang w:val="it-IT"/>
                                  </w:rPr>
                                  <w:t>2019</w:t>
                                </w:r>
                                <w:r w:rsidRPr="000C46DC">
                                  <w:rPr>
                                    <w:rFonts w:ascii="Bookman Old Style"/>
                                    <w:b/>
                                    <w:color w:val="0000FF"/>
                                    <w:spacing w:val="-1"/>
                                    <w:sz w:val="28"/>
                                    <w:lang w:val="it-IT"/>
                                  </w:rPr>
                                  <w:t xml:space="preserve"> </w:t>
                                </w:r>
                                <w:r w:rsidRPr="000C46DC">
                                  <w:rPr>
                                    <w:rFonts w:ascii="Bookman Old Style"/>
                                    <w:b/>
                                    <w:color w:val="0000FF"/>
                                    <w:sz w:val="28"/>
                                    <w:lang w:val="it-IT"/>
                                  </w:rPr>
                                  <w:t xml:space="preserve">- </w:t>
                                </w:r>
                                <w:r>
                                  <w:rPr>
                                    <w:rFonts w:ascii="Bookman Old Style"/>
                                    <w:b/>
                                    <w:color w:val="0000FF"/>
                                    <w:spacing w:val="-1"/>
                                    <w:sz w:val="28"/>
                                    <w:lang w:val="it-IT"/>
                                  </w:rPr>
                                  <w:t>2021</w:t>
                                </w:r>
                              </w:p>
                            </w:txbxContent>
                          </wps:txbx>
                          <wps:bodyPr rot="0" vert="horz" wrap="square" lIns="0" tIns="0" rIns="0" bIns="0" anchor="t" anchorCtr="0" upright="1">
                            <a:noAutofit/>
                          </wps:bodyPr>
                        </wps:wsp>
                        <wps:wsp>
                          <wps:cNvPr id="1457" name="Text Box 1420"/>
                          <wps:cNvSpPr txBox="1">
                            <a:spLocks noChangeArrowheads="1"/>
                          </wps:cNvSpPr>
                          <wps:spPr bwMode="auto">
                            <a:xfrm>
                              <a:off x="1135" y="7047"/>
                              <a:ext cx="7022"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4CC56" w14:textId="77777777" w:rsidR="007E5ED1" w:rsidRPr="000C46DC" w:rsidRDefault="007E5ED1">
                                <w:pPr>
                                  <w:spacing w:line="227" w:lineRule="exact"/>
                                  <w:jc w:val="center"/>
                                  <w:rPr>
                                    <w:rFonts w:ascii="Bookman Old Style" w:eastAsia="Bookman Old Style" w:hAnsi="Bookman Old Style" w:cs="Bookman Old Style"/>
                                    <w:lang w:val="it-IT"/>
                                  </w:rPr>
                                </w:pPr>
                                <w:r w:rsidRPr="000C46DC">
                                  <w:rPr>
                                    <w:rFonts w:ascii="Bookman Old Style"/>
                                    <w:spacing w:val="-1"/>
                                    <w:lang w:val="it-IT"/>
                                  </w:rPr>
                                  <w:t>Predisposto dal</w:t>
                                </w:r>
                                <w:r w:rsidRPr="000C46DC">
                                  <w:rPr>
                                    <w:rFonts w:ascii="Bookman Old Style"/>
                                    <w:lang w:val="it-IT"/>
                                  </w:rPr>
                                  <w:t xml:space="preserve"> </w:t>
                                </w:r>
                                <w:r w:rsidRPr="000C46DC">
                                  <w:rPr>
                                    <w:rFonts w:ascii="Bookman Old Style"/>
                                    <w:spacing w:val="-2"/>
                                    <w:lang w:val="it-IT"/>
                                  </w:rPr>
                                  <w:t>Responsabile</w:t>
                                </w:r>
                                <w:r w:rsidRPr="000C46DC">
                                  <w:rPr>
                                    <w:rFonts w:ascii="Bookman Old Style"/>
                                    <w:spacing w:val="1"/>
                                    <w:lang w:val="it-IT"/>
                                  </w:rPr>
                                  <w:t xml:space="preserve"> </w:t>
                                </w:r>
                                <w:r w:rsidRPr="000C46DC">
                                  <w:rPr>
                                    <w:rFonts w:ascii="Bookman Old Style"/>
                                    <w:spacing w:val="-1"/>
                                    <w:lang w:val="it-IT"/>
                                  </w:rPr>
                                  <w:t>per</w:t>
                                </w:r>
                                <w:r w:rsidRPr="000C46DC">
                                  <w:rPr>
                                    <w:rFonts w:ascii="Bookman Old Style"/>
                                    <w:spacing w:val="-2"/>
                                    <w:lang w:val="it-IT"/>
                                  </w:rPr>
                                  <w:t xml:space="preserve"> </w:t>
                                </w:r>
                                <w:r w:rsidRPr="000C46DC">
                                  <w:rPr>
                                    <w:rFonts w:ascii="Bookman Old Style"/>
                                    <w:lang w:val="it-IT"/>
                                  </w:rPr>
                                  <w:t>la</w:t>
                                </w:r>
                                <w:r w:rsidRPr="000C46DC">
                                  <w:rPr>
                                    <w:rFonts w:ascii="Bookman Old Style"/>
                                    <w:spacing w:val="-2"/>
                                    <w:lang w:val="it-IT"/>
                                  </w:rPr>
                                  <w:t xml:space="preserve"> </w:t>
                                </w:r>
                                <w:r w:rsidRPr="000C46DC">
                                  <w:rPr>
                                    <w:rFonts w:ascii="Bookman Old Style"/>
                                    <w:spacing w:val="-1"/>
                                    <w:lang w:val="it-IT"/>
                                  </w:rPr>
                                  <w:t>prevenzione</w:t>
                                </w:r>
                                <w:r w:rsidRPr="000C46DC">
                                  <w:rPr>
                                    <w:rFonts w:ascii="Bookman Old Style"/>
                                    <w:spacing w:val="1"/>
                                    <w:lang w:val="it-IT"/>
                                  </w:rPr>
                                  <w:t xml:space="preserve"> </w:t>
                                </w:r>
                                <w:r w:rsidRPr="000C46DC">
                                  <w:rPr>
                                    <w:rFonts w:ascii="Bookman Old Style"/>
                                    <w:spacing w:val="-1"/>
                                    <w:lang w:val="it-IT"/>
                                  </w:rPr>
                                  <w:t>della</w:t>
                                </w:r>
                                <w:r w:rsidRPr="000C46DC">
                                  <w:rPr>
                                    <w:rFonts w:ascii="Bookman Old Style"/>
                                    <w:spacing w:val="-2"/>
                                    <w:lang w:val="it-IT"/>
                                  </w:rPr>
                                  <w:t xml:space="preserve"> </w:t>
                                </w:r>
                                <w:r w:rsidRPr="000C46DC">
                                  <w:rPr>
                                    <w:rFonts w:ascii="Bookman Old Style"/>
                                    <w:spacing w:val="-1"/>
                                    <w:lang w:val="it-IT"/>
                                  </w:rPr>
                                  <w:t>corruzione</w:t>
                                </w:r>
                                <w:r>
                                  <w:rPr>
                                    <w:rFonts w:ascii="Bookman Old Style"/>
                                    <w:spacing w:val="-1"/>
                                    <w:lang w:val="it-IT"/>
                                  </w:rPr>
                                  <w:t xml:space="preserve"> e per la Trasparenza</w:t>
                                </w:r>
                                <w:r w:rsidRPr="000C46DC">
                                  <w:rPr>
                                    <w:rFonts w:ascii="Bookman Old Style"/>
                                    <w:spacing w:val="-1"/>
                                    <w:lang w:val="it-IT"/>
                                  </w:rPr>
                                  <w:t>:</w:t>
                                </w:r>
                              </w:p>
                              <w:p w14:paraId="6FDFCCDE" w14:textId="77777777" w:rsidR="007E5ED1" w:rsidRDefault="007E5ED1">
                                <w:pPr>
                                  <w:spacing w:line="250" w:lineRule="exact"/>
                                  <w:jc w:val="center"/>
                                  <w:rPr>
                                    <w:rFonts w:ascii="Bookman Old Style" w:eastAsia="Bookman Old Style" w:hAnsi="Bookman Old Style" w:cs="Bookman Old Style"/>
                                  </w:rPr>
                                </w:pPr>
                                <w:r>
                                  <w:rPr>
                                    <w:rFonts w:ascii="Bookman Old Style"/>
                                    <w:spacing w:val="-1"/>
                                  </w:rPr>
                                  <w:t>Ost.</w:t>
                                </w:r>
                                <w:r>
                                  <w:rPr>
                                    <w:rFonts w:ascii="Bookman Old Style"/>
                                    <w:spacing w:val="-2"/>
                                  </w:rPr>
                                  <w:t xml:space="preserve"> Domenica Di Grande</w:t>
                                </w:r>
                              </w:p>
                            </w:txbxContent>
                          </wps:txbx>
                          <wps:bodyPr rot="0" vert="horz" wrap="square" lIns="0" tIns="0" rIns="0" bIns="0" anchor="t" anchorCtr="0" upright="1">
                            <a:noAutofit/>
                          </wps:bodyPr>
                        </wps:wsp>
                        <wps:wsp>
                          <wps:cNvPr id="1458" name="Text Box 1419"/>
                          <wps:cNvSpPr txBox="1">
                            <a:spLocks noChangeArrowheads="1"/>
                          </wps:cNvSpPr>
                          <wps:spPr bwMode="auto">
                            <a:xfrm>
                              <a:off x="74" y="8595"/>
                              <a:ext cx="9142" cy="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01343" w14:textId="77777777" w:rsidR="007E5ED1" w:rsidRPr="000C46DC" w:rsidRDefault="007E5ED1">
                                <w:pPr>
                                  <w:spacing w:line="228" w:lineRule="exact"/>
                                  <w:ind w:left="-1"/>
                                  <w:jc w:val="center"/>
                                  <w:rPr>
                                    <w:rFonts w:ascii="Bookman Old Style" w:eastAsia="Bookman Old Style" w:hAnsi="Bookman Old Style" w:cs="Bookman Old Style"/>
                                    <w:lang w:val="it-IT"/>
                                  </w:rPr>
                                </w:pPr>
                                <w:r w:rsidRPr="000C46DC">
                                  <w:rPr>
                                    <w:rFonts w:ascii="Bookman Old Style"/>
                                    <w:spacing w:val="-1"/>
                                    <w:lang w:val="it-IT"/>
                                  </w:rPr>
                                  <w:t xml:space="preserve">Adottato </w:t>
                                </w:r>
                                <w:r w:rsidRPr="000C46DC">
                                  <w:rPr>
                                    <w:rFonts w:ascii="Bookman Old Style"/>
                                    <w:spacing w:val="-2"/>
                                    <w:lang w:val="it-IT"/>
                                  </w:rPr>
                                  <w:t>dal</w:t>
                                </w:r>
                                <w:r w:rsidRPr="000C46DC">
                                  <w:rPr>
                                    <w:rFonts w:ascii="Bookman Old Style"/>
                                    <w:lang w:val="it-IT"/>
                                  </w:rPr>
                                  <w:t xml:space="preserve"> </w:t>
                                </w:r>
                                <w:r w:rsidRPr="000C46DC">
                                  <w:rPr>
                                    <w:rFonts w:ascii="Bookman Old Style"/>
                                    <w:spacing w:val="-1"/>
                                    <w:lang w:val="it-IT"/>
                                  </w:rPr>
                                  <w:t>Consiglio Direttivo</w:t>
                                </w:r>
                                <w:r w:rsidRPr="000C46DC">
                                  <w:rPr>
                                    <w:rFonts w:ascii="Bookman Old Style"/>
                                    <w:lang w:val="it-IT"/>
                                  </w:rPr>
                                  <w:t xml:space="preserve"> </w:t>
                                </w:r>
                                <w:r w:rsidRPr="000C46DC">
                                  <w:rPr>
                                    <w:rFonts w:ascii="Bookman Old Style"/>
                                    <w:spacing w:val="-1"/>
                                    <w:lang w:val="it-IT"/>
                                  </w:rPr>
                                  <w:t>del</w:t>
                                </w:r>
                                <w:r>
                                  <w:rPr>
                                    <w:rFonts w:ascii="Bookman Old Style"/>
                                    <w:spacing w:val="-1"/>
                                    <w:lang w:val="it-IT"/>
                                  </w:rPr>
                                  <w:t>l</w:t>
                                </w:r>
                                <w:r>
                                  <w:rPr>
                                    <w:rFonts w:ascii="Bookman Old Style"/>
                                    <w:spacing w:val="-1"/>
                                    <w:lang w:val="it-IT"/>
                                  </w:rPr>
                                  <w:t>’</w:t>
                                </w:r>
                                <w:r>
                                  <w:rPr>
                                    <w:rFonts w:ascii="Bookman Old Style"/>
                                    <w:spacing w:val="-1"/>
                                    <w:lang w:val="it-IT"/>
                                  </w:rPr>
                                  <w:t>Ordine della Professione</w:t>
                                </w:r>
                                <w:r w:rsidRPr="000C46DC">
                                  <w:rPr>
                                    <w:rFonts w:ascii="Bookman Old Style"/>
                                    <w:spacing w:val="-1"/>
                                    <w:lang w:val="it-IT"/>
                                  </w:rPr>
                                  <w:t xml:space="preserve"> d</w:t>
                                </w:r>
                                <w:r>
                                  <w:rPr>
                                    <w:rFonts w:ascii="Bookman Old Style"/>
                                    <w:spacing w:val="-1"/>
                                    <w:lang w:val="it-IT"/>
                                  </w:rPr>
                                  <w:t>i</w:t>
                                </w:r>
                                <w:r w:rsidRPr="000C46DC">
                                  <w:rPr>
                                    <w:rFonts w:ascii="Bookman Old Style"/>
                                    <w:spacing w:val="-1"/>
                                    <w:lang w:val="it-IT"/>
                                  </w:rPr>
                                  <w:t xml:space="preserve"> Ostetric</w:t>
                                </w:r>
                                <w:r>
                                  <w:rPr>
                                    <w:rFonts w:ascii="Bookman Old Style"/>
                                    <w:spacing w:val="-1"/>
                                    <w:lang w:val="it-IT"/>
                                  </w:rPr>
                                  <w:t>a</w:t>
                                </w:r>
                                <w:r w:rsidRPr="000C46DC">
                                  <w:rPr>
                                    <w:rFonts w:ascii="Bookman Old Style"/>
                                    <w:spacing w:val="1"/>
                                    <w:lang w:val="it-IT"/>
                                  </w:rPr>
                                  <w:t xml:space="preserve"> </w:t>
                                </w:r>
                                <w:r w:rsidRPr="000C46DC">
                                  <w:rPr>
                                    <w:rFonts w:ascii="Bookman Old Style"/>
                                    <w:spacing w:val="-2"/>
                                    <w:lang w:val="it-IT"/>
                                  </w:rPr>
                                  <w:t>delle</w:t>
                                </w:r>
                                <w:r w:rsidRPr="000C46DC">
                                  <w:rPr>
                                    <w:rFonts w:ascii="Bookman Old Style"/>
                                    <w:spacing w:val="2"/>
                                    <w:lang w:val="it-IT"/>
                                  </w:rPr>
                                  <w:t xml:space="preserve"> </w:t>
                                </w:r>
                                <w:r w:rsidRPr="000C46DC">
                                  <w:rPr>
                                    <w:rFonts w:ascii="Bookman Old Style"/>
                                    <w:spacing w:val="-1"/>
                                    <w:lang w:val="it-IT"/>
                                  </w:rPr>
                                  <w:t>Provincia</w:t>
                                </w:r>
                                <w:r w:rsidRPr="000C46DC">
                                  <w:rPr>
                                    <w:rFonts w:ascii="Bookman Old Style"/>
                                    <w:spacing w:val="-2"/>
                                    <w:lang w:val="it-IT"/>
                                  </w:rPr>
                                  <w:t xml:space="preserve"> </w:t>
                                </w:r>
                                <w:r w:rsidRPr="000C46DC">
                                  <w:rPr>
                                    <w:rFonts w:ascii="Bookman Old Style"/>
                                    <w:spacing w:val="-1"/>
                                    <w:lang w:val="it-IT"/>
                                  </w:rPr>
                                  <w:t>di Siracusa</w:t>
                                </w:r>
                              </w:p>
                              <w:p w14:paraId="35DFAFE8" w14:textId="77777777" w:rsidR="007E5ED1" w:rsidRPr="000C46DC" w:rsidRDefault="007E5ED1">
                                <w:pPr>
                                  <w:spacing w:before="5"/>
                                  <w:rPr>
                                    <w:rFonts w:ascii="Times New Roman" w:eastAsia="Times New Roman" w:hAnsi="Times New Roman"/>
                                    <w:lang w:val="it-IT"/>
                                  </w:rPr>
                                </w:pPr>
                              </w:p>
                              <w:p w14:paraId="616C2475" w14:textId="77777777" w:rsidR="007E5ED1" w:rsidRPr="000C46DC" w:rsidRDefault="007E5ED1" w:rsidP="000B52B3">
                                <w:pPr>
                                  <w:spacing w:line="251" w:lineRule="exact"/>
                                  <w:rPr>
                                    <w:rFonts w:ascii="Bookman Old Style" w:eastAsia="Bookman Old Style" w:hAnsi="Bookman Old Style" w:cs="Bookman Old Style"/>
                                    <w:lang w:val="it-IT"/>
                                  </w:rPr>
                                </w:pPr>
                                <w:r w:rsidRPr="000C46DC">
                                  <w:rPr>
                                    <w:rFonts w:ascii="Bookman Old Style" w:eastAsia="Bookman Old Style" w:hAnsi="Bookman Old Style" w:cs="Bookman Old Style"/>
                                    <w:spacing w:val="-1"/>
                                    <w:lang w:val="it-IT"/>
                                  </w:rPr>
                                  <w:t xml:space="preserve">        Pubblicato sul</w:t>
                                </w:r>
                                <w:r w:rsidRPr="000C46DC">
                                  <w:rPr>
                                    <w:rFonts w:ascii="Bookman Old Style" w:eastAsia="Bookman Old Style" w:hAnsi="Bookman Old Style" w:cs="Bookman Old Style"/>
                                    <w:lang w:val="it-IT"/>
                                  </w:rPr>
                                  <w:t xml:space="preserve"> </w:t>
                                </w:r>
                                <w:r w:rsidRPr="000C46DC">
                                  <w:rPr>
                                    <w:rFonts w:ascii="Bookman Old Style" w:eastAsia="Bookman Old Style" w:hAnsi="Bookman Old Style" w:cs="Bookman Old Style"/>
                                    <w:spacing w:val="-2"/>
                                    <w:lang w:val="it-IT"/>
                                  </w:rPr>
                                  <w:t>sito</w:t>
                                </w:r>
                                <w:r w:rsidRPr="000C46DC">
                                  <w:rPr>
                                    <w:rFonts w:ascii="Bookman Old Style" w:eastAsia="Bookman Old Style" w:hAnsi="Bookman Old Style" w:cs="Bookman Old Style"/>
                                    <w:spacing w:val="-1"/>
                                    <w:lang w:val="it-IT"/>
                                  </w:rPr>
                                  <w:t xml:space="preserve"> internet:</w:t>
                                </w:r>
                                <w:r w:rsidRPr="000C46DC">
                                  <w:rPr>
                                    <w:rFonts w:ascii="Bookman Old Style" w:eastAsia="Bookman Old Style" w:hAnsi="Bookman Old Style" w:cs="Bookman Old Style"/>
                                    <w:spacing w:val="68"/>
                                    <w:lang w:val="it-IT"/>
                                  </w:rPr>
                                  <w:t xml:space="preserve"> </w:t>
                                </w:r>
                                <w:hyperlink w:history="1">
                                  <w:r w:rsidRPr="00592D77">
                                    <w:rPr>
                                      <w:rStyle w:val="Collegamentoipertestuale"/>
                                      <w:rFonts w:ascii="Bookman Old Style" w:eastAsia="Bookman Old Style" w:hAnsi="Bookman Old Style" w:cs="Bookman Old Style"/>
                                      <w:spacing w:val="-1"/>
                                      <w:u w:color="0000FF"/>
                                      <w:lang w:val="it-IT"/>
                                    </w:rPr>
                                    <w:t>www.ordineostetrichesiracusa.it</w:t>
                                  </w:r>
                                  <w:r w:rsidRPr="00592D77">
                                    <w:rPr>
                                      <w:rStyle w:val="Collegamentoipertestuale"/>
                                      <w:rFonts w:ascii="Bookman Old Style" w:eastAsia="Bookman Old Style" w:hAnsi="Bookman Old Style" w:cs="Bookman Old Style"/>
                                      <w:spacing w:val="2"/>
                                      <w:u w:color="0000FF"/>
                                      <w:lang w:val="it-IT"/>
                                    </w:rPr>
                                    <w:t xml:space="preserve"> </w:t>
                                  </w:r>
                                </w:hyperlink>
                                <w:r w:rsidRPr="000C46DC">
                                  <w:rPr>
                                    <w:rFonts w:ascii="Bookman Old Style" w:eastAsia="Bookman Old Style" w:hAnsi="Bookman Old Style" w:cs="Bookman Old Style"/>
                                    <w:lang w:val="it-IT"/>
                                  </w:rPr>
                                  <w:t>-</w:t>
                                </w:r>
                                <w:r w:rsidRPr="000C46DC">
                                  <w:rPr>
                                    <w:rFonts w:ascii="Bookman Old Style" w:eastAsia="Bookman Old Style" w:hAnsi="Bookman Old Style" w:cs="Bookman Old Style"/>
                                    <w:spacing w:val="-1"/>
                                    <w:lang w:val="it-IT"/>
                                  </w:rPr>
                                  <w:t xml:space="preserve"> sezione</w:t>
                                </w:r>
                                <w:r w:rsidRPr="000C46DC">
                                  <w:rPr>
                                    <w:rFonts w:ascii="Bookman Old Style" w:eastAsia="Bookman Old Style" w:hAnsi="Bookman Old Style" w:cs="Bookman Old Style"/>
                                    <w:spacing w:val="2"/>
                                    <w:lang w:val="it-IT"/>
                                  </w:rPr>
                                  <w:t xml:space="preserve"> </w:t>
                                </w:r>
                                <w:r>
                                  <w:rPr>
                                    <w:rFonts w:ascii="Bookman Old Style" w:eastAsia="Bookman Old Style" w:hAnsi="Bookman Old Style" w:cs="Bookman Old Style"/>
                                    <w:spacing w:val="2"/>
                                    <w:lang w:val="it-IT"/>
                                  </w:rPr>
                                  <w:t>Ammm</w:t>
                                </w:r>
                                <w:r w:rsidRPr="000C46DC">
                                  <w:rPr>
                                    <w:rFonts w:ascii="Bookman Old Style" w:eastAsia="Bookman Old Style" w:hAnsi="Bookman Old Style" w:cs="Bookman Old Style"/>
                                    <w:spacing w:val="-1"/>
                                    <w:lang w:val="it-IT"/>
                                  </w:rPr>
                                  <w:t>“Trasparenza”</w:t>
                                </w:r>
                              </w:p>
                            </w:txbxContent>
                          </wps:txbx>
                          <wps:bodyPr rot="0" vert="horz" wrap="square" lIns="0" tIns="0" rIns="0" bIns="0" anchor="t" anchorCtr="0" upright="1">
                            <a:noAutofit/>
                          </wps:bodyPr>
                        </wps:wsp>
                      </wpg:grpSp>
                    </wpg:wgp>
                  </a:graphicData>
                </a:graphic>
              </wp:inline>
            </w:drawing>
          </mc:Choice>
          <mc:Fallback>
            <w:pict>
              <v:group id="Group 1417" o:spid="_x0000_s1026" style="width:477.15pt;height:493.3pt;mso-position-horizontal-relative:char;mso-position-vertical-relative:line" coordorigin="7,7" coordsize="9543,95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">
                <v:group id="Group 1441" o:spid="_x0000_s1027" style="position:absolute;left:10;top:7;width:9540;height:4625" coordorigin="10,7" coordsize="9540,46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BaT1xQAAAN0AAAAPAAAAZHJzL2Rvd25yZXYueG1sRE9Na8JAEL0X/A/LFLw1&#10;m2gbJM0qIlY8hEJVKL0N2TEJZmdDdpvEf98tFHqbx/ucfDOZVgzUu8aygiSKQRCXVjdcKbic355W&#10;IJxH1thaJgV3crBZzx5yzLQd+YOGk69ECGGXoYLa+y6T0pU1GXSR7YgDd7W9QR9gX0nd4xjCTSsX&#10;cZxKgw2Hhho72tVU3k7fRsFhxHG7TPZDcbvu7l/nl/fPIiGl5o/T9hWEp8n/i//cRx3mPy9S+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wWk9cUAAADdAAAA&#10;DwAAAAAAAAAAAAAAAACpAgAAZHJzL2Rvd25yZXYueG1sUEsFBgAAAAAEAAQA+gAAAJsDAAAAAA==&#10;">
                  <v:shape id="Freeform 1442" o:spid="_x0000_s1028" style="position:absolute;left:10;top:7;width:9540;height:4625;visibility:visible;mso-wrap-style:square;v-text-anchor:top" coordsize="9540,46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jyZwAAA&#10;AN0AAAAPAAAAZHJzL2Rvd25yZXYueG1sRE/bisIwEH0X9h/CCPumqbKodI0ihQXBFby+D81sW20m&#10;JUm1+/dGEHybw7nOfNmZWtzI+cqygtEwAUGcW11xoeB0/BnMQPiArLG2TAr+ycNy8dGbY6rtnfd0&#10;O4RCxBD2KSooQ2hSKX1ekkE/tA1x5P6sMxgidIXUDu8x3NRynCQTabDi2FBiQ1lJ+fXQGgXH6cVx&#10;tuKMfzetmZ12sj1vpVKf/W71DSJQF97il3ut4/yv8RSe38QT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etjyZwAAAAN0AAAAPAAAAAAAAAAAAAAAAAJcCAABkcnMvZG93bnJl&#10;di54bWxQSwUGAAAAAAQABAD1AAAAhAMAAAAA&#10;" path="m0,4625l9540,4625,9540,,,,,4625xe" stroked="f">
                    <v:path arrowok="t" o:connecttype="custom" o:connectlocs="0,4632;9540,4632;9540,7;0,7;0,4632" o:connectangles="0,0,0,0,0"/>
                  </v:shape>
                </v:group>
                <v:group id="Group 1439" o:spid="_x0000_s1029" style="position:absolute;left:7;top:7;width:9540;height:579" coordorigin="7,7" coordsize="9540,5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B1pUcxwAAAN0A&#10;AAAPAAAAAAAAAAAAAAAAAKkCAABkcnMvZG93bnJldi54bWxQSwUGAAAAAAQABAD6AAAAnQMAAAAA&#10;">
                  <v:shape id="Freeform 1440" o:spid="_x0000_s1030" style="position:absolute;left:7;top:7;width:9540;height:579;visibility:visible;mso-wrap-style:square;v-text-anchor:top" coordsize="9540,5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Nwh7wgAA&#10;AN0AAAAPAAAAZHJzL2Rvd25yZXYueG1sRE9Ni8IwEL0L+x/CLOxFNN0iot2mIqLgSbB68TY0s21p&#10;MylN1nb/vREEb/N4n5NuRtOKO/Wutqzgex6BIC6srrlUcL0cZisQziNrbC2Tgn9ysMk+Jikm2g58&#10;pnvuSxFC2CWooPK+S6R0RUUG3dx2xIH7tb1BH2BfSt3jEMJNK+MoWkqDNYeGCjvaVVQ0+Z9RUNDF&#10;jled5/Fw0+XitN43U9co9fU5bn9AeBr9W/xyH3WYv4jX8PwmnCCz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c3CHvCAAAA3QAAAA8AAAAAAAAAAAAAAAAAlwIAAGRycy9kb3du&#10;cmV2LnhtbFBLBQYAAAAABAAEAPUAAACGAwAAAAA=&#10;" path="m9540,0l0,,579,579,8964,579,9540,0xe" stroked="f">
                    <v:path arrowok="t" o:connecttype="custom" o:connectlocs="9540,7;0,7;579,586;8964,586;9540,7" o:connectangles="0,0,0,0,0"/>
                  </v:shape>
                </v:group>
                <v:group id="Group 1437" o:spid="_x0000_s1031" style="position:absolute;left:7;top:7;width:579;height:4625" coordorigin="7,7" coordsize="579,46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6eQ/HxwAAAN0A&#10;AAAPAAAAAAAAAAAAAAAAAKkCAABkcnMvZG93bnJldi54bWxQSwUGAAAAAAQABAD6AAAAnQMAAAAA&#10;">
                  <v:shape id="Freeform 1438" o:spid="_x0000_s1032" style="position:absolute;left:7;top:7;width:579;height:4625;visibility:visible;mso-wrap-style:square;v-text-anchor:top" coordsize="579,46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ZOXwQAA&#10;AN0AAAAPAAAAZHJzL2Rvd25yZXYueG1sRE9Na8JAEL0X/A/LCL0U3cQWkegqVhA8Vu2hxyE7ZoPZ&#10;2ZCdauqvdwWht3m8z1mset+oC3WxDmwgH2egiMtga64MfB+3oxmoKMgWm8Bk4I8irJaDlwUWNlx5&#10;T5eDVCqFcCzQgBNpC61j6chjHIeWOHGn0HmUBLtK2w6vKdw3epJlU+2x5tTgsKWNo/J8+PUG7HQn&#10;mG+On/JW3siT+5GvfTDmddiv56CEevkXP907m+Z/vOfw+CadoJ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WTl8EAAADdAAAADwAAAAAAAAAAAAAAAACXAgAAZHJzL2Rvd25y&#10;ZXYueG1sUEsFBgAAAAAEAAQA9QAAAIUDAAAAAA==&#10;" path="m0,0l0,4625,579,4047,579,579,,0xe" stroked="f">
                    <v:path arrowok="t" o:connecttype="custom" o:connectlocs="0,7;0,4632;579,4054;579,586;0,7" o:connectangles="0,0,0,0,0"/>
                  </v:shape>
                </v:group>
                <v:group id="Group 1435" o:spid="_x0000_s1033" style="position:absolute;left:7;top:4054;width:9540;height:579" coordorigin="7,4054" coordsize="9540,5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5zQrxQAAAN0AAAAPAAAAZHJzL2Rvd25yZXYueG1sRE9La8JAEL4X/A/LFHqr&#10;m4ctkroGEVs8iFAVSm9DdkxCsrMhu03iv+8WhN7m43vOKp9MKwbqXW1ZQTyPQBAXVtdcKric35+X&#10;IJxH1thaJgU3cpCvZw8rzLQd+ZOGky9FCGGXoYLK+y6T0hUVGXRz2xEH7mp7gz7AvpS6xzGEm1Ym&#10;UfQqDdYcGirsaFtR0Zx+jIKPEcdNGu+GQ3Pd3r7PL8evQ0xKPT1OmzcQnib/L7679zrMX6QJ/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ec0K8UAAADdAAAA&#10;DwAAAAAAAAAAAAAAAACpAgAAZHJzL2Rvd25yZXYueG1sUEsFBgAAAAAEAAQA+gAAAJsDAAAAAA==&#10;">
                  <v:shape id="Freeform 1436" o:spid="_x0000_s1034" style="position:absolute;left:7;top:4054;width:9540;height:579;visibility:visible;mso-wrap-style:square;v-text-anchor:top" coordsize="9540,5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0NtkxAAA&#10;AN0AAAAPAAAAZHJzL2Rvd25yZXYueG1sRE9La8JAEL4L/Q/LFLzpplqqSd2IBLW9iQ+U3obsNAnJ&#10;zobsqum/7xYK3ubje85i2ZtG3KhzlWUFL+MIBHFudcWFgtNxM5qDcB5ZY2OZFPyQg2X6NFhgou2d&#10;93Q7+EKEEHYJKii9bxMpXV6SQTe2LXHgvm1n0AfYFVJ3eA/hppGTKHqTBisODSW2lJWU14erUbDa&#10;7my2PkeX169JnWebj3g2jb1Sw+d+9Q7CU+8f4n/3pw7zp7MY/r4JJ8j0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tDbZMQAAADdAAAADwAAAAAAAAAAAAAAAACXAgAAZHJzL2Rv&#10;d25yZXYueG1sUEsFBgAAAAAEAAQA9QAAAIgDAAAAAA==&#10;" path="m8964,0l579,,,578,9540,578,8964,0xe" fillcolor="#cdcdcd" stroked="f">
                    <v:path arrowok="t" o:connecttype="custom" o:connectlocs="8964,4054;579,4054;0,4632;9540,4632;8964,4054" o:connectangles="0,0,0,0,0"/>
                  </v:shape>
                </v:group>
                <v:group id="Group 1433" o:spid="_x0000_s1035" style="position:absolute;left:8971;top:7;width:576;height:4625" coordorigin="8971,7" coordsize="576,46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lsC0XGAAAA3QAA&#10;AA8AAAAAAAAAAAAAAAAAqQIAAGRycy9kb3ducmV2LnhtbFBLBQYAAAAABAAEAPoAAACcAwAAAAA=&#10;">
                  <v:shape id="Freeform 1434" o:spid="_x0000_s1036" style="position:absolute;left:8971;top:7;width:576;height:4625;visibility:visible;mso-wrap-style:square;v-text-anchor:top" coordsize="576,46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pFAxxAAA&#10;AN0AAAAPAAAAZHJzL2Rvd25yZXYueG1sRE9Na8JAEL0X/A/LCF5Ks1GLhNRVRBS8KBh76HHITpPQ&#10;7GzMrkn013cLBW/zeJ+zXA+mFh21rrKsYBrFIIhzqysuFHxe9m8JCOeRNdaWScGdHKxXo5clptr2&#10;fKYu84UIIexSVFB636RSurwkgy6yDXHgvm1r0AfYFlK32IdwU8tZHC+kwYpDQ4kNbUvKf7KbUVAd&#10;uyzZxvR+vt4f/e5UnL6u9atSk/Gw+QDhafBP8b/7oMP8eTKFv2/CCXL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qRQMcQAAADdAAAADwAAAAAAAAAAAAAAAACXAgAAZHJzL2Rv&#10;d25yZXYueG1sUEsFBgAAAAAEAAQA9QAAAIgDAAAAAA==&#10;" path="m576,0l0,579,,4047,576,4625,576,0xe" fillcolor="#989898" stroked="f">
                    <v:path arrowok="t" o:connecttype="custom" o:connectlocs="576,7;0,586;0,4054;576,4632;576,7" o:connectangles="0,0,0,0,0"/>
                  </v:shape>
                </v:group>
                <v:group id="Group 1431" o:spid="_x0000_s1037" style="position:absolute;left:7;top:7;width:9540;height:4625" coordorigin="7,7" coordsize="9540,46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byMKnDAAAA3QAAAA8A&#10;AAAAAAAAAAAAAAAAqQIAAGRycy9kb3ducmV2LnhtbFBLBQYAAAAABAAEAPoAAACZAwAAAAA=&#10;">
                  <v:shape id="Freeform 1432" o:spid="_x0000_s1038" style="position:absolute;left:7;top:7;width:9540;height:4625;visibility:visible;mso-wrap-style:square;v-text-anchor:top" coordsize="9540,46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Cwg5xQAA&#10;AN0AAAAPAAAAZHJzL2Rvd25yZXYueG1sRE9Na8JAEL0X+h+WKfRS6sYIYmM20goVD60Q9eJtyI5J&#10;NDsbsquJ/75bELzN431OuhhMI67UudqygvEoAkFcWF1zqWC/+36fgXAeWWNjmRTcyMEie35KMdG2&#10;55yuW1+KEMIuQQWV920ipSsqMuhGtiUO3NF2Bn2AXSl1h30IN42Mo2gqDdYcGipsaVlRcd5ejAJ5&#10;+jnEb/lQ7DjvPzaXr994vdJKvb4Mn3MQngb/EN/dax3mT2YT+P8mnCC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LCDnFAAAA3QAAAA8AAAAAAAAAAAAAAAAAlwIAAGRycy9k&#10;b3ducmV2LnhtbFBLBQYAAAAABAAEAPUAAACJAwAAAAA=&#10;" path="m0,4625l9540,4625,9540,,,,,4625xe" filled="f" strokeweight=".72pt">
                    <v:path arrowok="t" o:connecttype="custom" o:connectlocs="0,4632;9540,4632;9540,7;0,7;0,4632" o:connectangles="0,0,0,0,0"/>
                  </v:shape>
                </v:group>
                <v:group id="Group 1429" o:spid="_x0000_s1039" style="position:absolute;left:7;top:7;width:579;height:579" coordorigin="7,7" coordsize="579,5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lcNRsUAAADdAAAA&#10;DwAAAAAAAAAAAAAAAACpAgAAZHJzL2Rvd25yZXYueG1sUEsFBgAAAAAEAAQA+gAAAJsDAAAAAA==&#10;">
                  <v:polyline id="Freeform 1430" o:spid="_x0000_s1040" style="position:absolute;visibility:visible;mso-wrap-style:square;v-text-anchor:top" points="7,7,586,586" coordsize="579,5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gwhxAAA&#10;AN0AAAAPAAAAZHJzL2Rvd25yZXYueG1sRE9NawIxEL0X+h/CCF6KZi121dUorWDppQetF2/DZtys&#10;bibLJmr8902h4G0e73MWq2gbcaXO144VjIYZCOLS6ZorBfufzWAKwgdkjY1jUnAnD6vl89MCC+1u&#10;vKXrLlQihbAvUIEJoS2k9KUhi37oWuLEHV1nMSTYVVJ3eEvhtpGvWZZLizWnBoMtrQ2V593FKvi+&#10;n+zWvOQjHT/zYOL0bXb4aJXq9+L7HESgGB7if/eXTvPH4wn8fZNOkM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IMIcQAAADdAAAADwAAAAAAAAAAAAAAAACXAgAAZHJzL2Rv&#10;d25yZXYueG1sUEsFBgAAAAAEAAQA9QAAAIgDAAAAAA==&#10;" filled="f" strokeweight=".72pt">
                    <v:path arrowok="t" o:connecttype="custom" o:connectlocs="0,7;579,586" o:connectangles="0,0"/>
                  </v:polyline>
                </v:group>
                <v:group id="Group 1427" o:spid="_x0000_s1041" style="position:absolute;left:7;top:4054;width:579;height:579" coordorigin="7,4054" coordsize="579,5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cCXC8xwAAAN0A&#10;AAAPAAAAAAAAAAAAAAAAAKkCAABkcnMvZG93bnJldi54bWxQSwUGAAAAAAQABAD6AAAAnQMAAAAA&#10;">
                  <v:shape id="Freeform 1428" o:spid="_x0000_s1042" style="position:absolute;left:7;top:4054;width:579;height:578;visibility:visible;mso-wrap-style:square;v-text-anchor:top" coordsize="579,5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AT3IxAAA&#10;AN0AAAAPAAAAZHJzL2Rvd25yZXYueG1sRE9LawIxEL4X+h/CFLyUblaxi64bRQstXnrwcelt2Iyb&#10;bTeTZZNq/PemUPA2H99zqlW0nTjT4FvHCsZZDoK4drrlRsHx8P4yA+EDssbOMSm4kofV8vGhwlK7&#10;C+/ovA+NSCHsS1RgQuhLKX1tyKLPXE+cuJMbLIYEh0bqAS8p3HZykueFtNhyajDY05uh+mf/axV8&#10;Xr/tzjwXYx0/imDi7HX+temVGj3F9QJEoBju4n/3Vqf50+kc/r5JJ8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AE9yMQAAADdAAAADwAAAAAAAAAAAAAAAACXAgAAZHJzL2Rv&#10;d25yZXYueG1sUEsFBgAAAAAEAAQA9QAAAIgDAAAAAA==&#10;" path="m0,579l579,0e" filled="f" strokeweight=".72pt">
                    <v:path arrowok="t" o:connecttype="custom" o:connectlocs="0,4616;579,4040" o:connectangles="0,0"/>
                  </v:shape>
                </v:group>
                <v:group id="Group 1425" o:spid="_x0000_s1043" style="position:absolute;left:8971;top:4054;width:576;height:579" coordorigin="8971,4054" coordsize="576,5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npupnxwAAAN0A&#10;AAAPAAAAAAAAAAAAAAAAAKkCAABkcnMvZG93bnJldi54bWxQSwUGAAAAAAQABAD6AAAAnQMAAAAA&#10;">
                  <v:shape id="Freeform 1426" o:spid="_x0000_s1044" style="position:absolute;left:8971;top:4054;width:576;height:578;visibility:visible;mso-wrap-style:square;v-text-anchor:top" coordsize="576,5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OOTrwwAA&#10;AN0AAAAPAAAAZHJzL2Rvd25yZXYueG1sRE9Na8JAEL0L/odlhF6KbixaSuoqIihSIdI03ofsmIRm&#10;Z0N2Y+K/7woFb/N4n7PaDKYWN2pdZVnBfBaBIM6trrhQkP3spx8gnEfWWFsmBXdysFmPRyuMte35&#10;m26pL0QIYRejgtL7JpbS5SUZdDPbEAfualuDPsC2kLrFPoSbWr5F0bs0WHFoKLGhXUn5b9oZBfL1&#10;mnTZ8HVYVJfzMu36RGenRKmXybD9BOFp8E/xv/uow/zFcg6Pb8IJcv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OOTrwwAAAN0AAAAPAAAAAAAAAAAAAAAAAJcCAABkcnMvZG93&#10;bnJldi54bWxQSwUGAAAAAAQABAD1AAAAhwMAAAAA&#10;" path="m576,579l0,0e" filled="f" strokeweight=".72pt">
                    <v:path arrowok="t" o:connecttype="custom" o:connectlocs="576,4616;0,4040" o:connectangles="0,0"/>
                  </v:shape>
                </v:group>
                <v:group id="Group 1423" o:spid="_x0000_s1045" style="position:absolute;left:8971;top:7;width:576;height:579" coordorigin="8971,7" coordsize="576,5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ONGLxQAAAN0AAAAPAAAAZHJzL2Rvd25yZXYueG1sRE9Na8JAEL0X/A/LCL01&#10;m9imSMwqIlY8hEJVKL0N2TEJZmdDdpvEf98tFHqbx/ucfDOZVgzUu8aygiSKQRCXVjdcKbic356W&#10;IJxH1thaJgV3crBZzx5yzLQd+YOGk69ECGGXoYLa+y6T0pU1GXSR7YgDd7W9QR9gX0nd4xjCTSsX&#10;cfwqDTYcGmrsaFdTeTt9GwWHEcftc7Ifitt1d/86p++fRUJKPc6n7QqEp8n/i//cRx3mv6Q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jRi8UAAADdAAAA&#10;DwAAAAAAAAAAAAAAAACpAgAAZHJzL2Rvd25yZXYueG1sUEsFBgAAAAAEAAQA+gAAAJsDAAAAAA==&#10;">
                  <v:polyline id="Freeform 1424" o:spid="_x0000_s1046" style="position:absolute;visibility:visible;mso-wrap-style:square;v-text-anchor:top" points="9547,7,8971,586" coordsize="576,5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pt8HxAAA&#10;AN0AAAAPAAAAZHJzL2Rvd25yZXYueG1sRE/basJAEH0v9B+WKfhS6qZeiqSuUgqKWIgY0/chOyah&#10;2dmQ3Zj4965Q8G0O5zrL9WBqcaHWVZYVvI8jEMS51RUXCrLT5m0BwnlkjbVlUnAlB+vV89MSY217&#10;PtIl9YUIIexiVFB638RSurwkg25sG+LAnW1r0AfYFlK32IdwU8tJFH1IgxWHhhIb+i4p/0s7o0C+&#10;npMuG/bbWfV7mKddn+jsJ1Fq9DJ8fYLwNPiH+N+902H+bD6F+zfhBLm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KbfB8QAAADdAAAADwAAAAAAAAAAAAAAAACXAgAAZHJzL2Rv&#10;d25yZXYueG1sUEsFBgAAAAAEAAQA9QAAAIgDAAAAAA==&#10;" filled="f" strokeweight=".72pt">
                    <v:path arrowok="t" o:connecttype="custom" o:connectlocs="576,7;0,586" o:connectangles="0,0"/>
                  </v:polyline>
                </v:group>
                <v:group id="Group 1418" o:spid="_x0000_s1047" style="position:absolute;left:74;top:586;width:9142;height:8927" coordorigin="74,586" coordsize="9142,89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J3sZMUAAADdAAAA&#10;DwAAAAAAAAAAAAAAAACpAgAAZHJzL2Rvd25yZXYueG1sUEsFBgAAAAAEAAQA+gAAAJsDAAAAAA==&#10;">
                  <v:shape id="Freeform 1422" o:spid="_x0000_s1048" style="position:absolute;left:730;top:718;width:8100;height:3051;visibility:visible;mso-wrap-style:square;v-text-anchor:top" coordsize="8100,30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dc1xQAA&#10;AN0AAAAPAAAAZHJzL2Rvd25yZXYueG1sRE9La8JAEL4L/Q/LFLzVTa0vUldpFcHSQzUK0tuQnWSD&#10;2dmQXTX9991Cwdt8fM+ZLztbiyu1vnKs4HmQgCDOna64VHA8bJ5mIHxA1lg7JgU/5GG5eOjNMdXu&#10;xnu6ZqEUMYR9igpMCE0qpc8NWfQD1xBHrnCtxRBhW0rd4i2G21oOk2QiLVYcGww2tDKUn7OLVfAt&#10;ncl2Q/25mn7Yr3VRnd7PxYtS/cfu7RVEoC7cxf/urY7zR+Mx/H0TT5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T51zXFAAAA3QAAAA8AAAAAAAAAAAAAAAAAlwIAAGRycy9k&#10;b3ducmV2LnhtbFBLBQYAAAAABAAEAPUAAACJAwAAAAA=&#10;" path="m0,3050l8100,3050,8100,,,,,3050xe" stroked="f">
                    <v:path arrowok="t" o:connecttype="custom" o:connectlocs="0,3768;8100,3768;8100,718;0,718;0,3768" o:connectangles="0,0,0,0,0"/>
                  </v:shape>
                  <v:shapetype id="_x0000_t202" coordsize="21600,21600" o:spt="202" path="m0,0l0,21600,21600,21600,21600,0xe">
                    <v:stroke joinstyle="miter"/>
                    <v:path gradientshapeok="t" o:connecttype="rect"/>
                  </v:shapetype>
                  <v:shape id="Text Box 1421" o:spid="_x0000_s1049" type="#_x0000_t202" style="position:absolute;left:586;top:586;width:8386;height:34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c5X4xQAA&#10;AN0AAAAPAAAAZHJzL2Rvd25yZXYueG1sRE/basJAEH0v9B+WEfpWN4qXkLpKKRYKCuKFlr6N2TEJ&#10;zc6G3W0S/75bEHybw7nOYtWbWrTkfGVZwWiYgCDOra64UHA6vj+nIHxA1lhbJgVX8rBaPj4sMNO2&#10;4z21h1CIGMI+QwVlCE0mpc9LMuiHtiGO3MU6gyFCV0jtsIvhppbjJJlJgxXHhhIbeisp/zn8GgX4&#10;tfm2vZucP9trSItud9rMt2ulngb96wuIQH24i2/uDx3nT6Yz+P8mni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9zlfjFAAAA3QAAAA8AAAAAAAAAAAAAAAAAlwIAAGRycy9k&#10;b3ducmV2LnhtbFBLBQYAAAAABAAEAPUAAACJAwAAAAA=&#10;" filled="f" strokeweight=".72pt">
                    <v:textbox inset="0,0,0,0">
                      <w:txbxContent>
                        <w:p w14:paraId="3CCCEA80" w14:textId="77777777" w:rsidR="007E5ED1" w:rsidRDefault="007E5ED1" w:rsidP="00493676">
                          <w:pPr>
                            <w:ind w:right="397"/>
                            <w:jc w:val="center"/>
                            <w:rPr>
                              <w:rFonts w:ascii="Bookman Old Style"/>
                              <w:b/>
                              <w:color w:val="0000FF"/>
                              <w:spacing w:val="-1"/>
                              <w:sz w:val="28"/>
                              <w:lang w:val="it-IT"/>
                            </w:rPr>
                          </w:pPr>
                        </w:p>
                        <w:p w14:paraId="1C4CF416" w14:textId="77777777" w:rsidR="007E5ED1" w:rsidRDefault="007E5ED1" w:rsidP="00493676">
                          <w:pPr>
                            <w:ind w:right="397"/>
                            <w:jc w:val="center"/>
                            <w:rPr>
                              <w:rFonts w:ascii="Bookman Old Style"/>
                              <w:b/>
                              <w:color w:val="0000FF"/>
                              <w:spacing w:val="-1"/>
                              <w:sz w:val="28"/>
                              <w:lang w:val="it-IT"/>
                            </w:rPr>
                          </w:pPr>
                        </w:p>
                        <w:p w14:paraId="4F3CC3B0" w14:textId="77777777" w:rsidR="007E5ED1" w:rsidRDefault="007E5ED1" w:rsidP="00493676">
                          <w:pPr>
                            <w:ind w:right="397"/>
                            <w:jc w:val="center"/>
                            <w:rPr>
                              <w:rFonts w:ascii="Bookman Old Style" w:eastAsia="Bookman Old Style" w:hAnsi="Bookman Old Style" w:cs="Bookman Old Style"/>
                              <w:sz w:val="28"/>
                              <w:szCs w:val="28"/>
                              <w:lang w:val="it-IT"/>
                            </w:rPr>
                          </w:pPr>
                          <w:r w:rsidRPr="000C46DC">
                            <w:rPr>
                              <w:rFonts w:ascii="Bookman Old Style"/>
                              <w:b/>
                              <w:color w:val="0000FF"/>
                              <w:spacing w:val="-1"/>
                              <w:sz w:val="28"/>
                              <w:lang w:val="it-IT"/>
                            </w:rPr>
                            <w:t>PIANO</w:t>
                          </w:r>
                          <w:r w:rsidRPr="000C46DC">
                            <w:rPr>
                              <w:rFonts w:ascii="Bookman Old Style"/>
                              <w:b/>
                              <w:color w:val="0000FF"/>
                              <w:spacing w:val="1"/>
                              <w:sz w:val="28"/>
                              <w:lang w:val="it-IT"/>
                            </w:rPr>
                            <w:t xml:space="preserve"> </w:t>
                          </w:r>
                          <w:r w:rsidRPr="000C46DC">
                            <w:rPr>
                              <w:rFonts w:ascii="Bookman Old Style"/>
                              <w:b/>
                              <w:color w:val="0000FF"/>
                              <w:spacing w:val="-2"/>
                              <w:sz w:val="28"/>
                              <w:lang w:val="it-IT"/>
                            </w:rPr>
                            <w:t>TRIENNALE</w:t>
                          </w:r>
                          <w:r w:rsidRPr="000C46DC">
                            <w:rPr>
                              <w:rFonts w:ascii="Bookman Old Style"/>
                              <w:b/>
                              <w:color w:val="0000FF"/>
                              <w:sz w:val="28"/>
                              <w:lang w:val="it-IT"/>
                            </w:rPr>
                            <w:t xml:space="preserve"> </w:t>
                          </w:r>
                          <w:r w:rsidRPr="000C46DC">
                            <w:rPr>
                              <w:rFonts w:ascii="Bookman Old Style"/>
                              <w:b/>
                              <w:color w:val="0000FF"/>
                              <w:spacing w:val="-1"/>
                              <w:sz w:val="28"/>
                              <w:lang w:val="it-IT"/>
                            </w:rPr>
                            <w:t>DI</w:t>
                          </w:r>
                          <w:r w:rsidRPr="000C46DC">
                            <w:rPr>
                              <w:rFonts w:ascii="Bookman Old Style"/>
                              <w:b/>
                              <w:color w:val="0000FF"/>
                              <w:spacing w:val="1"/>
                              <w:sz w:val="28"/>
                              <w:lang w:val="it-IT"/>
                            </w:rPr>
                            <w:t xml:space="preserve"> </w:t>
                          </w:r>
                          <w:r w:rsidRPr="000C46DC">
                            <w:rPr>
                              <w:rFonts w:ascii="Bookman Old Style"/>
                              <w:b/>
                              <w:color w:val="0000FF"/>
                              <w:spacing w:val="-1"/>
                              <w:sz w:val="28"/>
                              <w:lang w:val="it-IT"/>
                            </w:rPr>
                            <w:t>PREVENZIONE</w:t>
                          </w:r>
                          <w:r w:rsidRPr="000C46DC">
                            <w:rPr>
                              <w:rFonts w:ascii="Bookman Old Style"/>
                              <w:b/>
                              <w:color w:val="0000FF"/>
                              <w:spacing w:val="-3"/>
                              <w:sz w:val="28"/>
                              <w:lang w:val="it-IT"/>
                            </w:rPr>
                            <w:t xml:space="preserve"> </w:t>
                          </w:r>
                          <w:r w:rsidRPr="000C46DC">
                            <w:rPr>
                              <w:rFonts w:ascii="Bookman Old Style"/>
                              <w:b/>
                              <w:color w:val="0000FF"/>
                              <w:spacing w:val="-1"/>
                              <w:sz w:val="28"/>
                              <w:lang w:val="it-IT"/>
                            </w:rPr>
                            <w:t>DELLA</w:t>
                          </w:r>
                          <w:r w:rsidRPr="000C46DC">
                            <w:rPr>
                              <w:rFonts w:ascii="Times New Roman"/>
                              <w:b/>
                              <w:color w:val="0000FF"/>
                              <w:spacing w:val="21"/>
                              <w:sz w:val="28"/>
                              <w:lang w:val="it-IT"/>
                            </w:rPr>
                            <w:t xml:space="preserve"> </w:t>
                          </w:r>
                          <w:r w:rsidRPr="000C46DC">
                            <w:rPr>
                              <w:rFonts w:ascii="Bookman Old Style"/>
                              <w:b/>
                              <w:color w:val="0000FF"/>
                              <w:spacing w:val="-1"/>
                              <w:sz w:val="28"/>
                              <w:lang w:val="it-IT"/>
                            </w:rPr>
                            <w:t>CORRUZIONE</w:t>
                          </w:r>
                          <w:r>
                            <w:rPr>
                              <w:rFonts w:ascii="Bookman Old Style"/>
                              <w:b/>
                              <w:color w:val="0000FF"/>
                              <w:spacing w:val="-1"/>
                              <w:sz w:val="28"/>
                              <w:lang w:val="it-IT"/>
                            </w:rPr>
                            <w:t xml:space="preserve"> </w:t>
                          </w:r>
                          <w:r>
                            <w:rPr>
                              <w:rFonts w:ascii="Bookman Old Style" w:eastAsia="Bookman Old Style" w:hAnsi="Bookman Old Style" w:cs="Bookman Old Style"/>
                              <w:b/>
                              <w:bCs/>
                              <w:color w:val="0000FF"/>
                              <w:sz w:val="28"/>
                              <w:szCs w:val="28"/>
                              <w:lang w:val="it-IT"/>
                            </w:rPr>
                            <w:t xml:space="preserve">E </w:t>
                          </w:r>
                          <w:r w:rsidRPr="000C46DC">
                            <w:rPr>
                              <w:rFonts w:ascii="Bookman Old Style" w:eastAsia="Bookman Old Style" w:hAnsi="Bookman Old Style" w:cs="Bookman Old Style"/>
                              <w:b/>
                              <w:bCs/>
                              <w:color w:val="0000FF"/>
                              <w:spacing w:val="-1"/>
                              <w:sz w:val="28"/>
                              <w:szCs w:val="28"/>
                              <w:lang w:val="it-IT"/>
                            </w:rPr>
                            <w:t>PER</w:t>
                          </w:r>
                          <w:r w:rsidRPr="000C46DC">
                            <w:rPr>
                              <w:rFonts w:ascii="Bookman Old Style" w:eastAsia="Bookman Old Style" w:hAnsi="Bookman Old Style" w:cs="Bookman Old Style"/>
                              <w:b/>
                              <w:bCs/>
                              <w:color w:val="0000FF"/>
                              <w:spacing w:val="-5"/>
                              <w:sz w:val="28"/>
                              <w:szCs w:val="28"/>
                              <w:lang w:val="it-IT"/>
                            </w:rPr>
                            <w:t xml:space="preserve"> </w:t>
                          </w:r>
                          <w:r w:rsidRPr="000C46DC">
                            <w:rPr>
                              <w:rFonts w:ascii="Bookman Old Style" w:eastAsia="Bookman Old Style" w:hAnsi="Bookman Old Style" w:cs="Bookman Old Style"/>
                              <w:b/>
                              <w:bCs/>
                              <w:color w:val="0000FF"/>
                              <w:spacing w:val="-1"/>
                              <w:sz w:val="28"/>
                              <w:szCs w:val="28"/>
                              <w:lang w:val="it-IT"/>
                            </w:rPr>
                            <w:t>LA</w:t>
                          </w:r>
                          <w:r w:rsidRPr="000C46DC">
                            <w:rPr>
                              <w:rFonts w:ascii="Bookman Old Style" w:eastAsia="Bookman Old Style" w:hAnsi="Bookman Old Style" w:cs="Bookman Old Style"/>
                              <w:b/>
                              <w:bCs/>
                              <w:color w:val="0000FF"/>
                              <w:sz w:val="28"/>
                              <w:szCs w:val="28"/>
                              <w:lang w:val="it-IT"/>
                            </w:rPr>
                            <w:t xml:space="preserve"> </w:t>
                          </w:r>
                          <w:r w:rsidRPr="000C46DC">
                            <w:rPr>
                              <w:rFonts w:ascii="Bookman Old Style" w:eastAsia="Bookman Old Style" w:hAnsi="Bookman Old Style" w:cs="Bookman Old Style"/>
                              <w:b/>
                              <w:bCs/>
                              <w:color w:val="0000FF"/>
                              <w:spacing w:val="-2"/>
                              <w:sz w:val="28"/>
                              <w:szCs w:val="28"/>
                              <w:lang w:val="it-IT"/>
                            </w:rPr>
                            <w:t>TRASPARENZA</w:t>
                          </w:r>
                        </w:p>
                        <w:p w14:paraId="692C0CA7" w14:textId="77777777" w:rsidR="007E5ED1" w:rsidRDefault="007E5ED1" w:rsidP="00493676">
                          <w:pPr>
                            <w:spacing w:before="7"/>
                            <w:jc w:val="center"/>
                            <w:rPr>
                              <w:rFonts w:ascii="Times New Roman" w:eastAsia="Times New Roman" w:hAnsi="Times New Roman"/>
                              <w:sz w:val="28"/>
                              <w:szCs w:val="28"/>
                              <w:lang w:val="it-IT"/>
                            </w:rPr>
                          </w:pPr>
                        </w:p>
                        <w:p w14:paraId="59EE5B14" w14:textId="77777777" w:rsidR="007E5ED1" w:rsidRPr="000C46DC" w:rsidRDefault="007E5ED1" w:rsidP="00B86126">
                          <w:pPr>
                            <w:spacing w:line="480" w:lineRule="auto"/>
                            <w:ind w:left="1267" w:right="1266"/>
                            <w:jc w:val="center"/>
                            <w:rPr>
                              <w:rFonts w:ascii="Bookman Old Style" w:eastAsia="Bookman Old Style" w:hAnsi="Bookman Old Style" w:cs="Bookman Old Style"/>
                              <w:sz w:val="28"/>
                              <w:szCs w:val="28"/>
                              <w:lang w:val="it-IT"/>
                            </w:rPr>
                          </w:pPr>
                          <w:r w:rsidRPr="000C46DC">
                            <w:rPr>
                              <w:rFonts w:ascii="Bookman Old Style"/>
                              <w:b/>
                              <w:color w:val="0000FF"/>
                              <w:sz w:val="28"/>
                              <w:lang w:val="it-IT"/>
                            </w:rPr>
                            <w:t>CODICE</w:t>
                          </w:r>
                          <w:r w:rsidRPr="000C46DC">
                            <w:rPr>
                              <w:rFonts w:ascii="Bookman Old Style"/>
                              <w:b/>
                              <w:color w:val="0000FF"/>
                              <w:spacing w:val="-4"/>
                              <w:sz w:val="28"/>
                              <w:lang w:val="it-IT"/>
                            </w:rPr>
                            <w:t xml:space="preserve"> </w:t>
                          </w:r>
                          <w:r w:rsidRPr="000C46DC">
                            <w:rPr>
                              <w:rFonts w:ascii="Bookman Old Style"/>
                              <w:b/>
                              <w:color w:val="0000FF"/>
                              <w:spacing w:val="-2"/>
                              <w:sz w:val="28"/>
                              <w:lang w:val="it-IT"/>
                            </w:rPr>
                            <w:t>ETICO</w:t>
                          </w:r>
                          <w:r w:rsidRPr="000C46DC">
                            <w:rPr>
                              <w:rFonts w:ascii="Bookman Old Style"/>
                              <w:b/>
                              <w:color w:val="0000FF"/>
                              <w:spacing w:val="-1"/>
                              <w:sz w:val="28"/>
                              <w:lang w:val="it-IT"/>
                            </w:rPr>
                            <w:t xml:space="preserve"> </w:t>
                          </w:r>
                          <w:r w:rsidRPr="000C46DC">
                            <w:rPr>
                              <w:rFonts w:ascii="Bookman Old Style"/>
                              <w:b/>
                              <w:color w:val="0000FF"/>
                              <w:sz w:val="28"/>
                              <w:lang w:val="it-IT"/>
                            </w:rPr>
                            <w:t xml:space="preserve">E </w:t>
                          </w:r>
                          <w:r w:rsidRPr="000C46DC">
                            <w:rPr>
                              <w:rFonts w:ascii="Bookman Old Style"/>
                              <w:b/>
                              <w:color w:val="0000FF"/>
                              <w:spacing w:val="-1"/>
                              <w:sz w:val="28"/>
                              <w:lang w:val="it-IT"/>
                            </w:rPr>
                            <w:t>DI COMPORTAMENTO</w:t>
                          </w:r>
                          <w:r w:rsidRPr="000C46DC">
                            <w:rPr>
                              <w:rFonts w:ascii="Times New Roman"/>
                              <w:b/>
                              <w:color w:val="0000FF"/>
                              <w:spacing w:val="27"/>
                              <w:sz w:val="28"/>
                              <w:lang w:val="it-IT"/>
                            </w:rPr>
                            <w:t xml:space="preserve"> </w:t>
                          </w:r>
                          <w:r>
                            <w:rPr>
                              <w:rFonts w:ascii="Bookman Old Style"/>
                              <w:b/>
                              <w:color w:val="0000FF"/>
                              <w:spacing w:val="-1"/>
                              <w:sz w:val="28"/>
                              <w:lang w:val="it-IT"/>
                            </w:rPr>
                            <w:t>2019</w:t>
                          </w:r>
                          <w:r w:rsidRPr="000C46DC">
                            <w:rPr>
                              <w:rFonts w:ascii="Bookman Old Style"/>
                              <w:b/>
                              <w:color w:val="0000FF"/>
                              <w:spacing w:val="-1"/>
                              <w:sz w:val="28"/>
                              <w:lang w:val="it-IT"/>
                            </w:rPr>
                            <w:t xml:space="preserve"> </w:t>
                          </w:r>
                          <w:r w:rsidRPr="000C46DC">
                            <w:rPr>
                              <w:rFonts w:ascii="Bookman Old Style"/>
                              <w:b/>
                              <w:color w:val="0000FF"/>
                              <w:sz w:val="28"/>
                              <w:lang w:val="it-IT"/>
                            </w:rPr>
                            <w:t xml:space="preserve">- </w:t>
                          </w:r>
                          <w:r>
                            <w:rPr>
                              <w:rFonts w:ascii="Bookman Old Style"/>
                              <w:b/>
                              <w:color w:val="0000FF"/>
                              <w:spacing w:val="-1"/>
                              <w:sz w:val="28"/>
                              <w:lang w:val="it-IT"/>
                            </w:rPr>
                            <w:t>2021</w:t>
                          </w:r>
                        </w:p>
                      </w:txbxContent>
                    </v:textbox>
                  </v:shape>
                  <v:shape id="Text Box 1420" o:spid="_x0000_s1050" type="#_x0000_t202" style="position:absolute;left:1135;top:7047;width:7022;height:4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TXrIxAAA&#10;AN0AAAAPAAAAZHJzL2Rvd25yZXYueG1sRE9Na8JAEL0X/A/LCN7qRrFqo6tIqVAQijE99DjNjsli&#10;djZmV43/vlsoeJvH+5zlurO1uFLrjWMFo2ECgrhw2nCp4CvfPs9B+ICssXZMCu7kYb3qPS0x1e7G&#10;GV0PoRQxhH2KCqoQmlRKX1Rk0Q9dQxy5o2sthgjbUuoWbzHc1nKcJFNp0XBsqLCht4qK0+FiFWy+&#10;OXs358+ffXbMTJ6/JrybnpQa9LvNAkSgLjzE/+4PHedPXmbw9008Qa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E16yMQAAADdAAAADwAAAAAAAAAAAAAAAACXAgAAZHJzL2Rv&#10;d25yZXYueG1sUEsFBgAAAAAEAAQA9QAAAIgDAAAAAA==&#10;" filled="f" stroked="f">
                    <v:textbox inset="0,0,0,0">
                      <w:txbxContent>
                        <w:p w14:paraId="43C4CC56" w14:textId="77777777" w:rsidR="007E5ED1" w:rsidRPr="000C46DC" w:rsidRDefault="007E5ED1">
                          <w:pPr>
                            <w:spacing w:line="227" w:lineRule="exact"/>
                            <w:jc w:val="center"/>
                            <w:rPr>
                              <w:rFonts w:ascii="Bookman Old Style" w:eastAsia="Bookman Old Style" w:hAnsi="Bookman Old Style" w:cs="Bookman Old Style"/>
                              <w:lang w:val="it-IT"/>
                            </w:rPr>
                          </w:pPr>
                          <w:r w:rsidRPr="000C46DC">
                            <w:rPr>
                              <w:rFonts w:ascii="Bookman Old Style"/>
                              <w:spacing w:val="-1"/>
                              <w:lang w:val="it-IT"/>
                            </w:rPr>
                            <w:t>Predisposto dal</w:t>
                          </w:r>
                          <w:r w:rsidRPr="000C46DC">
                            <w:rPr>
                              <w:rFonts w:ascii="Bookman Old Style"/>
                              <w:lang w:val="it-IT"/>
                            </w:rPr>
                            <w:t xml:space="preserve"> </w:t>
                          </w:r>
                          <w:r w:rsidRPr="000C46DC">
                            <w:rPr>
                              <w:rFonts w:ascii="Bookman Old Style"/>
                              <w:spacing w:val="-2"/>
                              <w:lang w:val="it-IT"/>
                            </w:rPr>
                            <w:t>Responsabile</w:t>
                          </w:r>
                          <w:r w:rsidRPr="000C46DC">
                            <w:rPr>
                              <w:rFonts w:ascii="Bookman Old Style"/>
                              <w:spacing w:val="1"/>
                              <w:lang w:val="it-IT"/>
                            </w:rPr>
                            <w:t xml:space="preserve"> </w:t>
                          </w:r>
                          <w:r w:rsidRPr="000C46DC">
                            <w:rPr>
                              <w:rFonts w:ascii="Bookman Old Style"/>
                              <w:spacing w:val="-1"/>
                              <w:lang w:val="it-IT"/>
                            </w:rPr>
                            <w:t>per</w:t>
                          </w:r>
                          <w:r w:rsidRPr="000C46DC">
                            <w:rPr>
                              <w:rFonts w:ascii="Bookman Old Style"/>
                              <w:spacing w:val="-2"/>
                              <w:lang w:val="it-IT"/>
                            </w:rPr>
                            <w:t xml:space="preserve"> </w:t>
                          </w:r>
                          <w:r w:rsidRPr="000C46DC">
                            <w:rPr>
                              <w:rFonts w:ascii="Bookman Old Style"/>
                              <w:lang w:val="it-IT"/>
                            </w:rPr>
                            <w:t>la</w:t>
                          </w:r>
                          <w:r w:rsidRPr="000C46DC">
                            <w:rPr>
                              <w:rFonts w:ascii="Bookman Old Style"/>
                              <w:spacing w:val="-2"/>
                              <w:lang w:val="it-IT"/>
                            </w:rPr>
                            <w:t xml:space="preserve"> </w:t>
                          </w:r>
                          <w:r w:rsidRPr="000C46DC">
                            <w:rPr>
                              <w:rFonts w:ascii="Bookman Old Style"/>
                              <w:spacing w:val="-1"/>
                              <w:lang w:val="it-IT"/>
                            </w:rPr>
                            <w:t>prevenzione</w:t>
                          </w:r>
                          <w:r w:rsidRPr="000C46DC">
                            <w:rPr>
                              <w:rFonts w:ascii="Bookman Old Style"/>
                              <w:spacing w:val="1"/>
                              <w:lang w:val="it-IT"/>
                            </w:rPr>
                            <w:t xml:space="preserve"> </w:t>
                          </w:r>
                          <w:r w:rsidRPr="000C46DC">
                            <w:rPr>
                              <w:rFonts w:ascii="Bookman Old Style"/>
                              <w:spacing w:val="-1"/>
                              <w:lang w:val="it-IT"/>
                            </w:rPr>
                            <w:t>della</w:t>
                          </w:r>
                          <w:r w:rsidRPr="000C46DC">
                            <w:rPr>
                              <w:rFonts w:ascii="Bookman Old Style"/>
                              <w:spacing w:val="-2"/>
                              <w:lang w:val="it-IT"/>
                            </w:rPr>
                            <w:t xml:space="preserve"> </w:t>
                          </w:r>
                          <w:r w:rsidRPr="000C46DC">
                            <w:rPr>
                              <w:rFonts w:ascii="Bookman Old Style"/>
                              <w:spacing w:val="-1"/>
                              <w:lang w:val="it-IT"/>
                            </w:rPr>
                            <w:t>corruzione</w:t>
                          </w:r>
                          <w:r>
                            <w:rPr>
                              <w:rFonts w:ascii="Bookman Old Style"/>
                              <w:spacing w:val="-1"/>
                              <w:lang w:val="it-IT"/>
                            </w:rPr>
                            <w:t xml:space="preserve"> e per la Trasparenza</w:t>
                          </w:r>
                          <w:r w:rsidRPr="000C46DC">
                            <w:rPr>
                              <w:rFonts w:ascii="Bookman Old Style"/>
                              <w:spacing w:val="-1"/>
                              <w:lang w:val="it-IT"/>
                            </w:rPr>
                            <w:t>:</w:t>
                          </w:r>
                        </w:p>
                        <w:p w14:paraId="6FDFCCDE" w14:textId="77777777" w:rsidR="007E5ED1" w:rsidRDefault="007E5ED1">
                          <w:pPr>
                            <w:spacing w:line="250" w:lineRule="exact"/>
                            <w:jc w:val="center"/>
                            <w:rPr>
                              <w:rFonts w:ascii="Bookman Old Style" w:eastAsia="Bookman Old Style" w:hAnsi="Bookman Old Style" w:cs="Bookman Old Style"/>
                            </w:rPr>
                          </w:pPr>
                          <w:r>
                            <w:rPr>
                              <w:rFonts w:ascii="Bookman Old Style"/>
                              <w:spacing w:val="-1"/>
                            </w:rPr>
                            <w:t>Ost.</w:t>
                          </w:r>
                          <w:r>
                            <w:rPr>
                              <w:rFonts w:ascii="Bookman Old Style"/>
                              <w:spacing w:val="-2"/>
                            </w:rPr>
                            <w:t xml:space="preserve"> Domenica Di Grande</w:t>
                          </w:r>
                        </w:p>
                      </w:txbxContent>
                    </v:textbox>
                  </v:shape>
                  <v:shape id="Text Box 1419" o:spid="_x0000_s1051" type="#_x0000_t202" style="position:absolute;left:74;top:8595;width:9142;height:9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0u66xwAA&#10;AN0AAAAPAAAAZHJzL2Rvd25yZXYueG1sRI9BS8NAEIXvgv9hGaE3u1G0aOy2FFEoFKRJPPQ4zU6T&#10;pdnZmN228d87h4K3Gd6b976ZL0ffqTMN0QU28DDNQBHXwTpuDHxXn/cvoGJCttgFJgO/FGG5uL2Z&#10;Y27DhQs6l6lREsIxRwNtSn2udaxb8hinoScW7RAGj0nWodF2wIuE+04/ZtlMe3QsDS329N5SfSxP&#10;3sBqx8WH+/nab4tD4arqNePN7GjM5G5cvYFKNKZ/8/V6bQX/6Vlw5RsZQ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dLuuscAAADdAAAADwAAAAAAAAAAAAAAAACXAgAAZHJz&#10;L2Rvd25yZXYueG1sUEsFBgAAAAAEAAQA9QAAAIsDAAAAAA==&#10;" filled="f" stroked="f">
                    <v:textbox inset="0,0,0,0">
                      <w:txbxContent>
                        <w:p w14:paraId="18B01343" w14:textId="77777777" w:rsidR="007E5ED1" w:rsidRPr="000C46DC" w:rsidRDefault="007E5ED1">
                          <w:pPr>
                            <w:spacing w:line="228" w:lineRule="exact"/>
                            <w:ind w:left="-1"/>
                            <w:jc w:val="center"/>
                            <w:rPr>
                              <w:rFonts w:ascii="Bookman Old Style" w:eastAsia="Bookman Old Style" w:hAnsi="Bookman Old Style" w:cs="Bookman Old Style"/>
                              <w:lang w:val="it-IT"/>
                            </w:rPr>
                          </w:pPr>
                          <w:r w:rsidRPr="000C46DC">
                            <w:rPr>
                              <w:rFonts w:ascii="Bookman Old Style"/>
                              <w:spacing w:val="-1"/>
                              <w:lang w:val="it-IT"/>
                            </w:rPr>
                            <w:t xml:space="preserve">Adottato </w:t>
                          </w:r>
                          <w:r w:rsidRPr="000C46DC">
                            <w:rPr>
                              <w:rFonts w:ascii="Bookman Old Style"/>
                              <w:spacing w:val="-2"/>
                              <w:lang w:val="it-IT"/>
                            </w:rPr>
                            <w:t>dal</w:t>
                          </w:r>
                          <w:r w:rsidRPr="000C46DC">
                            <w:rPr>
                              <w:rFonts w:ascii="Bookman Old Style"/>
                              <w:lang w:val="it-IT"/>
                            </w:rPr>
                            <w:t xml:space="preserve"> </w:t>
                          </w:r>
                          <w:r w:rsidRPr="000C46DC">
                            <w:rPr>
                              <w:rFonts w:ascii="Bookman Old Style"/>
                              <w:spacing w:val="-1"/>
                              <w:lang w:val="it-IT"/>
                            </w:rPr>
                            <w:t>Consiglio Direttivo</w:t>
                          </w:r>
                          <w:r w:rsidRPr="000C46DC">
                            <w:rPr>
                              <w:rFonts w:ascii="Bookman Old Style"/>
                              <w:lang w:val="it-IT"/>
                            </w:rPr>
                            <w:t xml:space="preserve"> </w:t>
                          </w:r>
                          <w:r w:rsidRPr="000C46DC">
                            <w:rPr>
                              <w:rFonts w:ascii="Bookman Old Style"/>
                              <w:spacing w:val="-1"/>
                              <w:lang w:val="it-IT"/>
                            </w:rPr>
                            <w:t>del</w:t>
                          </w:r>
                          <w:r>
                            <w:rPr>
                              <w:rFonts w:ascii="Bookman Old Style"/>
                              <w:spacing w:val="-1"/>
                              <w:lang w:val="it-IT"/>
                            </w:rPr>
                            <w:t>l</w:t>
                          </w:r>
                          <w:r>
                            <w:rPr>
                              <w:rFonts w:ascii="Bookman Old Style"/>
                              <w:spacing w:val="-1"/>
                              <w:lang w:val="it-IT"/>
                            </w:rPr>
                            <w:t>’</w:t>
                          </w:r>
                          <w:r>
                            <w:rPr>
                              <w:rFonts w:ascii="Bookman Old Style"/>
                              <w:spacing w:val="-1"/>
                              <w:lang w:val="it-IT"/>
                            </w:rPr>
                            <w:t>Ordine della Professione</w:t>
                          </w:r>
                          <w:r w:rsidRPr="000C46DC">
                            <w:rPr>
                              <w:rFonts w:ascii="Bookman Old Style"/>
                              <w:spacing w:val="-1"/>
                              <w:lang w:val="it-IT"/>
                            </w:rPr>
                            <w:t xml:space="preserve"> d</w:t>
                          </w:r>
                          <w:r>
                            <w:rPr>
                              <w:rFonts w:ascii="Bookman Old Style"/>
                              <w:spacing w:val="-1"/>
                              <w:lang w:val="it-IT"/>
                            </w:rPr>
                            <w:t>i</w:t>
                          </w:r>
                          <w:r w:rsidRPr="000C46DC">
                            <w:rPr>
                              <w:rFonts w:ascii="Bookman Old Style"/>
                              <w:spacing w:val="-1"/>
                              <w:lang w:val="it-IT"/>
                            </w:rPr>
                            <w:t xml:space="preserve"> Ostetric</w:t>
                          </w:r>
                          <w:r>
                            <w:rPr>
                              <w:rFonts w:ascii="Bookman Old Style"/>
                              <w:spacing w:val="-1"/>
                              <w:lang w:val="it-IT"/>
                            </w:rPr>
                            <w:t>a</w:t>
                          </w:r>
                          <w:r w:rsidRPr="000C46DC">
                            <w:rPr>
                              <w:rFonts w:ascii="Bookman Old Style"/>
                              <w:spacing w:val="1"/>
                              <w:lang w:val="it-IT"/>
                            </w:rPr>
                            <w:t xml:space="preserve"> </w:t>
                          </w:r>
                          <w:r w:rsidRPr="000C46DC">
                            <w:rPr>
                              <w:rFonts w:ascii="Bookman Old Style"/>
                              <w:spacing w:val="-2"/>
                              <w:lang w:val="it-IT"/>
                            </w:rPr>
                            <w:t>delle</w:t>
                          </w:r>
                          <w:r w:rsidRPr="000C46DC">
                            <w:rPr>
                              <w:rFonts w:ascii="Bookman Old Style"/>
                              <w:spacing w:val="2"/>
                              <w:lang w:val="it-IT"/>
                            </w:rPr>
                            <w:t xml:space="preserve"> </w:t>
                          </w:r>
                          <w:r w:rsidRPr="000C46DC">
                            <w:rPr>
                              <w:rFonts w:ascii="Bookman Old Style"/>
                              <w:spacing w:val="-1"/>
                              <w:lang w:val="it-IT"/>
                            </w:rPr>
                            <w:t>Provincia</w:t>
                          </w:r>
                          <w:r w:rsidRPr="000C46DC">
                            <w:rPr>
                              <w:rFonts w:ascii="Bookman Old Style"/>
                              <w:spacing w:val="-2"/>
                              <w:lang w:val="it-IT"/>
                            </w:rPr>
                            <w:t xml:space="preserve"> </w:t>
                          </w:r>
                          <w:r w:rsidRPr="000C46DC">
                            <w:rPr>
                              <w:rFonts w:ascii="Bookman Old Style"/>
                              <w:spacing w:val="-1"/>
                              <w:lang w:val="it-IT"/>
                            </w:rPr>
                            <w:t>di Siracusa</w:t>
                          </w:r>
                        </w:p>
                        <w:p w14:paraId="35DFAFE8" w14:textId="77777777" w:rsidR="007E5ED1" w:rsidRPr="000C46DC" w:rsidRDefault="007E5ED1">
                          <w:pPr>
                            <w:spacing w:before="5"/>
                            <w:rPr>
                              <w:rFonts w:ascii="Times New Roman" w:eastAsia="Times New Roman" w:hAnsi="Times New Roman"/>
                              <w:lang w:val="it-IT"/>
                            </w:rPr>
                          </w:pPr>
                        </w:p>
                        <w:p w14:paraId="616C2475" w14:textId="77777777" w:rsidR="007E5ED1" w:rsidRPr="000C46DC" w:rsidRDefault="007E5ED1" w:rsidP="000B52B3">
                          <w:pPr>
                            <w:spacing w:line="251" w:lineRule="exact"/>
                            <w:rPr>
                              <w:rFonts w:ascii="Bookman Old Style" w:eastAsia="Bookman Old Style" w:hAnsi="Bookman Old Style" w:cs="Bookman Old Style"/>
                              <w:lang w:val="it-IT"/>
                            </w:rPr>
                          </w:pPr>
                          <w:r w:rsidRPr="000C46DC">
                            <w:rPr>
                              <w:rFonts w:ascii="Bookman Old Style" w:eastAsia="Bookman Old Style" w:hAnsi="Bookman Old Style" w:cs="Bookman Old Style"/>
                              <w:spacing w:val="-1"/>
                              <w:lang w:val="it-IT"/>
                            </w:rPr>
                            <w:t xml:space="preserve">        Pubblicato sul</w:t>
                          </w:r>
                          <w:r w:rsidRPr="000C46DC">
                            <w:rPr>
                              <w:rFonts w:ascii="Bookman Old Style" w:eastAsia="Bookman Old Style" w:hAnsi="Bookman Old Style" w:cs="Bookman Old Style"/>
                              <w:lang w:val="it-IT"/>
                            </w:rPr>
                            <w:t xml:space="preserve"> </w:t>
                          </w:r>
                          <w:r w:rsidRPr="000C46DC">
                            <w:rPr>
                              <w:rFonts w:ascii="Bookman Old Style" w:eastAsia="Bookman Old Style" w:hAnsi="Bookman Old Style" w:cs="Bookman Old Style"/>
                              <w:spacing w:val="-2"/>
                              <w:lang w:val="it-IT"/>
                            </w:rPr>
                            <w:t>sito</w:t>
                          </w:r>
                          <w:r w:rsidRPr="000C46DC">
                            <w:rPr>
                              <w:rFonts w:ascii="Bookman Old Style" w:eastAsia="Bookman Old Style" w:hAnsi="Bookman Old Style" w:cs="Bookman Old Style"/>
                              <w:spacing w:val="-1"/>
                              <w:lang w:val="it-IT"/>
                            </w:rPr>
                            <w:t xml:space="preserve"> internet:</w:t>
                          </w:r>
                          <w:r w:rsidRPr="000C46DC">
                            <w:rPr>
                              <w:rFonts w:ascii="Bookman Old Style" w:eastAsia="Bookman Old Style" w:hAnsi="Bookman Old Style" w:cs="Bookman Old Style"/>
                              <w:spacing w:val="68"/>
                              <w:lang w:val="it-IT"/>
                            </w:rPr>
                            <w:t xml:space="preserve"> </w:t>
                          </w:r>
                          <w:hyperlink w:history="1">
                            <w:r w:rsidRPr="00592D77">
                              <w:rPr>
                                <w:rStyle w:val="Collegamentoipertestuale"/>
                                <w:rFonts w:ascii="Bookman Old Style" w:eastAsia="Bookman Old Style" w:hAnsi="Bookman Old Style" w:cs="Bookman Old Style"/>
                                <w:spacing w:val="-1"/>
                                <w:u w:color="0000FF"/>
                                <w:lang w:val="it-IT"/>
                              </w:rPr>
                              <w:t>www.ordineostetrichesiracusa.it</w:t>
                            </w:r>
                            <w:r w:rsidRPr="00592D77">
                              <w:rPr>
                                <w:rStyle w:val="Collegamentoipertestuale"/>
                                <w:rFonts w:ascii="Bookman Old Style" w:eastAsia="Bookman Old Style" w:hAnsi="Bookman Old Style" w:cs="Bookman Old Style"/>
                                <w:spacing w:val="2"/>
                                <w:u w:color="0000FF"/>
                                <w:lang w:val="it-IT"/>
                              </w:rPr>
                              <w:t xml:space="preserve"> </w:t>
                            </w:r>
                          </w:hyperlink>
                          <w:r w:rsidRPr="000C46DC">
                            <w:rPr>
                              <w:rFonts w:ascii="Bookman Old Style" w:eastAsia="Bookman Old Style" w:hAnsi="Bookman Old Style" w:cs="Bookman Old Style"/>
                              <w:lang w:val="it-IT"/>
                            </w:rPr>
                            <w:t>-</w:t>
                          </w:r>
                          <w:r w:rsidRPr="000C46DC">
                            <w:rPr>
                              <w:rFonts w:ascii="Bookman Old Style" w:eastAsia="Bookman Old Style" w:hAnsi="Bookman Old Style" w:cs="Bookman Old Style"/>
                              <w:spacing w:val="-1"/>
                              <w:lang w:val="it-IT"/>
                            </w:rPr>
                            <w:t xml:space="preserve"> sezione</w:t>
                          </w:r>
                          <w:r w:rsidRPr="000C46DC">
                            <w:rPr>
                              <w:rFonts w:ascii="Bookman Old Style" w:eastAsia="Bookman Old Style" w:hAnsi="Bookman Old Style" w:cs="Bookman Old Style"/>
                              <w:spacing w:val="2"/>
                              <w:lang w:val="it-IT"/>
                            </w:rPr>
                            <w:t xml:space="preserve"> </w:t>
                          </w:r>
                          <w:r>
                            <w:rPr>
                              <w:rFonts w:ascii="Bookman Old Style" w:eastAsia="Bookman Old Style" w:hAnsi="Bookman Old Style" w:cs="Bookman Old Style"/>
                              <w:spacing w:val="2"/>
                              <w:lang w:val="it-IT"/>
                            </w:rPr>
                            <w:t>Ammm</w:t>
                          </w:r>
                          <w:r w:rsidRPr="000C46DC">
                            <w:rPr>
                              <w:rFonts w:ascii="Bookman Old Style" w:eastAsia="Bookman Old Style" w:hAnsi="Bookman Old Style" w:cs="Bookman Old Style"/>
                              <w:spacing w:val="-1"/>
                              <w:lang w:val="it-IT"/>
                            </w:rPr>
                            <w:t>“Trasparenza”</w:t>
                          </w:r>
                        </w:p>
                      </w:txbxContent>
                    </v:textbox>
                  </v:shape>
                </v:group>
                <w10:anchorlock/>
              </v:group>
            </w:pict>
          </mc:Fallback>
        </mc:AlternateContent>
      </w:r>
    </w:p>
    <w:p w14:paraId="349EAA89" w14:textId="77777777" w:rsidR="0050605F" w:rsidRDefault="0050605F">
      <w:pPr>
        <w:spacing w:before="2"/>
        <w:rPr>
          <w:rFonts w:ascii="Times New Roman" w:eastAsia="Times New Roman" w:hAnsi="Times New Roman"/>
          <w:sz w:val="17"/>
          <w:szCs w:val="17"/>
        </w:rPr>
      </w:pPr>
    </w:p>
    <w:p w14:paraId="46010CC1" w14:textId="77777777" w:rsidR="0050605F" w:rsidRPr="000C46DC" w:rsidRDefault="00B15F94">
      <w:pPr>
        <w:spacing w:before="69"/>
        <w:ind w:left="2000"/>
        <w:rPr>
          <w:rFonts w:ascii="Bookman Old Style" w:eastAsia="Bookman Old Style" w:hAnsi="Bookman Old Style" w:cs="Bookman Old Style"/>
          <w:lang w:val="it-IT"/>
        </w:rPr>
      </w:pPr>
      <w:r w:rsidRPr="000C46DC">
        <w:rPr>
          <w:rFonts w:ascii="Bookman Old Style"/>
          <w:spacing w:val="-1"/>
          <w:lang w:val="it-IT"/>
        </w:rPr>
        <w:t>Redatto ai</w:t>
      </w:r>
      <w:r w:rsidRPr="000C46DC">
        <w:rPr>
          <w:rFonts w:ascii="Bookman Old Style"/>
          <w:lang w:val="it-IT"/>
        </w:rPr>
        <w:t xml:space="preserve"> </w:t>
      </w:r>
      <w:r w:rsidRPr="000C46DC">
        <w:rPr>
          <w:rFonts w:ascii="Bookman Old Style"/>
          <w:spacing w:val="-2"/>
          <w:lang w:val="it-IT"/>
        </w:rPr>
        <w:t>sensi</w:t>
      </w:r>
      <w:r w:rsidRPr="000C46DC">
        <w:rPr>
          <w:rFonts w:ascii="Bookman Old Style"/>
          <w:spacing w:val="-1"/>
          <w:lang w:val="it-IT"/>
        </w:rPr>
        <w:t xml:space="preserve"> della</w:t>
      </w:r>
      <w:r w:rsidRPr="000C46DC">
        <w:rPr>
          <w:rFonts w:ascii="Bookman Old Style"/>
          <w:spacing w:val="-4"/>
          <w:lang w:val="it-IT"/>
        </w:rPr>
        <w:t xml:space="preserve"> </w:t>
      </w:r>
      <w:r w:rsidRPr="000C46DC">
        <w:rPr>
          <w:rFonts w:ascii="Bookman Old Style"/>
          <w:spacing w:val="-1"/>
          <w:lang w:val="it-IT"/>
        </w:rPr>
        <w:t xml:space="preserve">Legge </w:t>
      </w:r>
      <w:r w:rsidRPr="000C46DC">
        <w:rPr>
          <w:rFonts w:ascii="Bookman Old Style"/>
          <w:lang w:val="it-IT"/>
        </w:rPr>
        <w:t>n.</w:t>
      </w:r>
      <w:r w:rsidRPr="000C46DC">
        <w:rPr>
          <w:rFonts w:ascii="Bookman Old Style"/>
          <w:spacing w:val="-3"/>
          <w:lang w:val="it-IT"/>
        </w:rPr>
        <w:t xml:space="preserve"> </w:t>
      </w:r>
      <w:r w:rsidRPr="000C46DC">
        <w:rPr>
          <w:rFonts w:ascii="Bookman Old Style"/>
          <w:spacing w:val="-1"/>
          <w:lang w:val="it-IT"/>
        </w:rPr>
        <w:t xml:space="preserve">190 del </w:t>
      </w:r>
      <w:r w:rsidRPr="000C46DC">
        <w:rPr>
          <w:rFonts w:ascii="Bookman Old Style"/>
          <w:lang w:val="it-IT"/>
        </w:rPr>
        <w:t>6</w:t>
      </w:r>
      <w:r w:rsidRPr="000C46DC">
        <w:rPr>
          <w:rFonts w:ascii="Bookman Old Style"/>
          <w:spacing w:val="-1"/>
          <w:lang w:val="it-IT"/>
        </w:rPr>
        <w:t xml:space="preserve"> </w:t>
      </w:r>
      <w:r w:rsidRPr="000C46DC">
        <w:rPr>
          <w:rFonts w:ascii="Bookman Old Style"/>
          <w:spacing w:val="-2"/>
          <w:lang w:val="it-IT"/>
        </w:rPr>
        <w:t>novembre</w:t>
      </w:r>
      <w:r w:rsidRPr="000C46DC">
        <w:rPr>
          <w:rFonts w:ascii="Bookman Old Style"/>
          <w:spacing w:val="2"/>
          <w:lang w:val="it-IT"/>
        </w:rPr>
        <w:t xml:space="preserve"> </w:t>
      </w:r>
      <w:r w:rsidRPr="000C46DC">
        <w:rPr>
          <w:rFonts w:ascii="Bookman Old Style"/>
          <w:spacing w:val="-2"/>
          <w:lang w:val="it-IT"/>
        </w:rPr>
        <w:t>2012</w:t>
      </w:r>
    </w:p>
    <w:p w14:paraId="315330CA" w14:textId="77777777" w:rsidR="0050605F" w:rsidRPr="000C46DC" w:rsidRDefault="0050605F">
      <w:pPr>
        <w:rPr>
          <w:rFonts w:ascii="Bookman Old Style" w:eastAsia="Bookman Old Style" w:hAnsi="Bookman Old Style" w:cs="Bookman Old Style"/>
          <w:sz w:val="20"/>
          <w:szCs w:val="20"/>
          <w:lang w:val="it-IT"/>
        </w:rPr>
      </w:pPr>
    </w:p>
    <w:p w14:paraId="5F8385B4" w14:textId="77777777" w:rsidR="0050605F" w:rsidRPr="000C46DC" w:rsidRDefault="0050605F">
      <w:pPr>
        <w:rPr>
          <w:rFonts w:ascii="Bookman Old Style" w:eastAsia="Bookman Old Style" w:hAnsi="Bookman Old Style" w:cs="Bookman Old Style"/>
          <w:sz w:val="20"/>
          <w:szCs w:val="20"/>
          <w:lang w:val="it-IT"/>
        </w:rPr>
      </w:pPr>
    </w:p>
    <w:p w14:paraId="53AD3FCD" w14:textId="77777777" w:rsidR="0050605F" w:rsidRPr="000C46DC" w:rsidRDefault="0050605F">
      <w:pPr>
        <w:rPr>
          <w:rFonts w:ascii="Bookman Old Style" w:eastAsia="Bookman Old Style" w:hAnsi="Bookman Old Style" w:cs="Bookman Old Style"/>
          <w:sz w:val="20"/>
          <w:szCs w:val="20"/>
          <w:lang w:val="it-IT"/>
        </w:rPr>
      </w:pPr>
    </w:p>
    <w:p w14:paraId="38758D84" w14:textId="77777777" w:rsidR="0050605F" w:rsidRPr="000C46DC" w:rsidRDefault="0050605F">
      <w:pPr>
        <w:rPr>
          <w:rFonts w:ascii="Bookman Old Style" w:eastAsia="Bookman Old Style" w:hAnsi="Bookman Old Style" w:cs="Bookman Old Style"/>
          <w:sz w:val="20"/>
          <w:szCs w:val="20"/>
          <w:lang w:val="it-IT"/>
        </w:rPr>
      </w:pPr>
    </w:p>
    <w:p w14:paraId="10C2C5F7" w14:textId="77777777" w:rsidR="0050605F" w:rsidRPr="000C46DC" w:rsidRDefault="0050605F">
      <w:pPr>
        <w:rPr>
          <w:rFonts w:ascii="Bookman Old Style" w:eastAsia="Bookman Old Style" w:hAnsi="Bookman Old Style" w:cs="Bookman Old Style"/>
          <w:sz w:val="20"/>
          <w:szCs w:val="20"/>
          <w:lang w:val="it-IT"/>
        </w:rPr>
      </w:pPr>
    </w:p>
    <w:p w14:paraId="1B315360" w14:textId="77777777" w:rsidR="0050605F" w:rsidRPr="000C46DC" w:rsidRDefault="0050605F">
      <w:pPr>
        <w:rPr>
          <w:rFonts w:ascii="Bookman Old Style" w:eastAsia="Bookman Old Style" w:hAnsi="Bookman Old Style" w:cs="Bookman Old Style"/>
          <w:sz w:val="20"/>
          <w:szCs w:val="20"/>
          <w:lang w:val="it-IT"/>
        </w:rPr>
      </w:pPr>
    </w:p>
    <w:tbl>
      <w:tblPr>
        <w:tblpPr w:leftFromText="141" w:rightFromText="141" w:vertAnchor="text" w:horzAnchor="page" w:tblpX="921" w:tblpY="34"/>
        <w:tblW w:w="0" w:type="auto"/>
        <w:tblLayout w:type="fixed"/>
        <w:tblCellMar>
          <w:left w:w="0" w:type="dxa"/>
          <w:right w:w="0" w:type="dxa"/>
        </w:tblCellMar>
        <w:tblLook w:val="01E0" w:firstRow="1" w:lastRow="1" w:firstColumn="1" w:lastColumn="1" w:noHBand="0" w:noVBand="0"/>
      </w:tblPr>
      <w:tblGrid>
        <w:gridCol w:w="1807"/>
        <w:gridCol w:w="6379"/>
        <w:gridCol w:w="1831"/>
      </w:tblGrid>
      <w:tr w:rsidR="000B52B3" w:rsidRPr="00C14FDC" w14:paraId="4DC09B3F" w14:textId="77777777" w:rsidTr="000B52B3">
        <w:trPr>
          <w:trHeight w:hRule="exact" w:val="1429"/>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4E5837A8" w14:textId="77777777" w:rsidR="000B52B3" w:rsidRPr="000C46DC" w:rsidRDefault="000B52B3" w:rsidP="000B52B3">
            <w:pPr>
              <w:pStyle w:val="TableParagraph"/>
              <w:spacing w:before="2"/>
              <w:rPr>
                <w:rFonts w:ascii="Bookman Old Style" w:eastAsia="Bookman Old Style" w:hAnsi="Bookman Old Style" w:cs="Bookman Old Style"/>
                <w:sz w:val="15"/>
                <w:szCs w:val="15"/>
                <w:lang w:val="it-IT"/>
              </w:rPr>
            </w:pPr>
          </w:p>
          <w:p w14:paraId="295C0133" w14:textId="77777777" w:rsidR="000B52B3" w:rsidRPr="0066412A" w:rsidRDefault="000B52B3" w:rsidP="000B52B3">
            <w:pPr>
              <w:pStyle w:val="TableParagraph"/>
              <w:ind w:left="500"/>
              <w:rPr>
                <w:rFonts w:ascii="Arial" w:eastAsia="Arial" w:hAnsi="Arial" w:cs="Arial"/>
                <w:sz w:val="16"/>
                <w:szCs w:val="16"/>
              </w:rPr>
            </w:pPr>
            <w:r w:rsidRPr="0066412A">
              <w:rPr>
                <w:rFonts w:ascii="Arial"/>
                <w:spacing w:val="-1"/>
                <w:sz w:val="16"/>
              </w:rPr>
              <w:t>Edizione</w:t>
            </w:r>
            <w:r w:rsidRPr="0066412A">
              <w:rPr>
                <w:rFonts w:ascii="Arial"/>
                <w:sz w:val="16"/>
              </w:rPr>
              <w:t xml:space="preserve"> </w:t>
            </w:r>
            <w:r w:rsidRPr="0066412A">
              <w:rPr>
                <w:rFonts w:ascii="Arial"/>
                <w:spacing w:val="1"/>
                <w:sz w:val="16"/>
              </w:rPr>
              <w:t xml:space="preserve"> </w:t>
            </w:r>
            <w:r>
              <w:rPr>
                <w:rFonts w:ascii="Arial"/>
                <w:sz w:val="16"/>
              </w:rPr>
              <w:t>3</w:t>
            </w:r>
          </w:p>
          <w:p w14:paraId="49A6BAD9" w14:textId="77777777" w:rsidR="000B52B3" w:rsidRPr="0066412A" w:rsidRDefault="000B52B3" w:rsidP="000B52B3">
            <w:pPr>
              <w:pStyle w:val="TableParagraph"/>
              <w:spacing w:before="1"/>
              <w:ind w:left="411"/>
              <w:rPr>
                <w:rFonts w:ascii="Arial" w:eastAsia="Arial" w:hAnsi="Arial" w:cs="Arial"/>
                <w:sz w:val="16"/>
                <w:szCs w:val="16"/>
              </w:rPr>
            </w:pPr>
          </w:p>
        </w:tc>
        <w:tc>
          <w:tcPr>
            <w:tcW w:w="6379" w:type="dxa"/>
            <w:tcBorders>
              <w:top w:val="single" w:sz="5" w:space="0" w:color="000000"/>
              <w:left w:val="single" w:sz="5" w:space="0" w:color="000000"/>
              <w:bottom w:val="single" w:sz="5" w:space="0" w:color="000000"/>
              <w:right w:val="single" w:sz="5" w:space="0" w:color="000000"/>
            </w:tcBorders>
            <w:shd w:val="clear" w:color="auto" w:fill="auto"/>
          </w:tcPr>
          <w:p w14:paraId="1C5AEEF3" w14:textId="77777777" w:rsidR="000B52B3" w:rsidRPr="000C46DC" w:rsidRDefault="008B25D1" w:rsidP="000B52B3">
            <w:pPr>
              <w:pStyle w:val="Titolo2"/>
              <w:keepLines/>
              <w:jc w:val="center"/>
              <w:rPr>
                <w:rFonts w:ascii="Comic Sans MS" w:hAnsi="Comic Sans MS" w:cs="Comic Sans MS"/>
                <w:sz w:val="14"/>
                <w:szCs w:val="14"/>
                <w:lang w:val="it-IT"/>
              </w:rPr>
            </w:pPr>
            <w:r>
              <w:rPr>
                <w:rFonts w:ascii="Comic Sans MS" w:hAnsi="Comic Sans MS" w:cs="Comic Sans MS"/>
                <w:sz w:val="14"/>
                <w:szCs w:val="14"/>
                <w:lang w:val="it-IT"/>
              </w:rPr>
              <w:t>ORDINE DELLA PROFESSIONE DI  OSTETRICA</w:t>
            </w:r>
            <w:r w:rsidR="000B52B3" w:rsidRPr="000C46DC">
              <w:rPr>
                <w:rFonts w:ascii="Comic Sans MS" w:hAnsi="Comic Sans MS" w:cs="Comic Sans MS"/>
                <w:sz w:val="14"/>
                <w:szCs w:val="14"/>
                <w:lang w:val="it-IT"/>
              </w:rPr>
              <w:t xml:space="preserve">  DELLA  PROVINCIA  DI  SIRACUSA</w:t>
            </w:r>
          </w:p>
          <w:p w14:paraId="678DAB21" w14:textId="77777777" w:rsidR="000B52B3" w:rsidRPr="000C46DC" w:rsidRDefault="000B52B3" w:rsidP="000B52B3">
            <w:pPr>
              <w:pStyle w:val="Titolo2"/>
              <w:jc w:val="center"/>
              <w:rPr>
                <w:rFonts w:ascii="Comic Sans MS" w:hAnsi="Comic Sans MS"/>
                <w:b w:val="0"/>
                <w:bCs w:val="0"/>
                <w:sz w:val="14"/>
                <w:szCs w:val="14"/>
                <w:lang w:val="it-IT"/>
              </w:rPr>
            </w:pPr>
            <w:r w:rsidRPr="000C46DC">
              <w:rPr>
                <w:rFonts w:ascii="Comic Sans MS" w:hAnsi="Comic Sans MS"/>
                <w:b w:val="0"/>
                <w:bCs w:val="0"/>
                <w:sz w:val="14"/>
                <w:szCs w:val="14"/>
                <w:lang w:val="it-IT"/>
              </w:rPr>
              <w:t>96100 SIRACUSA – Via Arno,44- SIRACUSA- SR</w:t>
            </w:r>
          </w:p>
          <w:p w14:paraId="40EAFC70" w14:textId="77777777" w:rsidR="000B52B3" w:rsidRPr="000C46DC" w:rsidRDefault="000B52B3" w:rsidP="000B52B3">
            <w:pPr>
              <w:pStyle w:val="Titolo2"/>
              <w:jc w:val="center"/>
              <w:rPr>
                <w:rFonts w:ascii="Comic Sans MS" w:hAnsi="Comic Sans MS"/>
                <w:b w:val="0"/>
                <w:bCs w:val="0"/>
                <w:sz w:val="14"/>
                <w:szCs w:val="14"/>
                <w:lang w:val="it-IT"/>
              </w:rPr>
            </w:pPr>
            <w:r w:rsidRPr="000C46DC">
              <w:rPr>
                <w:rFonts w:ascii="Comic Sans MS" w:hAnsi="Comic Sans MS"/>
                <w:b w:val="0"/>
                <w:bCs w:val="0"/>
                <w:sz w:val="14"/>
                <w:szCs w:val="14"/>
                <w:lang w:val="it-IT"/>
              </w:rPr>
              <w:t xml:space="preserve">Tel.:0931 65045/fax 0931 65045                  </w:t>
            </w:r>
          </w:p>
          <w:p w14:paraId="11E31A4D" w14:textId="77777777" w:rsidR="000B52B3" w:rsidRPr="00C14FDC" w:rsidRDefault="000B52B3" w:rsidP="000B52B3">
            <w:pPr>
              <w:pStyle w:val="Titolo2"/>
              <w:jc w:val="center"/>
              <w:rPr>
                <w:rFonts w:ascii="Comic Sans MS" w:hAnsi="Comic Sans MS"/>
                <w:b w:val="0"/>
                <w:bCs w:val="0"/>
                <w:sz w:val="14"/>
                <w:szCs w:val="14"/>
                <w:lang w:val="it-IT"/>
              </w:rPr>
            </w:pPr>
            <w:r w:rsidRPr="00C14FDC">
              <w:rPr>
                <w:rFonts w:ascii="Comic Sans MS" w:hAnsi="Comic Sans MS"/>
                <w:b w:val="0"/>
                <w:bCs w:val="0"/>
                <w:sz w:val="14"/>
                <w:szCs w:val="14"/>
                <w:lang w:val="it-IT"/>
              </w:rPr>
              <w:t xml:space="preserve">  E-mail: </w:t>
            </w:r>
            <w:hyperlink r:id="rId12" w:history="1">
              <w:r w:rsidR="00C14FDC" w:rsidRPr="00592D77">
                <w:rPr>
                  <w:rStyle w:val="Collegamentoipertestuale"/>
                  <w:rFonts w:ascii="Comic Sans MS" w:hAnsi="Comic Sans MS"/>
                  <w:sz w:val="14"/>
                  <w:szCs w:val="14"/>
                  <w:lang w:val="it-IT"/>
                </w:rPr>
                <w:t>ordineostetrichesiracusa@gmail.com</w:t>
              </w:r>
            </w:hyperlink>
            <w:r w:rsidRPr="00C14FDC">
              <w:rPr>
                <w:rFonts w:ascii="Comic Sans MS" w:hAnsi="Comic Sans MS"/>
                <w:b w:val="0"/>
                <w:bCs w:val="0"/>
                <w:sz w:val="14"/>
                <w:szCs w:val="14"/>
                <w:lang w:val="it-IT"/>
              </w:rPr>
              <w:t xml:space="preserve"> </w:t>
            </w:r>
            <w:r w:rsidR="00C14FDC">
              <w:rPr>
                <w:rFonts w:ascii="Comic Sans MS" w:hAnsi="Comic Sans MS"/>
                <w:b w:val="0"/>
                <w:bCs w:val="0"/>
                <w:sz w:val="14"/>
                <w:szCs w:val="14"/>
                <w:lang w:val="it-IT"/>
              </w:rPr>
              <w:t>–</w:t>
            </w:r>
            <w:r w:rsidRPr="00C14FDC">
              <w:rPr>
                <w:rFonts w:ascii="Comic Sans MS" w:hAnsi="Comic Sans MS"/>
                <w:b w:val="0"/>
                <w:bCs w:val="0"/>
                <w:sz w:val="14"/>
                <w:szCs w:val="14"/>
                <w:lang w:val="it-IT"/>
              </w:rPr>
              <w:t xml:space="preserve"> </w:t>
            </w:r>
            <w:r w:rsidR="00C14FDC">
              <w:rPr>
                <w:rFonts w:ascii="Comic Sans MS" w:hAnsi="Comic Sans MS"/>
                <w:b w:val="0"/>
                <w:bCs w:val="0"/>
                <w:sz w:val="14"/>
                <w:szCs w:val="14"/>
                <w:lang w:val="it-IT"/>
              </w:rPr>
              <w:t>PEC:ordine@ostetrichesiracusa.it</w:t>
            </w:r>
          </w:p>
          <w:p w14:paraId="5074A5A2" w14:textId="77777777" w:rsidR="000B52B3" w:rsidRPr="00C14FDC" w:rsidRDefault="000B52B3" w:rsidP="000B52B3">
            <w:pPr>
              <w:pStyle w:val="Titolo2"/>
              <w:jc w:val="center"/>
              <w:rPr>
                <w:rFonts w:ascii="Comic Sans MS" w:hAnsi="Comic Sans MS"/>
                <w:b w:val="0"/>
                <w:bCs w:val="0"/>
                <w:sz w:val="14"/>
                <w:szCs w:val="14"/>
                <w:lang w:val="it-IT"/>
              </w:rPr>
            </w:pPr>
            <w:r w:rsidRPr="00C14FDC">
              <w:rPr>
                <w:rFonts w:ascii="Comic Sans MS" w:hAnsi="Comic Sans MS"/>
                <w:b w:val="0"/>
                <w:bCs w:val="0"/>
                <w:sz w:val="14"/>
                <w:szCs w:val="14"/>
                <w:lang w:val="it-IT"/>
              </w:rPr>
              <w:t xml:space="preserve">sito : </w:t>
            </w:r>
            <w:hyperlink r:id="rId13" w:history="1">
              <w:r w:rsidR="007C0069" w:rsidRPr="00592D77">
                <w:rPr>
                  <w:rStyle w:val="Collegamentoipertestuale"/>
                  <w:rFonts w:ascii="Comic Sans MS" w:hAnsi="Comic Sans MS"/>
                  <w:sz w:val="14"/>
                  <w:szCs w:val="14"/>
                  <w:lang w:val="it-IT"/>
                </w:rPr>
                <w:t>www.ostetricheostetrichesiracusa.it</w:t>
              </w:r>
            </w:hyperlink>
            <w:r w:rsidRPr="00C14FDC">
              <w:rPr>
                <w:rFonts w:ascii="Comic Sans MS" w:hAnsi="Comic Sans MS"/>
                <w:b w:val="0"/>
                <w:bCs w:val="0"/>
                <w:sz w:val="14"/>
                <w:szCs w:val="14"/>
                <w:lang w:val="it-IT"/>
              </w:rPr>
              <w:t xml:space="preserve">  </w:t>
            </w:r>
          </w:p>
          <w:p w14:paraId="26031165" w14:textId="77777777" w:rsidR="000B52B3" w:rsidRPr="00C14FDC" w:rsidRDefault="000B52B3" w:rsidP="000B52B3">
            <w:pPr>
              <w:jc w:val="center"/>
              <w:rPr>
                <w:rFonts w:ascii="Comic Sans MS" w:hAnsi="Comic Sans MS"/>
                <w:b/>
                <w:bCs/>
                <w:sz w:val="16"/>
                <w:szCs w:val="16"/>
                <w:lang w:val="it-IT"/>
              </w:rPr>
            </w:pPr>
          </w:p>
          <w:p w14:paraId="5EBF057D" w14:textId="77777777" w:rsidR="000B52B3" w:rsidRPr="00C14FDC" w:rsidRDefault="000B52B3" w:rsidP="000B52B3">
            <w:pPr>
              <w:pStyle w:val="TableParagraph"/>
              <w:ind w:left="317"/>
              <w:jc w:val="center"/>
              <w:rPr>
                <w:rFonts w:ascii="Agency FB" w:eastAsia="Agency FB" w:hAnsi="Agency FB" w:cs="Agency FB"/>
                <w:sz w:val="16"/>
                <w:szCs w:val="16"/>
                <w:lang w:val="it-IT"/>
              </w:rPr>
            </w:pPr>
          </w:p>
        </w:tc>
        <w:tc>
          <w:tcPr>
            <w:tcW w:w="1831" w:type="dxa"/>
            <w:tcBorders>
              <w:top w:val="single" w:sz="5" w:space="0" w:color="000000"/>
              <w:left w:val="single" w:sz="5" w:space="0" w:color="000000"/>
              <w:bottom w:val="single" w:sz="5" w:space="0" w:color="000000"/>
              <w:right w:val="single" w:sz="5" w:space="0" w:color="000000"/>
            </w:tcBorders>
            <w:shd w:val="clear" w:color="auto" w:fill="auto"/>
          </w:tcPr>
          <w:p w14:paraId="61427648" w14:textId="77777777" w:rsidR="000B52B3" w:rsidRPr="00C14FDC" w:rsidRDefault="000B52B3" w:rsidP="000B52B3">
            <w:pPr>
              <w:pStyle w:val="TableParagraph"/>
              <w:ind w:left="423" w:right="421" w:hanging="2"/>
              <w:jc w:val="center"/>
              <w:rPr>
                <w:rFonts w:ascii="Arial" w:eastAsia="Arial" w:hAnsi="Arial" w:cs="Arial"/>
                <w:sz w:val="16"/>
                <w:szCs w:val="16"/>
                <w:lang w:val="it-IT"/>
              </w:rPr>
            </w:pPr>
            <w:r w:rsidRPr="00C14FDC">
              <w:rPr>
                <w:rFonts w:ascii="Arial"/>
                <w:spacing w:val="-1"/>
                <w:sz w:val="16"/>
                <w:lang w:val="it-IT"/>
              </w:rPr>
              <w:t>Approvato</w:t>
            </w:r>
            <w:r w:rsidRPr="00C14FDC">
              <w:rPr>
                <w:rFonts w:ascii="Times New Roman"/>
                <w:spacing w:val="23"/>
                <w:sz w:val="16"/>
                <w:lang w:val="it-IT"/>
              </w:rPr>
              <w:t xml:space="preserve"> </w:t>
            </w:r>
            <w:r w:rsidRPr="00C14FDC">
              <w:rPr>
                <w:rFonts w:ascii="Arial"/>
                <w:spacing w:val="-1"/>
                <w:sz w:val="16"/>
                <w:lang w:val="it-IT"/>
              </w:rPr>
              <w:t>Responsabile</w:t>
            </w:r>
            <w:r w:rsidRPr="00C14FDC">
              <w:rPr>
                <w:rFonts w:ascii="Times New Roman"/>
                <w:spacing w:val="26"/>
                <w:sz w:val="16"/>
                <w:lang w:val="it-IT"/>
              </w:rPr>
              <w:t xml:space="preserve"> </w:t>
            </w:r>
            <w:r w:rsidRPr="00C14FDC">
              <w:rPr>
                <w:rFonts w:ascii="Arial"/>
                <w:spacing w:val="-2"/>
                <w:sz w:val="16"/>
                <w:lang w:val="it-IT"/>
              </w:rPr>
              <w:t>Prevenzione</w:t>
            </w:r>
            <w:r w:rsidRPr="00C14FDC">
              <w:rPr>
                <w:rFonts w:ascii="Times New Roman"/>
                <w:spacing w:val="20"/>
                <w:sz w:val="16"/>
                <w:lang w:val="it-IT"/>
              </w:rPr>
              <w:t xml:space="preserve"> </w:t>
            </w:r>
            <w:r w:rsidRPr="00C14FDC">
              <w:rPr>
                <w:rFonts w:ascii="Arial"/>
                <w:spacing w:val="-1"/>
                <w:sz w:val="16"/>
                <w:lang w:val="it-IT"/>
              </w:rPr>
              <w:t>Corruzione</w:t>
            </w:r>
          </w:p>
        </w:tc>
      </w:tr>
    </w:tbl>
    <w:p w14:paraId="711099B9" w14:textId="77777777" w:rsidR="0050605F" w:rsidRPr="00C14FDC" w:rsidRDefault="0050605F">
      <w:pPr>
        <w:rPr>
          <w:rFonts w:ascii="Bookman Old Style" w:eastAsia="Bookman Old Style" w:hAnsi="Bookman Old Style" w:cs="Bookman Old Style"/>
          <w:sz w:val="20"/>
          <w:szCs w:val="20"/>
          <w:lang w:val="it-IT"/>
        </w:rPr>
      </w:pPr>
    </w:p>
    <w:p w14:paraId="24E6463F" w14:textId="77777777" w:rsidR="0050605F" w:rsidRPr="00C14FDC" w:rsidRDefault="0050605F">
      <w:pPr>
        <w:rPr>
          <w:rFonts w:ascii="Bookman Old Style" w:eastAsia="Bookman Old Style" w:hAnsi="Bookman Old Style" w:cs="Bookman Old Style"/>
          <w:sz w:val="20"/>
          <w:szCs w:val="20"/>
          <w:lang w:val="it-IT"/>
        </w:rPr>
      </w:pPr>
    </w:p>
    <w:p w14:paraId="31219210" w14:textId="77777777" w:rsidR="0050605F" w:rsidRPr="00C14FDC" w:rsidRDefault="0050605F">
      <w:pPr>
        <w:rPr>
          <w:rFonts w:ascii="Bookman Old Style" w:eastAsia="Bookman Old Style" w:hAnsi="Bookman Old Style" w:cs="Bookman Old Style"/>
          <w:sz w:val="20"/>
          <w:szCs w:val="20"/>
          <w:lang w:val="it-IT"/>
        </w:rPr>
      </w:pPr>
    </w:p>
    <w:p w14:paraId="6FED4BF9" w14:textId="77777777" w:rsidR="0050605F" w:rsidRPr="00C14FDC" w:rsidRDefault="0050605F">
      <w:pPr>
        <w:spacing w:before="9"/>
        <w:rPr>
          <w:rFonts w:ascii="Bookman Old Style" w:eastAsia="Bookman Old Style" w:hAnsi="Bookman Old Style" w:cs="Bookman Old Style"/>
          <w:sz w:val="17"/>
          <w:szCs w:val="17"/>
          <w:lang w:val="it-IT"/>
        </w:rPr>
      </w:pPr>
    </w:p>
    <w:p w14:paraId="7D887954" w14:textId="77777777" w:rsidR="0050605F" w:rsidRPr="00C14FDC" w:rsidRDefault="0050605F">
      <w:pPr>
        <w:jc w:val="center"/>
        <w:rPr>
          <w:rFonts w:ascii="Arial" w:eastAsia="Arial" w:hAnsi="Arial" w:cs="Arial"/>
          <w:sz w:val="16"/>
          <w:szCs w:val="16"/>
          <w:lang w:val="it-IT"/>
        </w:rPr>
        <w:sectPr w:rsidR="0050605F" w:rsidRPr="00C14FDC">
          <w:type w:val="continuous"/>
          <w:pgSz w:w="11900" w:h="16840"/>
          <w:pgMar w:top="640" w:right="740" w:bottom="280" w:left="920" w:header="720" w:footer="720" w:gutter="0"/>
          <w:cols w:space="720"/>
        </w:sectPr>
      </w:pPr>
    </w:p>
    <w:p w14:paraId="77A37EAD" w14:textId="77777777" w:rsidR="0050605F" w:rsidRPr="00C14FDC" w:rsidRDefault="0050605F">
      <w:pPr>
        <w:spacing w:before="10"/>
        <w:rPr>
          <w:rFonts w:ascii="Bookman Old Style" w:eastAsia="Bookman Old Style" w:hAnsi="Bookman Old Style" w:cs="Bookman Old Style"/>
          <w:sz w:val="5"/>
          <w:szCs w:val="5"/>
          <w:lang w:val="it-IT"/>
        </w:r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700777AD"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563FBA18" w14:textId="77777777" w:rsidR="0050605F" w:rsidRPr="000C46DC" w:rsidRDefault="0050605F">
            <w:pPr>
              <w:pStyle w:val="TableParagraph"/>
              <w:rPr>
                <w:rFonts w:ascii="Bookman Old Style" w:eastAsia="Bookman Old Style" w:hAnsi="Bookman Old Style" w:cs="Bookman Old Style"/>
                <w:sz w:val="10"/>
                <w:szCs w:val="10"/>
                <w:lang w:val="it-IT"/>
              </w:rPr>
            </w:pPr>
          </w:p>
          <w:p w14:paraId="65D2FF50" w14:textId="77777777" w:rsidR="0050605F" w:rsidRPr="000C46DC" w:rsidRDefault="0050605F">
            <w:pPr>
              <w:pStyle w:val="TableParagraph"/>
              <w:rPr>
                <w:rFonts w:ascii="Bookman Old Style" w:eastAsia="Bookman Old Style" w:hAnsi="Bookman Old Style" w:cs="Bookman Old Style"/>
                <w:sz w:val="10"/>
                <w:szCs w:val="10"/>
                <w:lang w:val="it-IT"/>
              </w:rPr>
            </w:pPr>
          </w:p>
          <w:p w14:paraId="6A997CAC" w14:textId="77777777" w:rsidR="0050605F" w:rsidRPr="000C46DC" w:rsidRDefault="0050605F">
            <w:pPr>
              <w:pStyle w:val="TableParagraph"/>
              <w:rPr>
                <w:rFonts w:ascii="Bookman Old Style" w:eastAsia="Bookman Old Style" w:hAnsi="Bookman Old Style" w:cs="Bookman Old Style"/>
                <w:sz w:val="10"/>
                <w:szCs w:val="10"/>
                <w:lang w:val="it-IT"/>
              </w:rPr>
            </w:pPr>
          </w:p>
          <w:p w14:paraId="1D50BFCF" w14:textId="77777777" w:rsidR="0050605F" w:rsidRPr="000C46DC" w:rsidRDefault="0050605F">
            <w:pPr>
              <w:pStyle w:val="TableParagraph"/>
              <w:rPr>
                <w:rFonts w:ascii="Bookman Old Style" w:eastAsia="Bookman Old Style" w:hAnsi="Bookman Old Style" w:cs="Bookman Old Style"/>
                <w:sz w:val="10"/>
                <w:szCs w:val="10"/>
                <w:lang w:val="it-IT"/>
              </w:rPr>
            </w:pPr>
          </w:p>
          <w:p w14:paraId="3DDB1C33" w14:textId="77777777" w:rsidR="0050605F" w:rsidRPr="000C46DC" w:rsidRDefault="0050605F" w:rsidP="0066412A">
            <w:pPr>
              <w:pStyle w:val="TableParagraph"/>
              <w:spacing w:before="1"/>
              <w:rPr>
                <w:rFonts w:ascii="Bookman Old Style" w:eastAsia="Bookman Old Style" w:hAnsi="Bookman Old Style" w:cs="Bookman Old Style"/>
                <w:sz w:val="12"/>
                <w:szCs w:val="12"/>
                <w:lang w:val="it-IT"/>
              </w:rPr>
            </w:pPr>
          </w:p>
          <w:p w14:paraId="19D5AC9E" w14:textId="77777777" w:rsidR="008B25D1" w:rsidRPr="00C14FDC" w:rsidRDefault="008B25D1" w:rsidP="008B25D1">
            <w:pPr>
              <w:pStyle w:val="TableParagraph"/>
              <w:spacing w:before="7"/>
              <w:rPr>
                <w:rFonts w:ascii="Times New Roman" w:eastAsia="Times New Roman" w:hAnsi="Times New Roman"/>
                <w:sz w:val="13"/>
                <w:szCs w:val="13"/>
                <w:lang w:val="it-IT"/>
              </w:rPr>
            </w:pPr>
          </w:p>
          <w:p w14:paraId="354BE5F1" w14:textId="77777777" w:rsidR="0050605F" w:rsidRPr="000C46DC" w:rsidRDefault="008B25D1" w:rsidP="008B25D1">
            <w:pPr>
              <w:pStyle w:val="TableParagraph"/>
              <w:ind w:left="431" w:right="269" w:hanging="164"/>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3BC11F66" w14:textId="77777777" w:rsidR="0050605F" w:rsidRPr="000C46DC" w:rsidRDefault="0050605F" w:rsidP="0066412A">
            <w:pPr>
              <w:pStyle w:val="TableParagraph"/>
              <w:spacing w:before="1"/>
              <w:rPr>
                <w:rFonts w:ascii="Bookman Old Style" w:eastAsia="Bookman Old Style" w:hAnsi="Bookman Old Style" w:cs="Bookman Old Style"/>
                <w:sz w:val="19"/>
                <w:szCs w:val="19"/>
                <w:lang w:val="it-IT"/>
              </w:rPr>
            </w:pPr>
          </w:p>
          <w:p w14:paraId="7ADE6584" w14:textId="77777777" w:rsidR="0050605F" w:rsidRPr="000C46DC" w:rsidRDefault="00B15F94" w:rsidP="0066412A">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DI</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000C46DC">
              <w:rPr>
                <w:rFonts w:ascii="Arial" w:eastAsia="Arial" w:hAnsi="Arial" w:cs="Arial"/>
                <w:b/>
                <w:bCs/>
                <w:spacing w:val="-2"/>
                <w:sz w:val="18"/>
                <w:szCs w:val="18"/>
                <w:lang w:val="it-IT"/>
              </w:rPr>
              <w:t xml:space="preserve"> 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r w:rsidRPr="000C46DC">
              <w:rPr>
                <w:rFonts w:ascii="Arial" w:eastAsia="Arial" w:hAnsi="Arial" w:cs="Arial"/>
                <w:b/>
                <w:bCs/>
                <w:spacing w:val="-1"/>
                <w:sz w:val="18"/>
                <w:szCs w:val="18"/>
                <w:lang w:val="it-IT"/>
              </w:rPr>
              <w:t>CODICE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ETICO</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DI</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COMPORTAMENTO</w:t>
            </w:r>
          </w:p>
          <w:p w14:paraId="40E97483" w14:textId="77777777" w:rsidR="0050605F" w:rsidRPr="0066412A" w:rsidRDefault="00B33B33" w:rsidP="0066412A">
            <w:pPr>
              <w:pStyle w:val="TableParagraph"/>
              <w:spacing w:before="2"/>
              <w:jc w:val="center"/>
              <w:rPr>
                <w:rFonts w:ascii="Arial" w:eastAsia="Arial" w:hAnsi="Arial" w:cs="Arial"/>
                <w:sz w:val="20"/>
                <w:szCs w:val="20"/>
              </w:rPr>
            </w:pPr>
            <w:r w:rsidRPr="0066412A">
              <w:rPr>
                <w:rFonts w:ascii="Arial"/>
                <w:b/>
                <w:spacing w:val="-1"/>
                <w:sz w:val="20"/>
              </w:rPr>
              <w:t>201</w:t>
            </w:r>
            <w:r w:rsidR="008B25D1">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sidR="008B25D1">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57278D4C" w14:textId="77777777" w:rsidR="0050605F" w:rsidRPr="0066412A" w:rsidRDefault="0050605F">
            <w:pPr>
              <w:pStyle w:val="TableParagraph"/>
              <w:rPr>
                <w:rFonts w:ascii="Bookman Old Style" w:eastAsia="Bookman Old Style" w:hAnsi="Bookman Old Style" w:cs="Bookman Old Style"/>
              </w:rPr>
            </w:pPr>
          </w:p>
          <w:p w14:paraId="23646FEF" w14:textId="77777777" w:rsidR="0050605F" w:rsidRPr="0066412A" w:rsidRDefault="0050605F" w:rsidP="0066412A">
            <w:pPr>
              <w:pStyle w:val="TableParagraph"/>
              <w:spacing w:before="11"/>
              <w:rPr>
                <w:rFonts w:ascii="Bookman Old Style" w:eastAsia="Bookman Old Style" w:hAnsi="Bookman Old Style" w:cs="Bookman Old Style"/>
              </w:rPr>
            </w:pPr>
          </w:p>
          <w:p w14:paraId="5F26D6B3" w14:textId="77777777" w:rsidR="0050605F" w:rsidRPr="0066412A" w:rsidRDefault="00B15F94" w:rsidP="00FF6CC1">
            <w:pPr>
              <w:pStyle w:val="TableParagraph"/>
              <w:ind w:left="323"/>
              <w:rPr>
                <w:rFonts w:ascii="Arial Narrow" w:eastAsia="Arial Narrow" w:hAnsi="Arial Narrow" w:cs="Arial Narrow"/>
              </w:rPr>
            </w:pPr>
            <w:r w:rsidRPr="0066412A">
              <w:rPr>
                <w:rFonts w:ascii="Arial Narrow"/>
                <w:spacing w:val="-1"/>
              </w:rPr>
              <w:t xml:space="preserve">Pag. </w:t>
            </w:r>
            <w:r w:rsidRPr="0066412A">
              <w:rPr>
                <w:rFonts w:ascii="Arial Narrow"/>
              </w:rPr>
              <w:t>2 di</w:t>
            </w:r>
            <w:r w:rsidRPr="0066412A">
              <w:rPr>
                <w:rFonts w:ascii="Arial Narrow"/>
                <w:spacing w:val="-2"/>
              </w:rPr>
              <w:t xml:space="preserve"> </w:t>
            </w:r>
            <w:r w:rsidR="00FF6CC1">
              <w:rPr>
                <w:rFonts w:ascii="Arial Narrow"/>
              </w:rPr>
              <w:t>35</w:t>
            </w:r>
          </w:p>
        </w:tc>
      </w:tr>
    </w:tbl>
    <w:p w14:paraId="69872234" w14:textId="77777777" w:rsidR="0050605F" w:rsidRDefault="0050605F">
      <w:pPr>
        <w:spacing w:before="3"/>
        <w:rPr>
          <w:rFonts w:ascii="Bookman Old Style" w:eastAsia="Bookman Old Style" w:hAnsi="Bookman Old Style" w:cs="Bookman Old Style"/>
          <w:sz w:val="19"/>
          <w:szCs w:val="19"/>
        </w:rPr>
      </w:pPr>
    </w:p>
    <w:p w14:paraId="00381690" w14:textId="4A355910" w:rsidR="0050605F" w:rsidRDefault="000204BC">
      <w:pPr>
        <w:pStyle w:val="Titolo1"/>
        <w:spacing w:before="49"/>
        <w:ind w:right="175"/>
        <w:jc w:val="center"/>
        <w:rPr>
          <w:rFonts w:ascii="Cambria" w:eastAsia="Cambria" w:hAnsi="Cambria" w:cs="Cambria"/>
          <w:b w:val="0"/>
          <w:bCs w:val="0"/>
        </w:rPr>
      </w:pPr>
      <w:r>
        <w:rPr>
          <w:noProof/>
          <w:lang w:val="it-IT" w:eastAsia="it-IT"/>
        </w:rPr>
        <mc:AlternateContent>
          <mc:Choice Requires="wpg">
            <w:drawing>
              <wp:anchor distT="0" distB="0" distL="114300" distR="114300" simplePos="0" relativeHeight="251619328" behindDoc="1" locked="0" layoutInCell="1" allowOverlap="1" wp14:anchorId="50384520" wp14:editId="35098B64">
                <wp:simplePos x="0" y="0"/>
                <wp:positionH relativeFrom="page">
                  <wp:posOffset>655320</wp:posOffset>
                </wp:positionH>
                <wp:positionV relativeFrom="paragraph">
                  <wp:posOffset>-939800</wp:posOffset>
                </wp:positionV>
                <wp:extent cx="5181600" cy="789940"/>
                <wp:effectExtent l="0" t="0" r="0" b="0"/>
                <wp:wrapNone/>
                <wp:docPr id="1385"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81"/>
                          <a:chExt cx="8160" cy="1244"/>
                        </a:xfrm>
                      </wpg:grpSpPr>
                      <pic:pic xmlns:pic="http://schemas.openxmlformats.org/drawingml/2006/picture">
                        <pic:nvPicPr>
                          <pic:cNvPr id="1386" name="Picture 14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23"/>
                            <a:ext cx="1332" cy="1080"/>
                          </a:xfrm>
                          <a:prstGeom prst="rect">
                            <a:avLst/>
                          </a:prstGeom>
                          <a:noFill/>
                          <a:extLst/>
                        </pic:spPr>
                      </pic:pic>
                      <wpg:grpSp>
                        <wpg:cNvPr id="1387" name="Group 1414"/>
                        <wpg:cNvGrpSpPr>
                          <a:grpSpLocks/>
                        </wpg:cNvGrpSpPr>
                        <wpg:grpSpPr bwMode="auto">
                          <a:xfrm>
                            <a:off x="1032" y="-1481"/>
                            <a:ext cx="1798" cy="1244"/>
                            <a:chOff x="1032" y="-1481"/>
                            <a:chExt cx="1798" cy="1244"/>
                          </a:xfrm>
                        </wpg:grpSpPr>
                        <wps:wsp>
                          <wps:cNvPr id="1388" name="Freeform 1415"/>
                          <wps:cNvSpPr>
                            <a:spLocks/>
                          </wps:cNvSpPr>
                          <wps:spPr bwMode="auto">
                            <a:xfrm>
                              <a:off x="1032" y="-1481"/>
                              <a:ext cx="1798" cy="1244"/>
                            </a:xfrm>
                            <a:custGeom>
                              <a:avLst/>
                              <a:gdLst>
                                <a:gd name="T0" fmla="+- 0 1032 1032"/>
                                <a:gd name="T1" fmla="*/ T0 w 1798"/>
                                <a:gd name="T2" fmla="+- 0 -238 -1481"/>
                                <a:gd name="T3" fmla="*/ -238 h 1244"/>
                                <a:gd name="T4" fmla="+- 0 2830 1032"/>
                                <a:gd name="T5" fmla="*/ T4 w 1798"/>
                                <a:gd name="T6" fmla="+- 0 -238 -1481"/>
                                <a:gd name="T7" fmla="*/ -238 h 1244"/>
                                <a:gd name="T8" fmla="+- 0 2830 1032"/>
                                <a:gd name="T9" fmla="*/ T8 w 1798"/>
                                <a:gd name="T10" fmla="+- 0 -1481 -1481"/>
                                <a:gd name="T11" fmla="*/ -1481 h 1244"/>
                                <a:gd name="T12" fmla="+- 0 1032 1032"/>
                                <a:gd name="T13" fmla="*/ T12 w 1798"/>
                                <a:gd name="T14" fmla="+- 0 -1481 -1481"/>
                                <a:gd name="T15" fmla="*/ -1481 h 1244"/>
                                <a:gd name="T16" fmla="+- 0 1032 1032"/>
                                <a:gd name="T17" fmla="*/ T16 w 1798"/>
                                <a:gd name="T18" fmla="+- 0 -238 -1481"/>
                                <a:gd name="T19" fmla="*/ -238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389" name="Group 1412"/>
                        <wpg:cNvGrpSpPr>
                          <a:grpSpLocks/>
                        </wpg:cNvGrpSpPr>
                        <wpg:grpSpPr bwMode="auto">
                          <a:xfrm>
                            <a:off x="1135" y="-1481"/>
                            <a:ext cx="1592" cy="276"/>
                            <a:chOff x="1135" y="-1481"/>
                            <a:chExt cx="1592" cy="276"/>
                          </a:xfrm>
                        </wpg:grpSpPr>
                        <wps:wsp>
                          <wps:cNvPr id="1390" name="Freeform 1413"/>
                          <wps:cNvSpPr>
                            <a:spLocks/>
                          </wps:cNvSpPr>
                          <wps:spPr bwMode="auto">
                            <a:xfrm>
                              <a:off x="1135" y="-1481"/>
                              <a:ext cx="1592" cy="276"/>
                            </a:xfrm>
                            <a:custGeom>
                              <a:avLst/>
                              <a:gdLst>
                                <a:gd name="T0" fmla="+- 0 1135 1135"/>
                                <a:gd name="T1" fmla="*/ T0 w 1592"/>
                                <a:gd name="T2" fmla="+- 0 -1205 -1481"/>
                                <a:gd name="T3" fmla="*/ -1205 h 276"/>
                                <a:gd name="T4" fmla="+- 0 2726 1135"/>
                                <a:gd name="T5" fmla="*/ T4 w 1592"/>
                                <a:gd name="T6" fmla="+- 0 -1205 -1481"/>
                                <a:gd name="T7" fmla="*/ -1205 h 276"/>
                                <a:gd name="T8" fmla="+- 0 2726 1135"/>
                                <a:gd name="T9" fmla="*/ T8 w 1592"/>
                                <a:gd name="T10" fmla="+- 0 -1481 -1481"/>
                                <a:gd name="T11" fmla="*/ -1481 h 276"/>
                                <a:gd name="T12" fmla="+- 0 1135 1135"/>
                                <a:gd name="T13" fmla="*/ T12 w 1592"/>
                                <a:gd name="T14" fmla="+- 0 -1481 -1481"/>
                                <a:gd name="T15" fmla="*/ -1481 h 276"/>
                                <a:gd name="T16" fmla="+- 0 1135 1135"/>
                                <a:gd name="T17" fmla="*/ T16 w 1592"/>
                                <a:gd name="T18" fmla="+- 0 -1205 -1481"/>
                                <a:gd name="T19" fmla="*/ -1205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391" name="Group 1410"/>
                        <wpg:cNvGrpSpPr>
                          <a:grpSpLocks/>
                        </wpg:cNvGrpSpPr>
                        <wpg:grpSpPr bwMode="auto">
                          <a:xfrm>
                            <a:off x="2359" y="-1205"/>
                            <a:ext cx="368" cy="276"/>
                            <a:chOff x="2359" y="-1205"/>
                            <a:chExt cx="368" cy="276"/>
                          </a:xfrm>
                        </wpg:grpSpPr>
                        <wps:wsp>
                          <wps:cNvPr id="1392" name="Freeform 1411"/>
                          <wps:cNvSpPr>
                            <a:spLocks/>
                          </wps:cNvSpPr>
                          <wps:spPr bwMode="auto">
                            <a:xfrm>
                              <a:off x="2359" y="-1205"/>
                              <a:ext cx="368" cy="276"/>
                            </a:xfrm>
                            <a:custGeom>
                              <a:avLst/>
                              <a:gdLst>
                                <a:gd name="T0" fmla="+- 0 2359 2359"/>
                                <a:gd name="T1" fmla="*/ T0 w 368"/>
                                <a:gd name="T2" fmla="+- 0 -929 -1205"/>
                                <a:gd name="T3" fmla="*/ -929 h 276"/>
                                <a:gd name="T4" fmla="+- 0 2726 2359"/>
                                <a:gd name="T5" fmla="*/ T4 w 368"/>
                                <a:gd name="T6" fmla="+- 0 -929 -1205"/>
                                <a:gd name="T7" fmla="*/ -929 h 276"/>
                                <a:gd name="T8" fmla="+- 0 2726 2359"/>
                                <a:gd name="T9" fmla="*/ T8 w 368"/>
                                <a:gd name="T10" fmla="+- 0 -1205 -1205"/>
                                <a:gd name="T11" fmla="*/ -1205 h 276"/>
                                <a:gd name="T12" fmla="+- 0 2359 2359"/>
                                <a:gd name="T13" fmla="*/ T12 w 368"/>
                                <a:gd name="T14" fmla="+- 0 -1205 -1205"/>
                                <a:gd name="T15" fmla="*/ -1205 h 276"/>
                                <a:gd name="T16" fmla="+- 0 2359 2359"/>
                                <a:gd name="T17" fmla="*/ T16 w 368"/>
                                <a:gd name="T18" fmla="+- 0 -929 -1205"/>
                                <a:gd name="T19" fmla="*/ -929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393" name="Group 1408"/>
                        <wpg:cNvGrpSpPr>
                          <a:grpSpLocks/>
                        </wpg:cNvGrpSpPr>
                        <wpg:grpSpPr bwMode="auto">
                          <a:xfrm>
                            <a:off x="1135" y="-1205"/>
                            <a:ext cx="324" cy="276"/>
                            <a:chOff x="1135" y="-1205"/>
                            <a:chExt cx="324" cy="276"/>
                          </a:xfrm>
                        </wpg:grpSpPr>
                        <wps:wsp>
                          <wps:cNvPr id="1394" name="Freeform 1409"/>
                          <wps:cNvSpPr>
                            <a:spLocks/>
                          </wps:cNvSpPr>
                          <wps:spPr bwMode="auto">
                            <a:xfrm>
                              <a:off x="1135" y="-1205"/>
                              <a:ext cx="324" cy="276"/>
                            </a:xfrm>
                            <a:custGeom>
                              <a:avLst/>
                              <a:gdLst>
                                <a:gd name="T0" fmla="+- 0 1135 1135"/>
                                <a:gd name="T1" fmla="*/ T0 w 324"/>
                                <a:gd name="T2" fmla="+- 0 -929 -1205"/>
                                <a:gd name="T3" fmla="*/ -929 h 276"/>
                                <a:gd name="T4" fmla="+- 0 1459 1135"/>
                                <a:gd name="T5" fmla="*/ T4 w 324"/>
                                <a:gd name="T6" fmla="+- 0 -929 -1205"/>
                                <a:gd name="T7" fmla="*/ -929 h 276"/>
                                <a:gd name="T8" fmla="+- 0 1459 1135"/>
                                <a:gd name="T9" fmla="*/ T8 w 324"/>
                                <a:gd name="T10" fmla="+- 0 -1205 -1205"/>
                                <a:gd name="T11" fmla="*/ -1205 h 276"/>
                                <a:gd name="T12" fmla="+- 0 1135 1135"/>
                                <a:gd name="T13" fmla="*/ T12 w 324"/>
                                <a:gd name="T14" fmla="+- 0 -1205 -1205"/>
                                <a:gd name="T15" fmla="*/ -1205 h 276"/>
                                <a:gd name="T16" fmla="+- 0 1135 1135"/>
                                <a:gd name="T17" fmla="*/ T16 w 324"/>
                                <a:gd name="T18" fmla="+- 0 -929 -1205"/>
                                <a:gd name="T19" fmla="*/ -929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395" name="Group 1406"/>
                        <wpg:cNvGrpSpPr>
                          <a:grpSpLocks/>
                        </wpg:cNvGrpSpPr>
                        <wpg:grpSpPr bwMode="auto">
                          <a:xfrm>
                            <a:off x="1135" y="-929"/>
                            <a:ext cx="1592" cy="226"/>
                            <a:chOff x="1135" y="-929"/>
                            <a:chExt cx="1592" cy="226"/>
                          </a:xfrm>
                        </wpg:grpSpPr>
                        <wps:wsp>
                          <wps:cNvPr id="1396" name="Freeform 1407"/>
                          <wps:cNvSpPr>
                            <a:spLocks/>
                          </wps:cNvSpPr>
                          <wps:spPr bwMode="auto">
                            <a:xfrm>
                              <a:off x="1135" y="-929"/>
                              <a:ext cx="1592" cy="226"/>
                            </a:xfrm>
                            <a:custGeom>
                              <a:avLst/>
                              <a:gdLst>
                                <a:gd name="T0" fmla="+- 0 1135 1135"/>
                                <a:gd name="T1" fmla="*/ T0 w 1592"/>
                                <a:gd name="T2" fmla="+- 0 -703 -929"/>
                                <a:gd name="T3" fmla="*/ -703 h 226"/>
                                <a:gd name="T4" fmla="+- 0 2726 1135"/>
                                <a:gd name="T5" fmla="*/ T4 w 1592"/>
                                <a:gd name="T6" fmla="+- 0 -703 -929"/>
                                <a:gd name="T7" fmla="*/ -703 h 226"/>
                                <a:gd name="T8" fmla="+- 0 2726 1135"/>
                                <a:gd name="T9" fmla="*/ T8 w 1592"/>
                                <a:gd name="T10" fmla="+- 0 -929 -929"/>
                                <a:gd name="T11" fmla="*/ -929 h 226"/>
                                <a:gd name="T12" fmla="+- 0 1135 1135"/>
                                <a:gd name="T13" fmla="*/ T12 w 1592"/>
                                <a:gd name="T14" fmla="+- 0 -929 -929"/>
                                <a:gd name="T15" fmla="*/ -929 h 226"/>
                                <a:gd name="T16" fmla="+- 0 1135 1135"/>
                                <a:gd name="T17" fmla="*/ T16 w 1592"/>
                                <a:gd name="T18" fmla="+- 0 -703 -929"/>
                                <a:gd name="T19" fmla="*/ -703 h 226"/>
                              </a:gdLst>
                              <a:ahLst/>
                              <a:cxnLst>
                                <a:cxn ang="0">
                                  <a:pos x="T1" y="T3"/>
                                </a:cxn>
                                <a:cxn ang="0">
                                  <a:pos x="T5" y="T7"/>
                                </a:cxn>
                                <a:cxn ang="0">
                                  <a:pos x="T9" y="T11"/>
                                </a:cxn>
                                <a:cxn ang="0">
                                  <a:pos x="T13" y="T15"/>
                                </a:cxn>
                                <a:cxn ang="0">
                                  <a:pos x="T17" y="T19"/>
                                </a:cxn>
                              </a:cxnLst>
                              <a:rect l="0" t="0" r="r" b="b"/>
                              <a:pathLst>
                                <a:path w="1592" h="226">
                                  <a:moveTo>
                                    <a:pt x="0" y="226"/>
                                  </a:moveTo>
                                  <a:lnTo>
                                    <a:pt x="1591" y="226"/>
                                  </a:lnTo>
                                  <a:lnTo>
                                    <a:pt x="1591" y="0"/>
                                  </a:lnTo>
                                  <a:lnTo>
                                    <a:pt x="0" y="0"/>
                                  </a:lnTo>
                                  <a:lnTo>
                                    <a:pt x="0" y="226"/>
                                  </a:lnTo>
                                  <a:close/>
                                </a:path>
                              </a:pathLst>
                            </a:custGeom>
                            <a:solidFill>
                              <a:srgbClr val="FFFFFF"/>
                            </a:solidFill>
                            <a:ln>
                              <a:noFill/>
                            </a:ln>
                            <a:extLst/>
                          </wps:spPr>
                          <wps:bodyPr rot="0" vert="horz" wrap="square" lIns="91440" tIns="45720" rIns="91440" bIns="45720" anchor="t" anchorCtr="0" upright="1">
                            <a:noAutofit/>
                          </wps:bodyPr>
                        </wps:wsp>
                      </wpg:grpSp>
                      <wpg:grpSp>
                        <wpg:cNvPr id="1397" name="Group 1404"/>
                        <wpg:cNvGrpSpPr>
                          <a:grpSpLocks/>
                        </wpg:cNvGrpSpPr>
                        <wpg:grpSpPr bwMode="auto">
                          <a:xfrm>
                            <a:off x="1135" y="-343"/>
                            <a:ext cx="1592" cy="106"/>
                            <a:chOff x="1135" y="-343"/>
                            <a:chExt cx="1592" cy="106"/>
                          </a:xfrm>
                        </wpg:grpSpPr>
                        <wps:wsp>
                          <wps:cNvPr id="1398" name="Freeform 1405"/>
                          <wps:cNvSpPr>
                            <a:spLocks/>
                          </wps:cNvSpPr>
                          <wps:spPr bwMode="auto">
                            <a:xfrm>
                              <a:off x="1135" y="-343"/>
                              <a:ext cx="1592" cy="106"/>
                            </a:xfrm>
                            <a:custGeom>
                              <a:avLst/>
                              <a:gdLst>
                                <a:gd name="T0" fmla="+- 0 1135 1135"/>
                                <a:gd name="T1" fmla="*/ T0 w 1592"/>
                                <a:gd name="T2" fmla="+- 0 -238 -343"/>
                                <a:gd name="T3" fmla="*/ -238 h 106"/>
                                <a:gd name="T4" fmla="+- 0 2726 1135"/>
                                <a:gd name="T5" fmla="*/ T4 w 1592"/>
                                <a:gd name="T6" fmla="+- 0 -238 -343"/>
                                <a:gd name="T7" fmla="*/ -238 h 106"/>
                                <a:gd name="T8" fmla="+- 0 2726 1135"/>
                                <a:gd name="T9" fmla="*/ T8 w 1592"/>
                                <a:gd name="T10" fmla="+- 0 -343 -343"/>
                                <a:gd name="T11" fmla="*/ -343 h 106"/>
                                <a:gd name="T12" fmla="+- 0 1135 1135"/>
                                <a:gd name="T13" fmla="*/ T12 w 1592"/>
                                <a:gd name="T14" fmla="+- 0 -343 -343"/>
                                <a:gd name="T15" fmla="*/ -343 h 106"/>
                                <a:gd name="T16" fmla="+- 0 1135 1135"/>
                                <a:gd name="T17" fmla="*/ T16 w 1592"/>
                                <a:gd name="T18" fmla="+- 0 -238 -343"/>
                                <a:gd name="T19" fmla="*/ -238 h 106"/>
                              </a:gdLst>
                              <a:ahLst/>
                              <a:cxnLst>
                                <a:cxn ang="0">
                                  <a:pos x="T1" y="T3"/>
                                </a:cxn>
                                <a:cxn ang="0">
                                  <a:pos x="T5" y="T7"/>
                                </a:cxn>
                                <a:cxn ang="0">
                                  <a:pos x="T9" y="T11"/>
                                </a:cxn>
                                <a:cxn ang="0">
                                  <a:pos x="T13" y="T15"/>
                                </a:cxn>
                                <a:cxn ang="0">
                                  <a:pos x="T17" y="T19"/>
                                </a:cxn>
                              </a:cxnLst>
                              <a:rect l="0" t="0" r="r" b="b"/>
                              <a:pathLst>
                                <a:path w="1592" h="106">
                                  <a:moveTo>
                                    <a:pt x="0" y="105"/>
                                  </a:moveTo>
                                  <a:lnTo>
                                    <a:pt x="1591" y="105"/>
                                  </a:lnTo>
                                  <a:lnTo>
                                    <a:pt x="1591" y="0"/>
                                  </a:lnTo>
                                  <a:lnTo>
                                    <a:pt x="0" y="0"/>
                                  </a:lnTo>
                                  <a:lnTo>
                                    <a:pt x="0" y="105"/>
                                  </a:lnTo>
                                  <a:close/>
                                </a:path>
                              </a:pathLst>
                            </a:custGeom>
                            <a:solidFill>
                              <a:srgbClr val="FFFFFF"/>
                            </a:solidFill>
                            <a:ln>
                              <a:noFill/>
                            </a:ln>
                            <a:extLst/>
                          </wps:spPr>
                          <wps:bodyPr rot="0" vert="horz" wrap="square" lIns="91440" tIns="45720" rIns="91440" bIns="45720" anchor="t" anchorCtr="0" upright="1">
                            <a:noAutofit/>
                          </wps:bodyPr>
                        </wps:wsp>
                      </wpg:grpSp>
                      <wpg:grpSp>
                        <wpg:cNvPr id="1399" name="Group 1402"/>
                        <wpg:cNvGrpSpPr>
                          <a:grpSpLocks/>
                        </wpg:cNvGrpSpPr>
                        <wpg:grpSpPr bwMode="auto">
                          <a:xfrm>
                            <a:off x="2839" y="-1481"/>
                            <a:ext cx="6353" cy="1244"/>
                            <a:chOff x="2839" y="-1481"/>
                            <a:chExt cx="6353" cy="1244"/>
                          </a:xfrm>
                        </wpg:grpSpPr>
                        <wps:wsp>
                          <wps:cNvPr id="1400" name="Freeform 1403"/>
                          <wps:cNvSpPr>
                            <a:spLocks/>
                          </wps:cNvSpPr>
                          <wps:spPr bwMode="auto">
                            <a:xfrm>
                              <a:off x="2839" y="-1481"/>
                              <a:ext cx="6353" cy="1244"/>
                            </a:xfrm>
                            <a:custGeom>
                              <a:avLst/>
                              <a:gdLst>
                                <a:gd name="T0" fmla="+- 0 2839 2839"/>
                                <a:gd name="T1" fmla="*/ T0 w 6353"/>
                                <a:gd name="T2" fmla="+- 0 -238 -1481"/>
                                <a:gd name="T3" fmla="*/ -238 h 1244"/>
                                <a:gd name="T4" fmla="+- 0 9192 2839"/>
                                <a:gd name="T5" fmla="*/ T4 w 6353"/>
                                <a:gd name="T6" fmla="+- 0 -238 -1481"/>
                                <a:gd name="T7" fmla="*/ -238 h 1244"/>
                                <a:gd name="T8" fmla="+- 0 9192 2839"/>
                                <a:gd name="T9" fmla="*/ T8 w 6353"/>
                                <a:gd name="T10" fmla="+- 0 -1481 -1481"/>
                                <a:gd name="T11" fmla="*/ -1481 h 1244"/>
                                <a:gd name="T12" fmla="+- 0 2839 2839"/>
                                <a:gd name="T13" fmla="*/ T12 w 6353"/>
                                <a:gd name="T14" fmla="+- 0 -1481 -1481"/>
                                <a:gd name="T15" fmla="*/ -1481 h 1244"/>
                                <a:gd name="T16" fmla="+- 0 2839 2839"/>
                                <a:gd name="T17" fmla="*/ T16 w 6353"/>
                                <a:gd name="T18" fmla="+- 0 -238 -1481"/>
                                <a:gd name="T19" fmla="*/ -238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401" name="Group 1400"/>
                        <wpg:cNvGrpSpPr>
                          <a:grpSpLocks/>
                        </wpg:cNvGrpSpPr>
                        <wpg:grpSpPr bwMode="auto">
                          <a:xfrm>
                            <a:off x="2942" y="-1481"/>
                            <a:ext cx="6149" cy="231"/>
                            <a:chOff x="2942" y="-1481"/>
                            <a:chExt cx="6149" cy="231"/>
                          </a:xfrm>
                        </wpg:grpSpPr>
                        <wps:wsp>
                          <wps:cNvPr id="1402" name="Freeform 1401"/>
                          <wps:cNvSpPr>
                            <a:spLocks/>
                          </wps:cNvSpPr>
                          <wps:spPr bwMode="auto">
                            <a:xfrm>
                              <a:off x="2942" y="-1481"/>
                              <a:ext cx="6149" cy="231"/>
                            </a:xfrm>
                            <a:custGeom>
                              <a:avLst/>
                              <a:gdLst>
                                <a:gd name="T0" fmla="+- 0 2942 2942"/>
                                <a:gd name="T1" fmla="*/ T0 w 6149"/>
                                <a:gd name="T2" fmla="+- 0 -1251 -1481"/>
                                <a:gd name="T3" fmla="*/ -1251 h 231"/>
                                <a:gd name="T4" fmla="+- 0 9091 2942"/>
                                <a:gd name="T5" fmla="*/ T4 w 6149"/>
                                <a:gd name="T6" fmla="+- 0 -1251 -1481"/>
                                <a:gd name="T7" fmla="*/ -1251 h 231"/>
                                <a:gd name="T8" fmla="+- 0 9091 2942"/>
                                <a:gd name="T9" fmla="*/ T8 w 6149"/>
                                <a:gd name="T10" fmla="+- 0 -1481 -1481"/>
                                <a:gd name="T11" fmla="*/ -1481 h 231"/>
                                <a:gd name="T12" fmla="+- 0 2942 2942"/>
                                <a:gd name="T13" fmla="*/ T12 w 6149"/>
                                <a:gd name="T14" fmla="+- 0 -1481 -1481"/>
                                <a:gd name="T15" fmla="*/ -1481 h 231"/>
                                <a:gd name="T16" fmla="+- 0 2942 2942"/>
                                <a:gd name="T17" fmla="*/ T16 w 6149"/>
                                <a:gd name="T18" fmla="+- 0 -1251 -1481"/>
                                <a:gd name="T19" fmla="*/ -1251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403" name="Group 1398"/>
                        <wpg:cNvGrpSpPr>
                          <a:grpSpLocks/>
                        </wpg:cNvGrpSpPr>
                        <wpg:grpSpPr bwMode="auto">
                          <a:xfrm>
                            <a:off x="2942" y="-1251"/>
                            <a:ext cx="6149" cy="207"/>
                            <a:chOff x="2942" y="-1251"/>
                            <a:chExt cx="6149" cy="207"/>
                          </a:xfrm>
                        </wpg:grpSpPr>
                        <wps:wsp>
                          <wps:cNvPr id="1404" name="Freeform 1399"/>
                          <wps:cNvSpPr>
                            <a:spLocks/>
                          </wps:cNvSpPr>
                          <wps:spPr bwMode="auto">
                            <a:xfrm>
                              <a:off x="2942" y="-1251"/>
                              <a:ext cx="6149" cy="207"/>
                            </a:xfrm>
                            <a:custGeom>
                              <a:avLst/>
                              <a:gdLst>
                                <a:gd name="T0" fmla="+- 0 2942 2942"/>
                                <a:gd name="T1" fmla="*/ T0 w 6149"/>
                                <a:gd name="T2" fmla="+- 0 -1044 -1251"/>
                                <a:gd name="T3" fmla="*/ -1044 h 207"/>
                                <a:gd name="T4" fmla="+- 0 9091 2942"/>
                                <a:gd name="T5" fmla="*/ T4 w 6149"/>
                                <a:gd name="T6" fmla="+- 0 -1044 -1251"/>
                                <a:gd name="T7" fmla="*/ -1044 h 207"/>
                                <a:gd name="T8" fmla="+- 0 9091 2942"/>
                                <a:gd name="T9" fmla="*/ T8 w 6149"/>
                                <a:gd name="T10" fmla="+- 0 -1251 -1251"/>
                                <a:gd name="T11" fmla="*/ -1251 h 207"/>
                                <a:gd name="T12" fmla="+- 0 2942 2942"/>
                                <a:gd name="T13" fmla="*/ T12 w 6149"/>
                                <a:gd name="T14" fmla="+- 0 -1251 -1251"/>
                                <a:gd name="T15" fmla="*/ -1251 h 207"/>
                                <a:gd name="T16" fmla="+- 0 2942 2942"/>
                                <a:gd name="T17" fmla="*/ T16 w 6149"/>
                                <a:gd name="T18" fmla="+- 0 -1044 -1251"/>
                                <a:gd name="T19" fmla="*/ -1044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1405" name="Group 1396"/>
                        <wpg:cNvGrpSpPr>
                          <a:grpSpLocks/>
                        </wpg:cNvGrpSpPr>
                        <wpg:grpSpPr bwMode="auto">
                          <a:xfrm>
                            <a:off x="2942" y="-1044"/>
                            <a:ext cx="6149" cy="207"/>
                            <a:chOff x="2942" y="-1044"/>
                            <a:chExt cx="6149" cy="207"/>
                          </a:xfrm>
                        </wpg:grpSpPr>
                        <wps:wsp>
                          <wps:cNvPr id="1406" name="Freeform 1397"/>
                          <wps:cNvSpPr>
                            <a:spLocks/>
                          </wps:cNvSpPr>
                          <wps:spPr bwMode="auto">
                            <a:xfrm>
                              <a:off x="2942" y="-1044"/>
                              <a:ext cx="6149" cy="207"/>
                            </a:xfrm>
                            <a:custGeom>
                              <a:avLst/>
                              <a:gdLst>
                                <a:gd name="T0" fmla="+- 0 2942 2942"/>
                                <a:gd name="T1" fmla="*/ T0 w 6149"/>
                                <a:gd name="T2" fmla="+- 0 -838 -1044"/>
                                <a:gd name="T3" fmla="*/ -838 h 207"/>
                                <a:gd name="T4" fmla="+- 0 9091 2942"/>
                                <a:gd name="T5" fmla="*/ T4 w 6149"/>
                                <a:gd name="T6" fmla="+- 0 -838 -1044"/>
                                <a:gd name="T7" fmla="*/ -838 h 207"/>
                                <a:gd name="T8" fmla="+- 0 9091 2942"/>
                                <a:gd name="T9" fmla="*/ T8 w 6149"/>
                                <a:gd name="T10" fmla="+- 0 -1044 -1044"/>
                                <a:gd name="T11" fmla="*/ -1044 h 207"/>
                                <a:gd name="T12" fmla="+- 0 2942 2942"/>
                                <a:gd name="T13" fmla="*/ T12 w 6149"/>
                                <a:gd name="T14" fmla="+- 0 -1044 -1044"/>
                                <a:gd name="T15" fmla="*/ -1044 h 207"/>
                                <a:gd name="T16" fmla="+- 0 2942 2942"/>
                                <a:gd name="T17" fmla="*/ T16 w 6149"/>
                                <a:gd name="T18" fmla="+- 0 -838 -1044"/>
                                <a:gd name="T19" fmla="*/ -838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1407" name="Group 1394"/>
                        <wpg:cNvGrpSpPr>
                          <a:grpSpLocks/>
                        </wpg:cNvGrpSpPr>
                        <wpg:grpSpPr bwMode="auto">
                          <a:xfrm>
                            <a:off x="2942" y="-838"/>
                            <a:ext cx="6149" cy="209"/>
                            <a:chOff x="2942" y="-838"/>
                            <a:chExt cx="6149" cy="209"/>
                          </a:xfrm>
                        </wpg:grpSpPr>
                        <wps:wsp>
                          <wps:cNvPr id="1417" name="Freeform 1395"/>
                          <wps:cNvSpPr>
                            <a:spLocks/>
                          </wps:cNvSpPr>
                          <wps:spPr bwMode="auto">
                            <a:xfrm>
                              <a:off x="2942" y="-838"/>
                              <a:ext cx="6149" cy="209"/>
                            </a:xfrm>
                            <a:custGeom>
                              <a:avLst/>
                              <a:gdLst>
                                <a:gd name="T0" fmla="+- 0 2942 2942"/>
                                <a:gd name="T1" fmla="*/ T0 w 6149"/>
                                <a:gd name="T2" fmla="+- 0 -629 -838"/>
                                <a:gd name="T3" fmla="*/ -629 h 209"/>
                                <a:gd name="T4" fmla="+- 0 9091 2942"/>
                                <a:gd name="T5" fmla="*/ T4 w 6149"/>
                                <a:gd name="T6" fmla="+- 0 -629 -838"/>
                                <a:gd name="T7" fmla="*/ -629 h 209"/>
                                <a:gd name="T8" fmla="+- 0 9091 2942"/>
                                <a:gd name="T9" fmla="*/ T8 w 6149"/>
                                <a:gd name="T10" fmla="+- 0 -838 -838"/>
                                <a:gd name="T11" fmla="*/ -838 h 209"/>
                                <a:gd name="T12" fmla="+- 0 2942 2942"/>
                                <a:gd name="T13" fmla="*/ T12 w 6149"/>
                                <a:gd name="T14" fmla="+- 0 -838 -838"/>
                                <a:gd name="T15" fmla="*/ -838 h 209"/>
                                <a:gd name="T16" fmla="+- 0 2942 2942"/>
                                <a:gd name="T17" fmla="*/ T16 w 6149"/>
                                <a:gd name="T18" fmla="+- 0 -629 -838"/>
                                <a:gd name="T19" fmla="*/ -629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1418" name="Group 1392"/>
                        <wpg:cNvGrpSpPr>
                          <a:grpSpLocks/>
                        </wpg:cNvGrpSpPr>
                        <wpg:grpSpPr bwMode="auto">
                          <a:xfrm>
                            <a:off x="2942" y="-629"/>
                            <a:ext cx="6149" cy="231"/>
                            <a:chOff x="2942" y="-629"/>
                            <a:chExt cx="6149" cy="231"/>
                          </a:xfrm>
                        </wpg:grpSpPr>
                        <wps:wsp>
                          <wps:cNvPr id="1419" name="Freeform 1393"/>
                          <wps:cNvSpPr>
                            <a:spLocks/>
                          </wps:cNvSpPr>
                          <wps:spPr bwMode="auto">
                            <a:xfrm>
                              <a:off x="2942" y="-629"/>
                              <a:ext cx="6149" cy="231"/>
                            </a:xfrm>
                            <a:custGeom>
                              <a:avLst/>
                              <a:gdLst>
                                <a:gd name="T0" fmla="+- 0 2942 2942"/>
                                <a:gd name="T1" fmla="*/ T0 w 6149"/>
                                <a:gd name="T2" fmla="+- 0 -399 -629"/>
                                <a:gd name="T3" fmla="*/ -399 h 231"/>
                                <a:gd name="T4" fmla="+- 0 9091 2942"/>
                                <a:gd name="T5" fmla="*/ T4 w 6149"/>
                                <a:gd name="T6" fmla="+- 0 -399 -629"/>
                                <a:gd name="T7" fmla="*/ -399 h 231"/>
                                <a:gd name="T8" fmla="+- 0 9091 2942"/>
                                <a:gd name="T9" fmla="*/ T8 w 6149"/>
                                <a:gd name="T10" fmla="+- 0 -629 -629"/>
                                <a:gd name="T11" fmla="*/ -629 h 231"/>
                                <a:gd name="T12" fmla="+- 0 2942 2942"/>
                                <a:gd name="T13" fmla="*/ T12 w 6149"/>
                                <a:gd name="T14" fmla="+- 0 -629 -629"/>
                                <a:gd name="T15" fmla="*/ -629 h 231"/>
                                <a:gd name="T16" fmla="+- 0 2942 2942"/>
                                <a:gd name="T17" fmla="*/ T16 w 6149"/>
                                <a:gd name="T18" fmla="+- 0 -399 -629"/>
                                <a:gd name="T19" fmla="*/ -399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420" name="Group 1389"/>
                        <wpg:cNvGrpSpPr>
                          <a:grpSpLocks/>
                        </wpg:cNvGrpSpPr>
                        <wpg:grpSpPr bwMode="auto">
                          <a:xfrm>
                            <a:off x="1459" y="-1423"/>
                            <a:ext cx="900" cy="720"/>
                            <a:chOff x="1459" y="-1423"/>
                            <a:chExt cx="900" cy="720"/>
                          </a:xfrm>
                        </wpg:grpSpPr>
                        <wps:wsp>
                          <wps:cNvPr id="1421" name="Freeform 1391"/>
                          <wps:cNvSpPr>
                            <a:spLocks/>
                          </wps:cNvSpPr>
                          <wps:spPr bwMode="auto">
                            <a:xfrm>
                              <a:off x="1459" y="-1423"/>
                              <a:ext cx="900" cy="720"/>
                            </a:xfrm>
                            <a:custGeom>
                              <a:avLst/>
                              <a:gdLst>
                                <a:gd name="T0" fmla="+- 0 1459 1459"/>
                                <a:gd name="T1" fmla="*/ T0 w 900"/>
                                <a:gd name="T2" fmla="+- 0 -703 -1423"/>
                                <a:gd name="T3" fmla="*/ -703 h 720"/>
                                <a:gd name="T4" fmla="+- 0 2359 1459"/>
                                <a:gd name="T5" fmla="*/ T4 w 900"/>
                                <a:gd name="T6" fmla="+- 0 -703 -1423"/>
                                <a:gd name="T7" fmla="*/ -703 h 720"/>
                                <a:gd name="T8" fmla="+- 0 2359 1459"/>
                                <a:gd name="T9" fmla="*/ T8 w 900"/>
                                <a:gd name="T10" fmla="+- 0 -1423 -1423"/>
                                <a:gd name="T11" fmla="*/ -1423 h 720"/>
                                <a:gd name="T12" fmla="+- 0 1459 1459"/>
                                <a:gd name="T13" fmla="*/ T12 w 900"/>
                                <a:gd name="T14" fmla="+- 0 -1423 -1423"/>
                                <a:gd name="T15" fmla="*/ -1423 h 720"/>
                                <a:gd name="T16" fmla="+- 0 1459 1459"/>
                                <a:gd name="T17" fmla="*/ T16 w 900"/>
                                <a:gd name="T18" fmla="+- 0 -703 -1423"/>
                                <a:gd name="T19" fmla="*/ -703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1422" name="Picture 13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51"/>
                              <a:ext cx="581" cy="576"/>
                            </a:xfrm>
                            <a:prstGeom prst="rect">
                              <a:avLst/>
                            </a:prstGeom>
                            <a:noFill/>
                            <a:extLst/>
                          </pic:spPr>
                        </pic:pic>
                      </wpg:grpSp>
                      <wpg:grpSp>
                        <wpg:cNvPr id="1423" name="Group 1387"/>
                        <wpg:cNvGrpSpPr>
                          <a:grpSpLocks/>
                        </wpg:cNvGrpSpPr>
                        <wpg:grpSpPr bwMode="auto">
                          <a:xfrm>
                            <a:off x="1099" y="-703"/>
                            <a:ext cx="1656" cy="360"/>
                            <a:chOff x="1099" y="-703"/>
                            <a:chExt cx="1656" cy="360"/>
                          </a:xfrm>
                        </wpg:grpSpPr>
                        <wps:wsp>
                          <wps:cNvPr id="1424" name="Freeform 1388"/>
                          <wps:cNvSpPr>
                            <a:spLocks/>
                          </wps:cNvSpPr>
                          <wps:spPr bwMode="auto">
                            <a:xfrm>
                              <a:off x="1099" y="-703"/>
                              <a:ext cx="1656" cy="360"/>
                            </a:xfrm>
                            <a:custGeom>
                              <a:avLst/>
                              <a:gdLst>
                                <a:gd name="T0" fmla="+- 0 1099 1099"/>
                                <a:gd name="T1" fmla="*/ T0 w 1656"/>
                                <a:gd name="T2" fmla="+- 0 -343 -703"/>
                                <a:gd name="T3" fmla="*/ -343 h 360"/>
                                <a:gd name="T4" fmla="+- 0 2755 1099"/>
                                <a:gd name="T5" fmla="*/ T4 w 1656"/>
                                <a:gd name="T6" fmla="+- 0 -343 -703"/>
                                <a:gd name="T7" fmla="*/ -343 h 360"/>
                                <a:gd name="T8" fmla="+- 0 2755 1099"/>
                                <a:gd name="T9" fmla="*/ T8 w 1656"/>
                                <a:gd name="T10" fmla="+- 0 -703 -703"/>
                                <a:gd name="T11" fmla="*/ -703 h 360"/>
                                <a:gd name="T12" fmla="+- 0 1099 1099"/>
                                <a:gd name="T13" fmla="*/ T12 w 1656"/>
                                <a:gd name="T14" fmla="+- 0 -703 -703"/>
                                <a:gd name="T15" fmla="*/ -703 h 360"/>
                                <a:gd name="T16" fmla="+- 0 1099 1099"/>
                                <a:gd name="T17" fmla="*/ T16 w 1656"/>
                                <a:gd name="T18" fmla="+- 0 -343 -703"/>
                                <a:gd name="T19" fmla="*/ -343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86" o:spid="_x0000_s1026" style="position:absolute;margin-left:51.6pt;margin-top:-73.95pt;width:408pt;height:62.2pt;z-index:-251697152;mso-position-horizontal-relative:page" coordorigin="1032,-1481"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">
                <v:shape id="Picture 1416" o:spid="_x0000_s1027" type="#_x0000_t75" style="position:absolute;left:1999;top:-1423;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F&#10;+tHDAAAA3QAAAA8AAABkcnMvZG93bnJldi54bWxET0trwkAQvhf6H5Yp9Kab2qIhZiMi2BbpwSde&#10;x+yYhO7OhuxW03/vFoTe5uN7Tj7rrREX6nzjWMHLMAFBXDrdcKVgv1sOUhA+IGs0jknBL3mYFY8P&#10;OWbaXXlDl22oRAxhn6GCOoQ2k9KXNVn0Q9cSR+7sOoshwq6SusNrDLdGjpJkLC02HBtqbGlRU/m9&#10;/bEKvlaLtcGPSWqPhg5Hc3g/8dtIqeenfj4FEagP/+K7+1PH+a/pGP6+iSfI4g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0X60cMAAADdAAAADwAAAAAAAAAAAAAAAACcAgAA&#10;ZHJzL2Rvd25yZXYueG1sUEsFBgAAAAAEAAQA9wAAAIwDAAAAAA==&#10;">
                  <v:imagedata r:id="rId14" o:title=""/>
                </v:shape>
                <v:group id="Group 1414" o:spid="_x0000_s1028" style="position:absolute;left:1032;top:-1481;width:1798;height:1244" coordorigin="1032,-1481"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oWTMcUAAADdAAAA&#10;DwAAAAAAAAAAAAAAAACpAgAAZHJzL2Rvd25yZXYueG1sUEsFBgAAAAAEAAQA+gAAAJsDAAAAAA==&#10;">
                  <v:shape id="Freeform 1415" o:spid="_x0000_s1029" style="position:absolute;left:1032;top:-1481;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oKKcxgAA&#10;AN0AAAAPAAAAZHJzL2Rvd25yZXYueG1sRI9Ba8JAEIXvgv9hGcGL6EYjJaSuIhahUA+t2vs0Oyah&#10;2dmQ3Zr033cOQm8zvDfvfbPZDa5Rd+pC7dnAcpGAIi68rbk0cL0c5xmoEJEtNp7JwC8F2G3How3m&#10;1vf8QfdzLJWEcMjRQBVjm2sdioochoVviUW7+c5hlLUrte2wl3DX6FWSPGmHNUtDhS0dKiq+zz/O&#10;AL+vX9Ill9f07fPrduxP2QzXhTHTybB/BhVpiP/mx/WrFfw0E1z5RkbQ2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oKKcxgAAAN0AAAAPAAAAAAAAAAAAAAAAAJcCAABkcnMv&#10;ZG93bnJldi54bWxQSwUGAAAAAAQABAD1AAAAigMAAAAA&#10;" path="m0,1243l1798,1243,1798,,,,,1243xe" stroked="f">
                    <v:path arrowok="t" o:connecttype="custom" o:connectlocs="0,-238;1798,-238;1798,-1481;0,-1481;0,-238" o:connectangles="0,0,0,0,0"/>
                  </v:shape>
                </v:group>
                <v:group id="Group 1412" o:spid="_x0000_s1030" style="position:absolute;left:1135;top:-1481;width:1592;height:276" coordorigin="1135,-1481"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VqLYxQAAAN0AAAAPAAAAZHJzL2Rvd25yZXYueG1sRE9Na8JAEL0X/A/LFLw1&#10;mygtMc0qIlU8hEJVKL0N2TEJZmdDdpvEf98tFHqbx/ucfDOZVgzUu8aygiSKQRCXVjdcKbic908p&#10;COeRNbaWScGdHGzWs4ccM21H/qDh5CsRQthlqKD2vsukdGVNBl1kO+LAXW1v0AfYV1L3OIZw08pF&#10;HL9Igw2Hhho72tVU3k7fRsFhxHG7TN6G4nbd3b/Oz++fRUJKzR+n7SsIT5P/F/+5jzrMX6Yr+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Fai2MUAAADdAAAA&#10;DwAAAAAAAAAAAAAAAACpAgAAZHJzL2Rvd25yZXYueG1sUEsFBgAAAAAEAAQA+gAAAJsDAAAAAA==&#10;">
                  <v:shape id="Freeform 1413" o:spid="_x0000_s1031" style="position:absolute;left:1135;top:-1481;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5bmUyQAA&#10;AN0AAAAPAAAAZHJzL2Rvd25yZXYueG1sRI9PSwMxEMXvgt8hjOBFbFZb1K5Ni3+oFFTE2vY8bsbd&#10;xc1kSbJt/PbOQfA2w3vz3m9mi+w6tacQW88GLkYFKOLK25ZrA5uP5fkNqJiQLXaeycAPRVjMj49m&#10;WFp/4Hfar1OtJIRjiQaalPpS61g15DCOfE8s2pcPDpOsodY24EHCXacvi+JKO2xZGhrs6aGh6ns9&#10;OAOPL2eTz/uJ3z2Nt695+RaG53w9GHN6ku9uQSXK6d/8d72ygj+eCr98IyPo+S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e5bmUyQAAAN0AAAAPAAAAAAAAAAAAAAAAAJcCAABk&#10;cnMvZG93bnJldi54bWxQSwUGAAAAAAQABAD1AAAAjQMAAAAA&#10;" path="m0,276l1591,276,1591,,,,,276xe" stroked="f">
                    <v:path arrowok="t" o:connecttype="custom" o:connectlocs="0,-1205;1591,-1205;1591,-1481;0,-1481;0,-1205" o:connectangles="0,0,0,0,0"/>
                  </v:shape>
                </v:group>
                <v:group id="Group 1410" o:spid="_x0000_s1032" style="position:absolute;left:2359;top:-1205;width:368;height:276" coordorigin="2359,-1205"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TgDwwAAAN0AAAAPAAAAZHJzL2Rvd25yZXYueG1sRE9Li8IwEL4v+B/CCN7W&#10;tIqLVqOIuOJBBB8g3oZmbIvNpDTZtv77zYKwt/n4nrNYdaYUDdWusKwgHkYgiFOrC84UXC/fn1MQ&#10;ziNrLC2Tghc5WC17HwtMtG35RM3ZZyKEsEtQQe59lUjp0pwMuqGtiAP3sLVBH2CdSV1jG8JNKUdR&#10;9CUNFhwacqxok1P6PP8YBbsW2/U43jaH52Pzul8mx9shJqUG/W49B+Gp8//it3uvw/zxLI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P5OAPDAAAA3QAAAA8A&#10;AAAAAAAAAAAAAAAAqQIAAGRycy9kb3ducmV2LnhtbFBLBQYAAAAABAAEAPoAAACZAwAAAAA=&#10;">
                  <v:shape id="Freeform 1411" o:spid="_x0000_s1033" style="position:absolute;left:2359;top:-1205;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6GfxAAA&#10;AN0AAAAPAAAAZHJzL2Rvd25yZXYueG1sRE/bisIwEH0X/IcwC75p6gVxq1GkIC4owrri89iMTddm&#10;Upqs1r83Cwv7NodzncWqtZW4U+NLxwqGgwQEce50yYWC09emPwPhA7LGyjEpeJKH1bLbWWCq3YM/&#10;6X4MhYgh7FNUYEKoUyl9bsiiH7iaOHJX11gMETaF1A0+Yrit5ChJptJiybHBYE2Zofx2/LEKbpPz&#10;OpseTsP9bL+7fNfZ9mD0WKneW7uegwjUhn/xn/tDx/nj9xH8fhNPkM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S+hn8QAAADdAAAADwAAAAAAAAAAAAAAAACXAgAAZHJzL2Rv&#10;d25yZXYueG1sUEsFBgAAAAAEAAQA9QAAAIgDAAAAAA==&#10;" path="m0,276l367,276,367,,,,,276xe" stroked="f">
                    <v:path arrowok="t" o:connecttype="custom" o:connectlocs="0,-929;367,-929;367,-1205;0,-1205;0,-929" o:connectangles="0,0,0,0,0"/>
                  </v:shape>
                </v:group>
                <v:group id="Group 1408" o:spid="_x0000_s1034" style="position:absolute;left:1135;top:-1205;width:324;height:276" coordorigin="1135,-1205"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ZwPvxAAAAN0AAAAP&#10;AAAAAAAAAAAAAAAAAKkCAABkcnMvZG93bnJldi54bWxQSwUGAAAAAAQABAD6AAAAmgMAAAAA&#10;">
                  <v:shape id="Freeform 1409" o:spid="_x0000_s1035" style="position:absolute;left:1135;top:-1205;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P4j6xAAA&#10;AN0AAAAPAAAAZHJzL2Rvd25yZXYueG1sRE9Na8JAEL0X/A/LFHopukkrYlNXEUvEmxiD5yE7JqnZ&#10;2ZBdY/z33YLgbR7vcxarwTSip87VlhXEkwgEcWF1zaWC/JiO5yCcR9bYWCYFd3KwWo5eFphoe+MD&#10;9ZkvRQhhl6CCyvs2kdIVFRl0E9sSB+5sO4M+wK6UusNbCDeN/IiimTRYc2iosKVNRcUluxoF59nP&#10;b5HGtdu/37e7fF9uT+3lpNTb67D+BuFp8E/xw73TYf7n1xT+vwkn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T+I+sQAAADdAAAADwAAAAAAAAAAAAAAAACXAgAAZHJzL2Rv&#10;d25yZXYueG1sUEsFBgAAAAAEAAQA9QAAAIgDAAAAAA==&#10;" path="m0,276l324,276,324,,,,,276xe" stroked="f">
                    <v:path arrowok="t" o:connecttype="custom" o:connectlocs="0,-929;324,-929;324,-1205;0,-1205;0,-929" o:connectangles="0,0,0,0,0"/>
                  </v:shape>
                </v:group>
                <v:group id="Group 1406" o:spid="_x0000_s1036" style="position:absolute;left:1135;top:-929;width:1592;height:226" coordorigin="1135,-929"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wj4AxQAAAN0AAAAPAAAAZHJzL2Rvd25yZXYueG1sRE9Na8JAEL0X/A/LFLw1&#10;mygpNc0qIlU8hEJVKL0N2TEJZmdDdpvEf98tFHqbx/ucfDOZVgzUu8aygiSKQRCXVjdcKbic908v&#10;IJxH1thaJgV3crBZzx5yzLQd+YOGk69ECGGXoYLa+y6T0pU1GXSR7YgDd7W9QR9gX0nd4xjCTSsX&#10;cfwsDTYcGmrsaFdTeTt9GwWHEcftMnkbitt1d/86p++fRUJKzR+n7SsIT5P/F/+5jzrMX65S+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MI+AMUAAADdAAAA&#10;DwAAAAAAAAAAAAAAAACpAgAAZHJzL2Rvd25yZXYueG1sUEsFBgAAAAAEAAQA+gAAAJsDAAAAAA==&#10;">
                  <v:shape id="Freeform 1407" o:spid="_x0000_s1037" style="position:absolute;left:1135;top:-929;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sO5xAAA&#10;AN0AAAAPAAAAZHJzL2Rvd25yZXYueG1sRE9NawIxEL0L/Q9hBG+atYLo1ijFKrTixVUovQ2b6Wbp&#10;ZrIkqbvtr28Kgrd5vM9ZbXrbiCv5UDtWMJ1kIIhLp2uuFFzO+/ECRIjIGhvHpOCHAmzWD4MV5tp1&#10;fKJrESuRQjjkqMDE2OZShtKQxTBxLXHiPp23GBP0ldQeuxRuG/mYZXNpsebUYLClraHyq/i2Cj4O&#10;+3f7e8Ls5c1vl8e625nisFNqNOyfn0BE6uNdfHO/6jR/tpzD/zfpBL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UrDucQAAADdAAAADwAAAAAAAAAAAAAAAACXAgAAZHJzL2Rv&#10;d25yZXYueG1sUEsFBgAAAAAEAAQA9QAAAIgDAAAAAA==&#10;" path="m0,226l1591,226,1591,,,,,226xe" stroked="f">
                    <v:path arrowok="t" o:connecttype="custom" o:connectlocs="0,-703;1591,-703;1591,-929;0,-929;0,-703" o:connectangles="0,0,0,0,0"/>
                  </v:shape>
                </v:group>
                <v:group id="Group 1404" o:spid="_x0000_s1038" style="position:absolute;left:1135;top:-343;width:1592;height:106" coordorigin="1135,-343"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XAXsxAAAAN0AAAAPAAAAZHJzL2Rvd25yZXYueG1sRE9Na8JAEL0X/A/LCN50&#10;E8Vqo6uIqHiQQrVQehuyYxLMzobsmsR/7xaE3ubxPme57kwpGqpdYVlBPIpAEKdWF5wp+L7sh3MQ&#10;ziNrLC2Tggc5WK96b0tMtG35i5qzz0QIYZeggtz7KpHSpTkZdCNbEQfuamuDPsA6k7rGNoSbUo6j&#10;6F0aLDg05FjRNqf0dr4bBYcW280k3jWn23X7+L1MP39OMSk16HebBQhPnf8Xv9xHHeZPPmb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XAXsxAAAAN0AAAAP&#10;AAAAAAAAAAAAAAAAAKkCAABkcnMvZG93bnJldi54bWxQSwUGAAAAAAQABAD6AAAAmgMAAAAA&#10;">
                  <v:shape id="Freeform 1405" o:spid="_x0000_s1039" style="position:absolute;left:1135;top:-343;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ygZxgAA&#10;AN0AAAAPAAAAZHJzL2Rvd25yZXYueG1sRI9Na8JAEIbvBf/DMoKXopsqiKauooJtpYeiLfQ6ZMck&#10;mJ1Ns9sk/nvnUOhthnk/nllteleplppQejbwNElAEWfelpwb+Po8jBegQkS2WHkmAzcKsFkPHlaY&#10;Wt/xidpzzJWEcEjRQBFjnWodsoIchomvieV28Y3DKGuTa9tgJ+Gu0tMkmWuHJUtDgTXtC8qu518n&#10;ve7ne/H40b2+HC+3Fo/lafa+2xkzGvbbZ1CR+vgv/nO/WcGfLQVXvpER9Po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oygZxgAAAN0AAAAPAAAAAAAAAAAAAAAAAJcCAABkcnMv&#10;ZG93bnJldi54bWxQSwUGAAAAAAQABAD1AAAAigMAAAAA&#10;" path="m0,105l1591,105,1591,,,,,105xe" stroked="f">
                    <v:path arrowok="t" o:connecttype="custom" o:connectlocs="0,-238;1591,-238;1591,-343;0,-343;0,-238" o:connectangles="0,0,0,0,0"/>
                  </v:shape>
                </v:group>
                <v:group id="Group 1402" o:spid="_x0000_s1040" style="position:absolute;left:2839;top:-1481;width:6353;height:1244" coordorigin="2839,-1481"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Y80BcUAAADdAAAA&#10;DwAAAAAAAAAAAAAAAACpAgAAZHJzL2Rvd25yZXYueG1sUEsFBgAAAAAEAAQA+gAAAJsDAAAAAA==&#10;">
                  <v:shape id="Freeform 1403" o:spid="_x0000_s1041" style="position:absolute;left:2839;top:-1481;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DVxwAA&#10;AN0AAAAPAAAAZHJzL2Rvd25yZXYueG1sRI/dasJAEIXvC32HZQq9qxulFYmuIimFtlbBnwcYs2MS&#10;zM6G3a2mb+9cCL2b4Zw555vZonetulCIjWcDw0EGirj0tuHKwGH/8TIBFROyxdYzGfijCIv548MM&#10;c+uvvKXLLlVKQjjmaKBOqcu1jmVNDuPAd8SinXxwmGQNlbYBrxLuWj3KsrF22LA01NhRUVN53v06&#10;A+tvv1oex8PiJ9jDVzFa0Xv5tjHm+alfTkEl6tO/+X79aQX/NRN++UZG0P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681g1ccAAADdAAAADwAAAAAAAAAAAAAAAACXAgAAZHJz&#10;L2Rvd25yZXYueG1sUEsFBgAAAAAEAAQA9QAAAIsDAAAAAA==&#10;" path="m0,1243l6353,1243,6353,,,,,1243xe" stroked="f">
                    <v:path arrowok="t" o:connecttype="custom" o:connectlocs="0,-238;6353,-238;6353,-1481;0,-1481;0,-238" o:connectangles="0,0,0,0,0"/>
                  </v:shape>
                </v:group>
                <v:group id="Group 1400" o:spid="_x0000_s1042" style="position:absolute;left:2942;top:-1481;width:6149;height:231" coordorigin="2942,-1481"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WWDhxAAAAN0AAAAPAAAAZHJzL2Rvd25yZXYueG1sRE9La8JAEL4X/A/LCL01&#10;m2hbJGYVkVp6CIWqIN6G7JgEs7Mhu83j33cLhd7m43tOth1NI3rqXG1ZQRLFIIgLq2suFZxPh6cV&#10;COeRNTaWScFEDrab2UOGqbYDf1F/9KUIIexSVFB536ZSuqIigy6yLXHgbrYz6APsSqk7HEK4aeQi&#10;jl+lwZpDQ4Ut7Ssq7sdvo+B9wGG3TN76/H7bT9fTy+clT0ipx/m4W4PwNPp/8Z/7Q4f5z3EC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bWWDhxAAAAN0AAAAP&#10;AAAAAAAAAAAAAAAAAKkCAABkcnMvZG93bnJldi54bWxQSwUGAAAAAAQABAD6AAAAmgMAAAAA&#10;">
                  <v:shape id="Freeform 1401" o:spid="_x0000_s1043" style="position:absolute;left:2942;top:-1481;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h4omxAAA&#10;AN0AAAAPAAAAZHJzL2Rvd25yZXYueG1sRE9Na8JAEL0L/Q/LFHrTTUMRm7oJUigI1oOxPfQ2ZKdJ&#10;aHY27K5J6q93BcHbPN7nrIvJdGIg51vLCp4XCQjiyuqWawVfx4/5CoQPyBo7y6TgnzwU+cNsjZm2&#10;Ix9oKEMtYgj7DBU0IfSZlL5qyKBf2J44cr/WGQwRulpqh2MMN51Mk2QpDbYcGxrs6b2h6q88GQWU&#10;4vTzek7HYSfrcvO53y2/pVPq6XHavIEINIW7+Obe6jj/JUnh+k08QeY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eKJsQAAADdAAAADwAAAAAAAAAAAAAAAACXAgAAZHJzL2Rv&#10;d25yZXYueG1sUEsFBgAAAAAEAAQA9QAAAIgDAAAAAA==&#10;" path="m0,230l6149,230,6149,,,,,230xe" stroked="f">
                    <v:path arrowok="t" o:connecttype="custom" o:connectlocs="0,-1251;6149,-1251;6149,-1481;0,-1481;0,-1251" o:connectangles="0,0,0,0,0"/>
                  </v:shape>
                </v:group>
                <v:group id="Group 1398" o:spid="_x0000_s1044" style="position:absolute;left:2942;top:-1251;width:6149;height:207" coordorigin="2942,-1251"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x1sNwwAAAN0AAAAPAAAAZHJzL2Rvd25yZXYueG1sRE9Li8IwEL4v+B/CCN7W&#10;tOqKVKOIuOJBBB8g3oZmbIvNpDTZtv77zYKwt/n4nrNYdaYUDdWusKwgHkYgiFOrC84UXC/fnzMQ&#10;ziNrLC2Tghc5WC17HwtMtG35RM3ZZyKEsEtQQe59lUjp0pwMuqGtiAP3sLVBH2CdSV1jG8JNKUdR&#10;NJUGCw4NOVa0ySl9nn+Mgl2L7Xocb5vD87F53S9fx9shJqUG/W49B+Gp8//it3uvw/xJNI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THWw3DAAAA3QAAAA8A&#10;AAAAAAAAAAAAAAAAqQIAAGRycy9kb3ducmV2LnhtbFBLBQYAAAAABAAEAPoAAACZAwAAAAA=&#10;">
                  <v:shape id="Freeform 1399" o:spid="_x0000_s1045" style="position:absolute;left:2942;top:-1251;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tpWwgAA&#10;AN0AAAAPAAAAZHJzL2Rvd25yZXYueG1sRE9NawIxEL0L/ocwhd40aVmKbo0iYsGDPVQ9eBw202Rx&#10;M1k3Ubf/3ghCb/N4nzNb9L4RV+piHVjD21iBIK6CqdlqOOy/RhMQMSEbbAKThj+KsJgPBzMsTbjx&#10;D113yYocwrFEDS6ltpQyVo48xnFoiTP3GzqPKcPOStPhLYf7Rr4r9SE91pwbHLa0clSddhevYW23&#10;33Fq1fK4N6eJO2wCny+F1q8v/fITRKI+/Yuf7o3J8wtVwOObfIKc3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Qe2lbCAAAA3QAAAA8AAAAAAAAAAAAAAAAAlwIAAGRycy9kb3du&#10;cmV2LnhtbFBLBQYAAAAABAAEAPUAAACGAwAAAAA=&#10;" path="m0,207l6149,207,6149,,,,,207xe" stroked="f">
                    <v:path arrowok="t" o:connecttype="custom" o:connectlocs="0,-1044;6149,-1044;6149,-1251;0,-1251;0,-1044" o:connectangles="0,0,0,0,0"/>
                  </v:shape>
                </v:group>
                <v:group id="Group 1396" o:spid="_x0000_s1046" style="position:absolute;left:2942;top:-1044;width:6149;height:207" coordorigin="2942,-1044"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YmbiwwAAAN0AAAAPAAAAZHJzL2Rvd25yZXYueG1sRE9Li8IwEL4L/ocwgrc1&#10;ra6ydI0iouJBFnzAsrehGdtiMylNbOu/3wiCt/n4njNfdqYUDdWusKwgHkUgiFOrC84UXM7bjy8Q&#10;ziNrLC2Tggc5WC76vTkm2rZ8pObkMxFC2CWoIPe+SqR0aU4G3chWxIG72tqgD7DOpK6xDeGmlOMo&#10;mkmDBYeGHCta55TeTnejYNdiu5rEm+Zwu64ff+fpz+8hJqWGg271DcJT59/il3uvw/zPaAr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RiZuLDAAAA3QAAAA8A&#10;AAAAAAAAAAAAAAAAqQIAAGRycy9kb3ducmV2LnhtbFBLBQYAAAAABAAEAPoAAACZAwAAAAA=&#10;">
                  <v:shape id="Freeform 1397" o:spid="_x0000_s1047" style="position:absolute;left:2942;top:-1044;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OG6wwAA&#10;AN0AAAAPAAAAZHJzL2Rvd25yZXYueG1sRE9NawIxEL0L/Q9hCr1pUhHRrVkRseDBHqoeehw202TZ&#10;zWTdRF3/fVMo9DaP9zmr9eBbcaM+1oE1vE4UCOIqmJqthvPpfbwAEROywTYwaXhQhHX5NFphYcKd&#10;P+l2TFbkEI4FanApdYWUsXLkMU5CR5y579B7TBn2Vpoe7znct3Kq1Fx6rDk3OOxo66hqjlevYWcP&#10;H3Fp1ebrZJqFO+8DX64zrV+eh80biERD+hf/ufcmz5+pOfx+k0+Q5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gOG6wwAAAN0AAAAPAAAAAAAAAAAAAAAAAJcCAABkcnMvZG93&#10;bnJldi54bWxQSwUGAAAAAAQABAD1AAAAhwMAAAAA&#10;" path="m0,206l6149,206,6149,,,,,206xe" stroked="f">
                    <v:path arrowok="t" o:connecttype="custom" o:connectlocs="0,-838;6149,-838;6149,-1044;0,-1044;0,-838" o:connectangles="0,0,0,0,0"/>
                  </v:shape>
                </v:group>
                <v:group id="Group 1394" o:spid="_x0000_s1048" style="position:absolute;left:2942;top:-838;width:6149;height:209" coordorigin="2942,-838"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7/F0OxAAAAN0AAAAP&#10;AAAAAAAAAAAAAAAAAKkCAABkcnMvZG93bnJldi54bWxQSwUGAAAAAAQABAD6AAAAmgMAAAAA&#10;">
                  <v:shape id="Freeform 1395" o:spid="_x0000_s1049" style="position:absolute;left:2942;top:-838;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FsxHxQAA&#10;AN0AAAAPAAAAZHJzL2Rvd25yZXYueG1sRI9Bi8IwEIXvwv6HMAt7EU2tolKNoguLgiC06n1oxrbY&#10;TEoTtfvvNwuCtxne+968Wa47U4sHta6yrGA0jEAQ51ZXXCg4n34GcxDOI2usLZOCX3KwXn30lpho&#10;++SUHpkvRAhhl6CC0vsmkdLlJRl0Q9sQB+1qW4M+rG0hdYvPEG5qGUfRVBqsOFwosaHvkvJbdjeh&#10;hoz7u/QY7S/pZbI5bWszPhxjpb4+u80ChKfOv80veq8DNxnN4P+bMIJ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EWzEfFAAAA3QAAAA8AAAAAAAAAAAAAAAAAlwIAAGRycy9k&#10;b3ducmV2LnhtbFBLBQYAAAAABAAEAPUAAACJAwAAAAA=&#10;" path="m0,209l6149,209,6149,,,,,209xe" stroked="f">
                    <v:path arrowok="t" o:connecttype="custom" o:connectlocs="0,-629;6149,-629;6149,-838;0,-838;0,-629" o:connectangles="0,0,0,0,0"/>
                  </v:shape>
                </v:group>
                <v:group id="Group 1392" o:spid="_x0000_s1050" style="position:absolute;left:2942;top:-629;width:6149;height:231" coordorigin="2942,-629"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Pul+hxwAAAN0A&#10;AAAPAAAAAAAAAAAAAAAAAKkCAABkcnMvZG93bnJldi54bWxQSwUGAAAAAAQABAD6AAAAnQMAAAAA&#10;">
                  <v:shape id="Freeform 1393" o:spid="_x0000_s1051" style="position:absolute;left:2942;top:-629;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o6KwwAA&#10;AN0AAAAPAAAAZHJzL2Rvd25yZXYueG1sRE9Na8JAEL0X/A/LCN7qxiBSo6uIIBS0h0Y9eBuyYxLM&#10;zobdbRL767uFQm/zeJ+z3g6mER05X1tWMJsmIIgLq2suFVzOh9c3ED4ga2wsk4InedhuRi9rzLTt&#10;+ZO6PJQihrDPUEEVQptJ6YuKDPqpbYkjd7fOYIjQlVI77GO4aWSaJAtpsObYUGFL+4qKR/5lFFCK&#10;w235nfbdUZb57vRxXFylU2oyHnYrEIGG8C/+c7/rOH8+W8LvN/EE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o6KwwAAAN0AAAAPAAAAAAAAAAAAAAAAAJcCAABkcnMvZG93&#10;bnJldi54bWxQSwUGAAAAAAQABAD1AAAAhwMAAAAA&#10;" path="m0,230l6149,230,6149,,,,,230xe" stroked="f">
                    <v:path arrowok="t" o:connecttype="custom" o:connectlocs="0,-399;6149,-399;6149,-629;0,-629;0,-399" o:connectangles="0,0,0,0,0"/>
                  </v:shape>
                </v:group>
                <v:group id="Group 1389" o:spid="_x0000_s1052" style="position:absolute;left:1459;top:-1423;width:900;height:720" coordorigin="1459,-1423"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oJkaxwAAAN0A&#10;AAAPAAAAAAAAAAAAAAAAAKkCAABkcnMvZG93bnJldi54bWxQSwUGAAAAAAQABAD6AAAAnQMAAAAA&#10;">
                  <v:shape id="Freeform 1391" o:spid="_x0000_s1053" style="position:absolute;left:1459;top:-1423;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SGnqwwAA&#10;AN0AAAAPAAAAZHJzL2Rvd25yZXYueG1sRE9Na8JAEL0X+h+WKfRWN4rUEl2llAqCUDHV+5gdk2B2&#10;NmanSfrvuwXB2zze5yxWg6tVR22oPBsYjxJQxLm3FRcGDt/rlzdQQZAt1p7JwC8FWC0fHxaYWt/z&#10;nrpMChVDOKRooBRpUq1DXpLDMPINceTOvnUoEbaFti32MdzVepIkr9phxbGhxIY+Ssov2Y8z0B23&#10;X/vrp+z6/Jqtt9bPZFecjHl+Gt7noIQGuYtv7o2N86eTMfx/E0/Qy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SGnqwwAAAN0AAAAPAAAAAAAAAAAAAAAAAJcCAABkcnMvZG93&#10;bnJldi54bWxQSwUGAAAAAAQABAD1AAAAhwMAAAAA&#10;" path="m0,720l900,720,900,,,,,720xe" stroked="f">
                    <v:path arrowok="t" o:connecttype="custom" o:connectlocs="0,-703;900,-703;900,-1423;0,-1423;0,-703" o:connectangles="0,0,0,0,0"/>
                  </v:shape>
                  <v:shape id="Picture 1390" o:spid="_x0000_s1054" type="#_x0000_t75" style="position:absolute;left:1632;top:-1351;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E&#10;FkzEAAAA3QAAAA8AAABkcnMvZG93bnJldi54bWxET01rwkAQvRf8D8sUeim6aZCgqasEaYogHmoL&#10;XqfZaRKSnQ3ZbZL+e1cQepvH+5zNbjKtGKh3tWUFL4sIBHFhdc2lgq/PfL4C4TyyxtYyKfgjB7vt&#10;7GGDqbYjf9Bw9qUIIexSVFB536VSuqIig25hO+LA/djeoA+wL6XucQzhppVxFCXSYM2hocKO9hUV&#10;zfnXKHh+OyW8SpZZvm7WXl7k97tpjko9PU7ZKwhPk/8X390HHeYv4xhu34QT5PYK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SEFkzEAAAA3QAAAA8AAAAAAAAAAAAAAAAAnAIA&#10;AGRycy9kb3ducmV2LnhtbFBLBQYAAAAABAAEAPcAAACNAwAAAAA=&#10;">
                    <v:imagedata r:id="rId15" o:title=""/>
                  </v:shape>
                </v:group>
                <v:group id="Group 1387" o:spid="_x0000_s1055" style="position:absolute;left:1099;top:-703;width:1656;height:360" coordorigin="1099,-703"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cgdtxQAAAN0AAAAPAAAAZHJzL2Rvd25yZXYueG1sRE9La8JAEL4X/A/LFHqr&#10;m4ctkroGEVs8iFAVSm9DdkxCsrMhu03iv+8WhN7m43vOKp9MKwbqXW1ZQTyPQBAXVtdcKric35+X&#10;IJxH1thaJgU3cpCvZw8rzLQd+ZOGky9FCGGXoYLK+y6T0hUVGXRz2xEH7mp7gz7AvpS6xzGEm1Ym&#10;UfQqDdYcGirsaFtR0Zx+jIKPEcdNGu+GQ3Pd3r7PL8evQ0xKPT1OmzcQnib/L7679zrMXyQp/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3IHbcUAAADdAAAA&#10;DwAAAAAAAAAAAAAAAACpAgAAZHJzL2Rvd25yZXYueG1sUEsFBgAAAAAEAAQA+gAAAJsDAAAAAA==&#10;">
                  <v:shape id="Freeform 1388" o:spid="_x0000_s1056" style="position:absolute;left:1099;top:-703;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6bExQAA&#10;AN0AAAAPAAAAZHJzL2Rvd25yZXYueG1sRI9PSwNBDMXvgt9hSMGL2KxtEV07LUXR9iT0D57DTtxZ&#10;upNZdmK7fnunIHhLeC/v9zJfDqE1J+5TE8XC/bgAw1JF10ht4bB/u3sEk5TEURuFLfxwguXi+mpO&#10;pYtn2fJpp7XJIZJKsuBVuxIxVZ4DpXHsWLL2FftAmte+RtfTOYeHFidF8YCBGskETx2/eK6Ou++Q&#10;IXsfNjrdrj8+cfU+Pdyivj6htTejYfUMRnnQf/Pf9cbl+rPJDC7f5BFw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ZXpsTFAAAA3QAAAA8AAAAAAAAAAAAAAAAAlwIAAGRycy9k&#10;b3ducmV2LnhtbFBLBQYAAAAABAAEAPUAAACJAwAAAAA=&#10;" path="m0,360l1656,360,1656,,,,,360xe" stroked="f">
                    <v:path arrowok="t" o:connecttype="custom" o:connectlocs="0,-343;1656,-343;1656,-703;0,-703;0,-343" o:connectangles="0,0,0,0,0"/>
                  </v:shape>
                </v:group>
                <w10:wrap anchorx="page"/>
              </v:group>
            </w:pict>
          </mc:Fallback>
        </mc:AlternateContent>
      </w:r>
      <w:r w:rsidR="00B15F94">
        <w:rPr>
          <w:rFonts w:ascii="Cambria"/>
          <w:color w:val="365F90"/>
          <w:spacing w:val="-1"/>
        </w:rPr>
        <w:t>Sommario</w:t>
      </w:r>
    </w:p>
    <w:p w14:paraId="02C6347C" w14:textId="77777777" w:rsidR="0050605F" w:rsidRDefault="007E5ED1">
      <w:pPr>
        <w:pStyle w:val="Sommario1"/>
        <w:tabs>
          <w:tab w:val="left" w:leader="dot" w:pos="9517"/>
        </w:tabs>
        <w:spacing w:before="59" w:line="252" w:lineRule="exact"/>
        <w:ind w:left="0" w:right="184"/>
        <w:jc w:val="center"/>
      </w:pPr>
      <w:hyperlink w:anchor="_TOC_250033" w:history="1">
        <w:r w:rsidR="00B15F94">
          <w:rPr>
            <w:spacing w:val="-1"/>
          </w:rPr>
          <w:t>Acronimi</w:t>
        </w:r>
        <w:r w:rsidR="00B15F94">
          <w:rPr>
            <w:rFonts w:ascii="Times New Roman"/>
            <w:spacing w:val="-1"/>
          </w:rPr>
          <w:tab/>
        </w:r>
        <w:r w:rsidR="00B15F94">
          <w:t>3</w:t>
        </w:r>
      </w:hyperlink>
    </w:p>
    <w:p w14:paraId="08D825EF" w14:textId="77777777" w:rsidR="0050605F" w:rsidRPr="000C46DC" w:rsidRDefault="007E5ED1">
      <w:pPr>
        <w:pStyle w:val="Sommario1"/>
        <w:tabs>
          <w:tab w:val="left" w:leader="dot" w:pos="9518"/>
        </w:tabs>
        <w:spacing w:line="252" w:lineRule="exact"/>
        <w:ind w:left="0" w:right="183"/>
        <w:jc w:val="center"/>
        <w:rPr>
          <w:lang w:val="it-IT"/>
        </w:rPr>
      </w:pPr>
      <w:hyperlink w:anchor="_TOC_250032" w:history="1">
        <w:r w:rsidR="00B15F94" w:rsidRPr="000C46DC">
          <w:rPr>
            <w:spacing w:val="-1"/>
            <w:lang w:val="it-IT"/>
          </w:rPr>
          <w:t>Componenti organi</w:t>
        </w:r>
        <w:r w:rsidR="00B15F94" w:rsidRPr="000C46DC">
          <w:rPr>
            <w:lang w:val="it-IT"/>
          </w:rPr>
          <w:t xml:space="preserve"> </w:t>
        </w:r>
        <w:r w:rsidR="00B15F94" w:rsidRPr="000C46DC">
          <w:rPr>
            <w:spacing w:val="-1"/>
            <w:lang w:val="it-IT"/>
          </w:rPr>
          <w:t>indirizzo</w:t>
        </w:r>
        <w:r w:rsidR="00B15F94" w:rsidRPr="000C46DC">
          <w:rPr>
            <w:lang w:val="it-IT"/>
          </w:rPr>
          <w:t xml:space="preserve"> </w:t>
        </w:r>
        <w:r w:rsidR="00B15F94" w:rsidRPr="000C46DC">
          <w:rPr>
            <w:spacing w:val="-1"/>
            <w:lang w:val="it-IT"/>
          </w:rPr>
          <w:t>politico</w:t>
        </w:r>
        <w:r w:rsidR="00B15F94" w:rsidRPr="000C46DC">
          <w:rPr>
            <w:lang w:val="it-IT"/>
          </w:rPr>
          <w:t xml:space="preserve"> – </w:t>
        </w:r>
        <w:r w:rsidR="00B15F94" w:rsidRPr="000C46DC">
          <w:rPr>
            <w:spacing w:val="-1"/>
            <w:lang w:val="it-IT"/>
          </w:rPr>
          <w:t>amministrativo</w:t>
        </w:r>
        <w:r w:rsidR="00B15F94" w:rsidRPr="000C46DC">
          <w:rPr>
            <w:rFonts w:ascii="Times New Roman" w:eastAsia="Times New Roman" w:hAnsi="Times New Roman"/>
            <w:spacing w:val="-1"/>
            <w:lang w:val="it-IT"/>
          </w:rPr>
          <w:tab/>
        </w:r>
        <w:r w:rsidR="00B15F94" w:rsidRPr="000C46DC">
          <w:rPr>
            <w:lang w:val="it-IT"/>
          </w:rPr>
          <w:t>4</w:t>
        </w:r>
      </w:hyperlink>
    </w:p>
    <w:p w14:paraId="6733FC1B" w14:textId="77777777" w:rsidR="0050605F" w:rsidRPr="000C46DC" w:rsidRDefault="007E5ED1">
      <w:pPr>
        <w:pStyle w:val="Sommario1"/>
        <w:tabs>
          <w:tab w:val="left" w:leader="dot" w:pos="9518"/>
        </w:tabs>
        <w:spacing w:line="252" w:lineRule="exact"/>
        <w:ind w:left="0" w:right="183"/>
        <w:jc w:val="center"/>
        <w:rPr>
          <w:lang w:val="it-IT"/>
        </w:rPr>
      </w:pPr>
      <w:hyperlink w:anchor="_TOC_250031" w:history="1">
        <w:r w:rsidR="00B15F94" w:rsidRPr="000C46DC">
          <w:rPr>
            <w:spacing w:val="-1"/>
            <w:lang w:val="it-IT"/>
          </w:rPr>
          <w:t>Presentazione</w:t>
        </w:r>
        <w:r w:rsidR="00B15F94" w:rsidRPr="000C46DC">
          <w:rPr>
            <w:rFonts w:ascii="Times New Roman"/>
            <w:spacing w:val="-1"/>
            <w:lang w:val="it-IT"/>
          </w:rPr>
          <w:tab/>
        </w:r>
        <w:r w:rsidR="00B15F94" w:rsidRPr="000C46DC">
          <w:rPr>
            <w:lang w:val="it-IT"/>
          </w:rPr>
          <w:t>5</w:t>
        </w:r>
      </w:hyperlink>
    </w:p>
    <w:p w14:paraId="505B7DE6" w14:textId="77777777" w:rsidR="0050605F" w:rsidRPr="000C46DC" w:rsidRDefault="007E5ED1">
      <w:pPr>
        <w:pStyle w:val="Sommario1"/>
        <w:tabs>
          <w:tab w:val="left" w:leader="dot" w:pos="9324"/>
        </w:tabs>
        <w:spacing w:before="2" w:line="251" w:lineRule="exact"/>
        <w:jc w:val="center"/>
        <w:rPr>
          <w:lang w:val="it-IT"/>
        </w:rPr>
      </w:pPr>
      <w:hyperlink w:anchor="_TOC_250030" w:history="1">
        <w:r w:rsidR="00B15F94" w:rsidRPr="000C46DC">
          <w:rPr>
            <w:spacing w:val="-1"/>
            <w:lang w:val="it-IT"/>
          </w:rPr>
          <w:t>Normativa</w:t>
        </w:r>
        <w:r w:rsidR="00B15F94" w:rsidRPr="000C46DC">
          <w:rPr>
            <w:spacing w:val="-3"/>
            <w:lang w:val="it-IT"/>
          </w:rPr>
          <w:t xml:space="preserve"> </w:t>
        </w:r>
        <w:r w:rsidR="00B15F94" w:rsidRPr="000C46DC">
          <w:rPr>
            <w:lang w:val="it-IT"/>
          </w:rPr>
          <w:t xml:space="preserve">di </w:t>
        </w:r>
        <w:r w:rsidR="00B15F94" w:rsidRPr="000C46DC">
          <w:rPr>
            <w:spacing w:val="-1"/>
            <w:lang w:val="it-IT"/>
          </w:rPr>
          <w:t>riferimento</w:t>
        </w:r>
        <w:r w:rsidR="00B15F94" w:rsidRPr="000C46DC">
          <w:rPr>
            <w:rFonts w:ascii="Times New Roman"/>
            <w:spacing w:val="-1"/>
            <w:lang w:val="it-IT"/>
          </w:rPr>
          <w:tab/>
        </w:r>
        <w:r w:rsidR="00B15F94" w:rsidRPr="000C46DC">
          <w:rPr>
            <w:lang w:val="it-IT"/>
          </w:rPr>
          <w:t>5</w:t>
        </w:r>
      </w:hyperlink>
    </w:p>
    <w:p w14:paraId="60F9B9DE" w14:textId="77777777" w:rsidR="0050605F" w:rsidRPr="000C46DC" w:rsidRDefault="007E5ED1">
      <w:pPr>
        <w:pStyle w:val="Sommario2"/>
        <w:tabs>
          <w:tab w:val="left" w:leader="dot" w:pos="9282"/>
        </w:tabs>
        <w:spacing w:line="227" w:lineRule="exact"/>
        <w:jc w:val="center"/>
        <w:rPr>
          <w:i w:val="0"/>
          <w:lang w:val="it-IT"/>
        </w:rPr>
      </w:pPr>
      <w:hyperlink w:anchor="_TOC_250029" w:history="1">
        <w:r w:rsidR="00B15F94" w:rsidRPr="000C46DC">
          <w:rPr>
            <w:spacing w:val="-1"/>
            <w:lang w:val="it-IT"/>
          </w:rPr>
          <w:t>Leggi</w:t>
        </w:r>
        <w:r w:rsidR="00B15F94" w:rsidRPr="000C46DC">
          <w:rPr>
            <w:spacing w:val="-12"/>
            <w:lang w:val="it-IT"/>
          </w:rPr>
          <w:t xml:space="preserve"> </w:t>
        </w:r>
        <w:r w:rsidR="00B15F94" w:rsidRPr="000C46DC">
          <w:rPr>
            <w:spacing w:val="-1"/>
            <w:lang w:val="it-IT"/>
          </w:rPr>
          <w:t>nazionali</w:t>
        </w:r>
        <w:r w:rsidR="00B15F94" w:rsidRPr="000C46DC">
          <w:rPr>
            <w:rFonts w:ascii="Times New Roman"/>
            <w:spacing w:val="-1"/>
            <w:lang w:val="it-IT"/>
          </w:rPr>
          <w:tab/>
        </w:r>
        <w:r w:rsidR="00B15F94" w:rsidRPr="000C46DC">
          <w:rPr>
            <w:lang w:val="it-IT"/>
          </w:rPr>
          <w:t>5</w:t>
        </w:r>
      </w:hyperlink>
    </w:p>
    <w:p w14:paraId="675C6744" w14:textId="77777777" w:rsidR="0050605F" w:rsidRPr="000C46DC" w:rsidRDefault="007E5ED1">
      <w:pPr>
        <w:pStyle w:val="Sommario2"/>
        <w:tabs>
          <w:tab w:val="left" w:leader="dot" w:pos="9287"/>
        </w:tabs>
        <w:spacing w:line="229" w:lineRule="exact"/>
        <w:ind w:left="182"/>
        <w:jc w:val="center"/>
        <w:rPr>
          <w:i w:val="0"/>
          <w:lang w:val="it-IT"/>
        </w:rPr>
      </w:pPr>
      <w:hyperlink w:anchor="_TOC_250028" w:history="1">
        <w:r w:rsidR="00B15F94" w:rsidRPr="000C46DC">
          <w:rPr>
            <w:lang w:val="it-IT"/>
          </w:rPr>
          <w:t>Codici</w:t>
        </w:r>
        <w:r w:rsidR="00B15F94" w:rsidRPr="000C46DC">
          <w:rPr>
            <w:spacing w:val="-11"/>
            <w:lang w:val="it-IT"/>
          </w:rPr>
          <w:t xml:space="preserve"> </w:t>
        </w:r>
        <w:r w:rsidR="00B15F94" w:rsidRPr="000C46DC">
          <w:rPr>
            <w:spacing w:val="-1"/>
            <w:lang w:val="it-IT"/>
          </w:rPr>
          <w:t>di</w:t>
        </w:r>
        <w:r w:rsidR="00B15F94" w:rsidRPr="000C46DC">
          <w:rPr>
            <w:spacing w:val="-9"/>
            <w:lang w:val="it-IT"/>
          </w:rPr>
          <w:t xml:space="preserve"> </w:t>
        </w:r>
        <w:r w:rsidR="00B15F94" w:rsidRPr="000C46DC">
          <w:rPr>
            <w:spacing w:val="-1"/>
            <w:lang w:val="it-IT"/>
          </w:rPr>
          <w:t>comportamento</w:t>
        </w:r>
        <w:r w:rsidR="00B15F94" w:rsidRPr="000C46DC">
          <w:rPr>
            <w:rFonts w:ascii="Times New Roman"/>
            <w:spacing w:val="-1"/>
            <w:lang w:val="it-IT"/>
          </w:rPr>
          <w:tab/>
        </w:r>
        <w:r w:rsidR="00B15F94" w:rsidRPr="000C46DC">
          <w:rPr>
            <w:lang w:val="it-IT"/>
          </w:rPr>
          <w:t>6</w:t>
        </w:r>
      </w:hyperlink>
    </w:p>
    <w:p w14:paraId="5EF291F0" w14:textId="77777777" w:rsidR="0050605F" w:rsidRPr="000C46DC" w:rsidRDefault="00B15F94">
      <w:pPr>
        <w:pStyle w:val="Sommario1"/>
        <w:tabs>
          <w:tab w:val="left" w:leader="dot" w:pos="9522"/>
        </w:tabs>
        <w:spacing w:before="3" w:line="252" w:lineRule="exact"/>
        <w:ind w:left="0" w:right="179"/>
        <w:jc w:val="center"/>
        <w:rPr>
          <w:lang w:val="it-IT"/>
        </w:rPr>
      </w:pPr>
      <w:r w:rsidRPr="000C46DC">
        <w:rPr>
          <w:spacing w:val="-1"/>
          <w:lang w:val="it-IT"/>
        </w:rPr>
        <w:t>SEZIONE</w:t>
      </w:r>
      <w:r w:rsidRPr="000C46DC">
        <w:rPr>
          <w:spacing w:val="-2"/>
          <w:lang w:val="it-IT"/>
        </w:rPr>
        <w:t xml:space="preserve"> </w:t>
      </w:r>
      <w:r w:rsidRPr="000C46DC">
        <w:rPr>
          <w:lang w:val="it-IT"/>
        </w:rPr>
        <w:t xml:space="preserve">I -  </w:t>
      </w:r>
      <w:r w:rsidRPr="000C46DC">
        <w:rPr>
          <w:spacing w:val="-1"/>
          <w:lang w:val="it-IT"/>
        </w:rPr>
        <w:t>Piano</w:t>
      </w:r>
      <w:r w:rsidRPr="000C46DC">
        <w:rPr>
          <w:lang w:val="it-IT"/>
        </w:rPr>
        <w:t xml:space="preserve"> </w:t>
      </w:r>
      <w:r w:rsidRPr="000C46DC">
        <w:rPr>
          <w:spacing w:val="-1"/>
          <w:lang w:val="it-IT"/>
        </w:rPr>
        <w:t>Triennale</w:t>
      </w:r>
      <w:r w:rsidRPr="000C46DC">
        <w:rPr>
          <w:spacing w:val="-2"/>
          <w:lang w:val="it-IT"/>
        </w:rPr>
        <w:t xml:space="preserve"> </w:t>
      </w:r>
      <w:r w:rsidRPr="000C46DC">
        <w:rPr>
          <w:spacing w:val="-1"/>
          <w:lang w:val="it-IT"/>
        </w:rPr>
        <w:t xml:space="preserve">per </w:t>
      </w:r>
      <w:r w:rsidRPr="000C46DC">
        <w:rPr>
          <w:lang w:val="it-IT"/>
        </w:rPr>
        <w:t xml:space="preserve">la </w:t>
      </w:r>
      <w:r w:rsidRPr="000C46DC">
        <w:rPr>
          <w:spacing w:val="-1"/>
          <w:lang w:val="it-IT"/>
        </w:rPr>
        <w:t>Prevenzione</w:t>
      </w:r>
      <w:r w:rsidRPr="000C46DC">
        <w:rPr>
          <w:lang w:val="it-IT"/>
        </w:rPr>
        <w:t xml:space="preserve"> </w:t>
      </w:r>
      <w:r w:rsidRPr="000C46DC">
        <w:rPr>
          <w:spacing w:val="-1"/>
          <w:lang w:val="it-IT"/>
        </w:rPr>
        <w:t>della</w:t>
      </w:r>
      <w:r w:rsidRPr="000C46DC">
        <w:rPr>
          <w:spacing w:val="-2"/>
          <w:lang w:val="it-IT"/>
        </w:rPr>
        <w:t xml:space="preserve"> </w:t>
      </w:r>
      <w:r w:rsidRPr="000C46DC">
        <w:rPr>
          <w:spacing w:val="-1"/>
          <w:lang w:val="it-IT"/>
        </w:rPr>
        <w:t>Corruzione</w:t>
      </w:r>
      <w:r w:rsidR="000C46DC">
        <w:rPr>
          <w:spacing w:val="-1"/>
          <w:lang w:val="it-IT"/>
        </w:rPr>
        <w:t xml:space="preserve"> e per la Trsaparenza</w:t>
      </w:r>
      <w:r w:rsidRPr="000C46DC">
        <w:rPr>
          <w:spacing w:val="-2"/>
          <w:lang w:val="it-IT"/>
        </w:rPr>
        <w:t xml:space="preserve"> </w:t>
      </w:r>
      <w:r w:rsidRPr="000C46DC">
        <w:rPr>
          <w:spacing w:val="-1"/>
          <w:lang w:val="it-IT"/>
        </w:rPr>
        <w:t>201</w:t>
      </w:r>
      <w:r w:rsidR="00A84B23" w:rsidRPr="000C46DC">
        <w:rPr>
          <w:spacing w:val="-1"/>
          <w:lang w:val="it-IT"/>
        </w:rPr>
        <w:t>8</w:t>
      </w:r>
      <w:r w:rsidRPr="000C46DC">
        <w:rPr>
          <w:spacing w:val="-1"/>
          <w:lang w:val="it-IT"/>
        </w:rPr>
        <w:t>-20</w:t>
      </w:r>
      <w:r w:rsidR="00A84B23" w:rsidRPr="000C46DC">
        <w:rPr>
          <w:spacing w:val="-1"/>
          <w:lang w:val="it-IT"/>
        </w:rPr>
        <w:t>20</w:t>
      </w:r>
      <w:r w:rsidRPr="000C46DC">
        <w:rPr>
          <w:rFonts w:ascii="Times New Roman"/>
          <w:spacing w:val="-1"/>
          <w:lang w:val="it-IT"/>
        </w:rPr>
        <w:tab/>
      </w:r>
      <w:r w:rsidRPr="000C46DC">
        <w:rPr>
          <w:lang w:val="it-IT"/>
        </w:rPr>
        <w:t>8</w:t>
      </w:r>
    </w:p>
    <w:p w14:paraId="1AD59628" w14:textId="77777777" w:rsidR="0050605F" w:rsidRPr="000C46DC" w:rsidRDefault="000C46DC">
      <w:pPr>
        <w:pStyle w:val="Sommario1"/>
        <w:tabs>
          <w:tab w:val="left" w:leader="dot" w:pos="9517"/>
        </w:tabs>
        <w:spacing w:line="252" w:lineRule="exact"/>
        <w:ind w:left="0" w:right="184"/>
        <w:jc w:val="center"/>
        <w:rPr>
          <w:lang w:val="it-IT"/>
        </w:rPr>
      </w:pPr>
      <w:r w:rsidRPr="000C46DC">
        <w:rPr>
          <w:lang w:val="it-IT"/>
        </w:rPr>
        <w:t>Sezione</w:t>
      </w:r>
      <w:r>
        <w:rPr>
          <w:lang w:val="it-IT"/>
        </w:rPr>
        <w:t xml:space="preserve"> del Piano</w:t>
      </w:r>
      <w:r w:rsidRPr="000C46DC">
        <w:rPr>
          <w:lang w:val="it-IT"/>
        </w:rPr>
        <w:t xml:space="preserve"> </w:t>
      </w:r>
      <w:r>
        <w:rPr>
          <w:lang w:val="it-IT"/>
        </w:rPr>
        <w:t>dedicata</w:t>
      </w:r>
      <w:r w:rsidRPr="000C46DC">
        <w:rPr>
          <w:lang w:val="it-IT"/>
        </w:rPr>
        <w:t xml:space="preserve"> alla prevenzione della</w:t>
      </w:r>
      <w:r>
        <w:rPr>
          <w:lang w:val="it-IT"/>
        </w:rPr>
        <w:t xml:space="preserve"> Corruzione. </w:t>
      </w:r>
      <w:hyperlink w:anchor="_TOC_250027" w:history="1">
        <w:r w:rsidR="00B15F94" w:rsidRPr="000C46DC">
          <w:rPr>
            <w:spacing w:val="-1"/>
            <w:lang w:val="it-IT"/>
          </w:rPr>
          <w:t>Introduzione</w:t>
        </w:r>
        <w:r w:rsidR="00B15F94" w:rsidRPr="000C46DC">
          <w:rPr>
            <w:rFonts w:ascii="Times New Roman"/>
            <w:spacing w:val="-1"/>
            <w:lang w:val="it-IT"/>
          </w:rPr>
          <w:tab/>
        </w:r>
        <w:r w:rsidR="00B15F94" w:rsidRPr="000C46DC">
          <w:rPr>
            <w:lang w:val="it-IT"/>
          </w:rPr>
          <w:t>8</w:t>
        </w:r>
      </w:hyperlink>
    </w:p>
    <w:p w14:paraId="0EEE3A93" w14:textId="77777777" w:rsidR="0050605F" w:rsidRPr="000C46DC" w:rsidRDefault="007E5ED1">
      <w:pPr>
        <w:pStyle w:val="Sommario1"/>
        <w:tabs>
          <w:tab w:val="left" w:leader="dot" w:pos="9324"/>
        </w:tabs>
        <w:spacing w:line="252" w:lineRule="exact"/>
        <w:jc w:val="center"/>
        <w:rPr>
          <w:lang w:val="it-IT"/>
        </w:rPr>
      </w:pPr>
      <w:hyperlink w:anchor="_TOC_250026" w:history="1">
        <w:r w:rsidR="00B15F94" w:rsidRPr="000C46DC">
          <w:rPr>
            <w:spacing w:val="-1"/>
            <w:lang w:val="it-IT"/>
          </w:rPr>
          <w:t xml:space="preserve">Entrata </w:t>
        </w:r>
        <w:r w:rsidR="00B15F94" w:rsidRPr="000C46DC">
          <w:rPr>
            <w:lang w:val="it-IT"/>
          </w:rPr>
          <w:t>in</w:t>
        </w:r>
        <w:r w:rsidR="00B15F94" w:rsidRPr="000C46DC">
          <w:rPr>
            <w:spacing w:val="-2"/>
            <w:lang w:val="it-IT"/>
          </w:rPr>
          <w:t xml:space="preserve"> </w:t>
        </w:r>
        <w:r w:rsidR="00B15F94" w:rsidRPr="000C46DC">
          <w:rPr>
            <w:spacing w:val="-1"/>
            <w:lang w:val="it-IT"/>
          </w:rPr>
          <w:t>vigore,</w:t>
        </w:r>
        <w:r w:rsidR="00B15F94" w:rsidRPr="000C46DC">
          <w:rPr>
            <w:lang w:val="it-IT"/>
          </w:rPr>
          <w:t xml:space="preserve"> </w:t>
        </w:r>
        <w:r w:rsidR="00B15F94" w:rsidRPr="000C46DC">
          <w:rPr>
            <w:spacing w:val="-1"/>
            <w:lang w:val="it-IT"/>
          </w:rPr>
          <w:t>validità</w:t>
        </w:r>
        <w:r w:rsidR="00B15F94" w:rsidRPr="000C46DC">
          <w:rPr>
            <w:lang w:val="it-IT"/>
          </w:rPr>
          <w:t xml:space="preserve"> </w:t>
        </w:r>
        <w:r w:rsidR="00B15F94" w:rsidRPr="000C46DC">
          <w:rPr>
            <w:spacing w:val="-1"/>
            <w:lang w:val="it-IT"/>
          </w:rPr>
          <w:t>ed</w:t>
        </w:r>
        <w:r w:rsidR="00B15F94" w:rsidRPr="000C46DC">
          <w:rPr>
            <w:lang w:val="it-IT"/>
          </w:rPr>
          <w:t xml:space="preserve"> </w:t>
        </w:r>
        <w:r w:rsidR="00B15F94" w:rsidRPr="000C46DC">
          <w:rPr>
            <w:spacing w:val="-1"/>
            <w:lang w:val="it-IT"/>
          </w:rPr>
          <w:t>aggiornamenti</w:t>
        </w:r>
        <w:r w:rsidR="00B15F94" w:rsidRPr="000C46DC">
          <w:rPr>
            <w:rFonts w:ascii="Times New Roman" w:hAnsi="Times New Roman"/>
            <w:spacing w:val="-1"/>
            <w:lang w:val="it-IT"/>
          </w:rPr>
          <w:tab/>
        </w:r>
        <w:r w:rsidR="00B15F94" w:rsidRPr="000C46DC">
          <w:rPr>
            <w:lang w:val="it-IT"/>
          </w:rPr>
          <w:t>8</w:t>
        </w:r>
      </w:hyperlink>
    </w:p>
    <w:p w14:paraId="6449DC29" w14:textId="77777777" w:rsidR="0050605F" w:rsidRPr="000C46DC" w:rsidRDefault="007E5ED1">
      <w:pPr>
        <w:pStyle w:val="Sommario1"/>
        <w:tabs>
          <w:tab w:val="left" w:leader="dot" w:pos="9322"/>
        </w:tabs>
        <w:spacing w:before="2" w:line="252" w:lineRule="exact"/>
        <w:ind w:left="3"/>
        <w:jc w:val="center"/>
        <w:rPr>
          <w:lang w:val="it-IT"/>
        </w:rPr>
      </w:pPr>
      <w:hyperlink w:anchor="_TOC_250025" w:history="1">
        <w:r w:rsidR="00B15F94" w:rsidRPr="000C46DC">
          <w:rPr>
            <w:spacing w:val="-1"/>
            <w:lang w:val="it-IT"/>
          </w:rPr>
          <w:t>O</w:t>
        </w:r>
        <w:r w:rsidR="00FC631E" w:rsidRPr="000C46DC">
          <w:rPr>
            <w:spacing w:val="-1"/>
            <w:lang w:val="it-IT"/>
          </w:rPr>
          <w:t>b</w:t>
        </w:r>
        <w:r w:rsidR="00B15F94" w:rsidRPr="000C46DC">
          <w:rPr>
            <w:spacing w:val="-1"/>
            <w:lang w:val="it-IT"/>
          </w:rPr>
          <w:t>iettivi</w:t>
        </w:r>
        <w:r w:rsidR="00B15F94" w:rsidRPr="000C46DC">
          <w:rPr>
            <w:spacing w:val="-3"/>
            <w:lang w:val="it-IT"/>
          </w:rPr>
          <w:t xml:space="preserve"> </w:t>
        </w:r>
        <w:r w:rsidR="00B15F94" w:rsidRPr="000C46DC">
          <w:rPr>
            <w:lang w:val="it-IT"/>
          </w:rPr>
          <w:t xml:space="preserve">e </w:t>
        </w:r>
        <w:r w:rsidR="00B15F94" w:rsidRPr="000C46DC">
          <w:rPr>
            <w:spacing w:val="-1"/>
            <w:lang w:val="it-IT"/>
          </w:rPr>
          <w:t>obblighi</w:t>
        </w:r>
        <w:r w:rsidR="00B15F94" w:rsidRPr="000C46DC">
          <w:rPr>
            <w:rFonts w:ascii="Times New Roman"/>
            <w:spacing w:val="-1"/>
            <w:lang w:val="it-IT"/>
          </w:rPr>
          <w:tab/>
        </w:r>
        <w:r w:rsidR="00B15F94" w:rsidRPr="000C46DC">
          <w:rPr>
            <w:lang w:val="it-IT"/>
          </w:rPr>
          <w:t>9</w:t>
        </w:r>
      </w:hyperlink>
    </w:p>
    <w:p w14:paraId="00900B08" w14:textId="77777777" w:rsidR="0050605F" w:rsidRPr="000C46DC" w:rsidRDefault="007E5ED1">
      <w:pPr>
        <w:pStyle w:val="Sommario1"/>
        <w:tabs>
          <w:tab w:val="left" w:leader="dot" w:pos="9325"/>
        </w:tabs>
        <w:spacing w:line="252" w:lineRule="exact"/>
        <w:jc w:val="center"/>
        <w:rPr>
          <w:lang w:val="it-IT"/>
        </w:rPr>
      </w:pPr>
      <w:hyperlink w:anchor="_TOC_250024" w:history="1">
        <w:r w:rsidR="00B15F94" w:rsidRPr="000C46DC">
          <w:rPr>
            <w:spacing w:val="-1"/>
            <w:lang w:val="it-IT"/>
          </w:rPr>
          <w:t xml:space="preserve">Soggetti </w:t>
        </w:r>
        <w:r w:rsidR="00B15F94" w:rsidRPr="000C46DC">
          <w:rPr>
            <w:lang w:val="it-IT"/>
          </w:rPr>
          <w:t>e</w:t>
        </w:r>
        <w:r w:rsidR="00B15F94" w:rsidRPr="000C46DC">
          <w:rPr>
            <w:spacing w:val="-2"/>
            <w:lang w:val="it-IT"/>
          </w:rPr>
          <w:t xml:space="preserve"> </w:t>
        </w:r>
        <w:r w:rsidR="00B15F94" w:rsidRPr="000C46DC">
          <w:rPr>
            <w:spacing w:val="-1"/>
            <w:lang w:val="it-IT"/>
          </w:rPr>
          <w:t>ruoli</w:t>
        </w:r>
        <w:r w:rsidR="00B15F94" w:rsidRPr="000C46DC">
          <w:rPr>
            <w:spacing w:val="-2"/>
            <w:lang w:val="it-IT"/>
          </w:rPr>
          <w:t xml:space="preserve"> </w:t>
        </w:r>
        <w:r w:rsidR="00B15F94" w:rsidRPr="000C46DC">
          <w:rPr>
            <w:spacing w:val="-1"/>
            <w:lang w:val="it-IT"/>
          </w:rPr>
          <w:t>della</w:t>
        </w:r>
        <w:r w:rsidR="00B15F94" w:rsidRPr="000C46DC">
          <w:rPr>
            <w:lang w:val="it-IT"/>
          </w:rPr>
          <w:t xml:space="preserve"> </w:t>
        </w:r>
        <w:r w:rsidR="00B15F94" w:rsidRPr="000C46DC">
          <w:rPr>
            <w:spacing w:val="-1"/>
            <w:lang w:val="it-IT"/>
          </w:rPr>
          <w:t>strategia</w:t>
        </w:r>
        <w:r w:rsidR="00B15F94" w:rsidRPr="000C46DC">
          <w:rPr>
            <w:spacing w:val="-5"/>
            <w:lang w:val="it-IT"/>
          </w:rPr>
          <w:t xml:space="preserve"> </w:t>
        </w:r>
        <w:r w:rsidR="00B15F94" w:rsidRPr="000C46DC">
          <w:rPr>
            <w:lang w:val="it-IT"/>
          </w:rPr>
          <w:t xml:space="preserve">di </w:t>
        </w:r>
        <w:r w:rsidR="00B15F94" w:rsidRPr="000C46DC">
          <w:rPr>
            <w:spacing w:val="-1"/>
            <w:lang w:val="it-IT"/>
          </w:rPr>
          <w:t>prevenzione</w:t>
        </w:r>
        <w:r w:rsidR="00B15F94" w:rsidRPr="000C46DC">
          <w:rPr>
            <w:rFonts w:ascii="Times New Roman"/>
            <w:spacing w:val="-1"/>
            <w:lang w:val="it-IT"/>
          </w:rPr>
          <w:tab/>
        </w:r>
        <w:r w:rsidR="00B15F94" w:rsidRPr="000C46DC">
          <w:rPr>
            <w:lang w:val="it-IT"/>
          </w:rPr>
          <w:t>9</w:t>
        </w:r>
      </w:hyperlink>
    </w:p>
    <w:p w14:paraId="3103E83B" w14:textId="77777777" w:rsidR="0050605F" w:rsidRPr="000C46DC" w:rsidRDefault="007E5ED1">
      <w:pPr>
        <w:pStyle w:val="Sommario1"/>
        <w:tabs>
          <w:tab w:val="left" w:leader="dot" w:pos="9227"/>
        </w:tabs>
        <w:spacing w:line="251" w:lineRule="exact"/>
        <w:ind w:left="6"/>
        <w:jc w:val="center"/>
        <w:rPr>
          <w:lang w:val="it-IT"/>
        </w:rPr>
      </w:pPr>
      <w:hyperlink w:anchor="_TOC_250023" w:history="1">
        <w:r w:rsidR="00B15F94" w:rsidRPr="000C46DC">
          <w:rPr>
            <w:spacing w:val="-1"/>
            <w:lang w:val="it-IT"/>
          </w:rPr>
          <w:t>Azioni</w:t>
        </w:r>
        <w:r w:rsidR="00B15F94" w:rsidRPr="000C46DC">
          <w:rPr>
            <w:spacing w:val="-3"/>
            <w:lang w:val="it-IT"/>
          </w:rPr>
          <w:t xml:space="preserve"> </w:t>
        </w:r>
        <w:r w:rsidR="00B15F94" w:rsidRPr="000C46DC">
          <w:rPr>
            <w:lang w:val="it-IT"/>
          </w:rPr>
          <w:t xml:space="preserve">e </w:t>
        </w:r>
        <w:r w:rsidR="00B15F94" w:rsidRPr="000C46DC">
          <w:rPr>
            <w:spacing w:val="-1"/>
            <w:lang w:val="it-IT"/>
          </w:rPr>
          <w:t>misure</w:t>
        </w:r>
        <w:r w:rsidR="00B15F94" w:rsidRPr="000C46DC">
          <w:rPr>
            <w:lang w:val="it-IT"/>
          </w:rPr>
          <w:t xml:space="preserve"> </w:t>
        </w:r>
        <w:r w:rsidR="00B15F94" w:rsidRPr="000C46DC">
          <w:rPr>
            <w:spacing w:val="-1"/>
            <w:lang w:val="it-IT"/>
          </w:rPr>
          <w:t>generali</w:t>
        </w:r>
        <w:r w:rsidR="00B15F94" w:rsidRPr="000C46DC">
          <w:rPr>
            <w:lang w:val="it-IT"/>
          </w:rPr>
          <w:t xml:space="preserve"> </w:t>
        </w:r>
        <w:r w:rsidR="00B15F94" w:rsidRPr="000C46DC">
          <w:rPr>
            <w:spacing w:val="-1"/>
            <w:lang w:val="it-IT"/>
          </w:rPr>
          <w:t>finalizzate</w:t>
        </w:r>
        <w:r w:rsidR="00B15F94" w:rsidRPr="000C46DC">
          <w:rPr>
            <w:lang w:val="it-IT"/>
          </w:rPr>
          <w:t xml:space="preserve"> </w:t>
        </w:r>
        <w:r w:rsidR="00B15F94" w:rsidRPr="000C46DC">
          <w:rPr>
            <w:spacing w:val="-1"/>
            <w:lang w:val="it-IT"/>
          </w:rPr>
          <w:t>alla</w:t>
        </w:r>
        <w:r w:rsidR="00B15F94" w:rsidRPr="000C46DC">
          <w:rPr>
            <w:lang w:val="it-IT"/>
          </w:rPr>
          <w:t xml:space="preserve"> </w:t>
        </w:r>
        <w:r w:rsidR="00B15F94" w:rsidRPr="000C46DC">
          <w:rPr>
            <w:spacing w:val="-1"/>
            <w:lang w:val="it-IT"/>
          </w:rPr>
          <w:t>prevenzione</w:t>
        </w:r>
        <w:r w:rsidR="00B15F94" w:rsidRPr="000C46DC">
          <w:rPr>
            <w:spacing w:val="-3"/>
            <w:lang w:val="it-IT"/>
          </w:rPr>
          <w:t xml:space="preserve"> </w:t>
        </w:r>
        <w:r w:rsidR="00B15F94" w:rsidRPr="000C46DC">
          <w:rPr>
            <w:spacing w:val="-1"/>
            <w:lang w:val="it-IT"/>
          </w:rPr>
          <w:t>della</w:t>
        </w:r>
        <w:r w:rsidR="00B15F94" w:rsidRPr="000C46DC">
          <w:rPr>
            <w:lang w:val="it-IT"/>
          </w:rPr>
          <w:t xml:space="preserve"> </w:t>
        </w:r>
        <w:r w:rsidR="00B15F94" w:rsidRPr="000C46DC">
          <w:rPr>
            <w:spacing w:val="-1"/>
            <w:lang w:val="it-IT"/>
          </w:rPr>
          <w:t>corruzione.</w:t>
        </w:r>
        <w:r w:rsidR="00B15F94" w:rsidRPr="000C46DC">
          <w:rPr>
            <w:rFonts w:ascii="Times New Roman"/>
            <w:spacing w:val="-1"/>
            <w:lang w:val="it-IT"/>
          </w:rPr>
          <w:tab/>
        </w:r>
        <w:r w:rsidR="00B15F94" w:rsidRPr="000C46DC">
          <w:rPr>
            <w:lang w:val="it-IT"/>
          </w:rPr>
          <w:t>11</w:t>
        </w:r>
      </w:hyperlink>
    </w:p>
    <w:p w14:paraId="7DF0ED5B" w14:textId="77777777" w:rsidR="0050605F" w:rsidRPr="000C46DC" w:rsidRDefault="007E5ED1">
      <w:pPr>
        <w:pStyle w:val="Sommario2"/>
        <w:tabs>
          <w:tab w:val="left" w:leader="dot" w:pos="9200"/>
        </w:tabs>
        <w:spacing w:line="228" w:lineRule="exact"/>
        <w:ind w:left="184"/>
        <w:jc w:val="center"/>
        <w:rPr>
          <w:i w:val="0"/>
          <w:lang w:val="it-IT"/>
        </w:rPr>
      </w:pPr>
      <w:hyperlink w:anchor="_TOC_250022" w:history="1">
        <w:r w:rsidR="00B15F94" w:rsidRPr="000C46DC">
          <w:rPr>
            <w:spacing w:val="-1"/>
            <w:lang w:val="it-IT"/>
          </w:rPr>
          <w:t>Preliminare</w:t>
        </w:r>
        <w:r w:rsidR="00B15F94" w:rsidRPr="000C46DC">
          <w:rPr>
            <w:spacing w:val="-5"/>
            <w:lang w:val="it-IT"/>
          </w:rPr>
          <w:t xml:space="preserve"> </w:t>
        </w:r>
        <w:r w:rsidR="00B15F94" w:rsidRPr="000C46DC">
          <w:rPr>
            <w:lang w:val="it-IT"/>
          </w:rPr>
          <w:t>fase</w:t>
        </w:r>
        <w:r w:rsidR="00B15F94" w:rsidRPr="000C46DC">
          <w:rPr>
            <w:spacing w:val="-5"/>
            <w:lang w:val="it-IT"/>
          </w:rPr>
          <w:t xml:space="preserve"> </w:t>
        </w:r>
        <w:r w:rsidR="00B15F94" w:rsidRPr="000C46DC">
          <w:rPr>
            <w:spacing w:val="-1"/>
            <w:lang w:val="it-IT"/>
          </w:rPr>
          <w:t>di</w:t>
        </w:r>
        <w:r w:rsidR="00B15F94" w:rsidRPr="000C46DC">
          <w:rPr>
            <w:spacing w:val="-5"/>
            <w:lang w:val="it-IT"/>
          </w:rPr>
          <w:t xml:space="preserve"> </w:t>
        </w:r>
        <w:r w:rsidR="00B15F94" w:rsidRPr="000C46DC">
          <w:rPr>
            <w:lang w:val="it-IT"/>
          </w:rPr>
          <w:t>analisi</w:t>
        </w:r>
        <w:r w:rsidR="00B15F94" w:rsidRPr="000C46DC">
          <w:rPr>
            <w:spacing w:val="-5"/>
            <w:lang w:val="it-IT"/>
          </w:rPr>
          <w:t xml:space="preserve"> </w:t>
        </w:r>
        <w:r w:rsidR="00B15F94" w:rsidRPr="000C46DC">
          <w:rPr>
            <w:lang w:val="it-IT"/>
          </w:rPr>
          <w:t>e</w:t>
        </w:r>
        <w:r w:rsidR="00B15F94" w:rsidRPr="000C46DC">
          <w:rPr>
            <w:spacing w:val="-5"/>
            <w:lang w:val="it-IT"/>
          </w:rPr>
          <w:t xml:space="preserve"> </w:t>
        </w:r>
        <w:r w:rsidR="00B15F94" w:rsidRPr="000C46DC">
          <w:rPr>
            <w:spacing w:val="-1"/>
            <w:lang w:val="it-IT"/>
          </w:rPr>
          <w:t>di</w:t>
        </w:r>
        <w:r w:rsidR="00B15F94" w:rsidRPr="000C46DC">
          <w:rPr>
            <w:spacing w:val="-5"/>
            <w:lang w:val="it-IT"/>
          </w:rPr>
          <w:t xml:space="preserve"> </w:t>
        </w:r>
        <w:r w:rsidR="00B15F94" w:rsidRPr="000C46DC">
          <w:rPr>
            <w:lang w:val="it-IT"/>
          </w:rPr>
          <w:t>contesto</w:t>
        </w:r>
        <w:r w:rsidR="00B15F94" w:rsidRPr="000C46DC">
          <w:rPr>
            <w:rFonts w:ascii="Times New Roman"/>
            <w:lang w:val="it-IT"/>
          </w:rPr>
          <w:tab/>
        </w:r>
        <w:r w:rsidR="00B15F94" w:rsidRPr="000C46DC">
          <w:rPr>
            <w:lang w:val="it-IT"/>
          </w:rPr>
          <w:t>1</w:t>
        </w:r>
      </w:hyperlink>
      <w:r w:rsidR="00B44507" w:rsidRPr="000C46DC">
        <w:rPr>
          <w:lang w:val="it-IT"/>
        </w:rPr>
        <w:t>2</w:t>
      </w:r>
    </w:p>
    <w:p w14:paraId="1ECEC42B" w14:textId="77777777" w:rsidR="0050605F" w:rsidRPr="000C46DC" w:rsidRDefault="007E5ED1" w:rsidP="00FC631E">
      <w:pPr>
        <w:pStyle w:val="Sommario2"/>
        <w:tabs>
          <w:tab w:val="left" w:leader="dot" w:pos="9197"/>
        </w:tabs>
        <w:spacing w:before="1" w:line="229" w:lineRule="exact"/>
        <w:ind w:left="195"/>
        <w:jc w:val="center"/>
        <w:rPr>
          <w:i w:val="0"/>
          <w:lang w:val="it-IT"/>
        </w:rPr>
      </w:pPr>
      <w:hyperlink w:anchor="_TOC_250021" w:history="1">
        <w:r w:rsidR="00B15F94" w:rsidRPr="000C46DC">
          <w:rPr>
            <w:spacing w:val="-1"/>
            <w:lang w:val="it-IT"/>
          </w:rPr>
          <w:t>Brevi</w:t>
        </w:r>
        <w:r w:rsidR="00B15F94" w:rsidRPr="000C46DC">
          <w:rPr>
            <w:spacing w:val="-6"/>
            <w:lang w:val="it-IT"/>
          </w:rPr>
          <w:t xml:space="preserve"> </w:t>
        </w:r>
        <w:r w:rsidR="00B15F94" w:rsidRPr="000C46DC">
          <w:rPr>
            <w:spacing w:val="-1"/>
            <w:lang w:val="it-IT"/>
          </w:rPr>
          <w:t>cenni</w:t>
        </w:r>
        <w:r w:rsidR="00B15F94" w:rsidRPr="000C46DC">
          <w:rPr>
            <w:spacing w:val="-6"/>
            <w:lang w:val="it-IT"/>
          </w:rPr>
          <w:t xml:space="preserve"> </w:t>
        </w:r>
        <w:r w:rsidR="00B15F94" w:rsidRPr="000C46DC">
          <w:rPr>
            <w:lang w:val="it-IT"/>
          </w:rPr>
          <w:t>sulla</w:t>
        </w:r>
        <w:r w:rsidR="00B15F94" w:rsidRPr="000C46DC">
          <w:rPr>
            <w:spacing w:val="-6"/>
            <w:lang w:val="it-IT"/>
          </w:rPr>
          <w:t xml:space="preserve"> </w:t>
        </w:r>
        <w:r w:rsidR="00B15F94" w:rsidRPr="000C46DC">
          <w:rPr>
            <w:spacing w:val="-1"/>
            <w:lang w:val="it-IT"/>
          </w:rPr>
          <w:t>struttura</w:t>
        </w:r>
        <w:r w:rsidR="00B15F94" w:rsidRPr="000C46DC">
          <w:rPr>
            <w:spacing w:val="-6"/>
            <w:lang w:val="it-IT"/>
          </w:rPr>
          <w:t xml:space="preserve"> </w:t>
        </w:r>
        <w:r w:rsidR="00B15F94" w:rsidRPr="000C46DC">
          <w:rPr>
            <w:spacing w:val="-1"/>
            <w:lang w:val="it-IT"/>
          </w:rPr>
          <w:t>economica</w:t>
        </w:r>
        <w:r w:rsidR="00B15F94" w:rsidRPr="000C46DC">
          <w:rPr>
            <w:spacing w:val="-5"/>
            <w:lang w:val="it-IT"/>
          </w:rPr>
          <w:t xml:space="preserve"> </w:t>
        </w:r>
        <w:r w:rsidR="00B15F94" w:rsidRPr="000C46DC">
          <w:rPr>
            <w:lang w:val="it-IT"/>
          </w:rPr>
          <w:t>e</w:t>
        </w:r>
        <w:r w:rsidR="00B15F94" w:rsidRPr="000C46DC">
          <w:rPr>
            <w:spacing w:val="-6"/>
            <w:lang w:val="it-IT"/>
          </w:rPr>
          <w:t xml:space="preserve"> </w:t>
        </w:r>
        <w:r w:rsidR="00B15F94" w:rsidRPr="000C46DC">
          <w:rPr>
            <w:spacing w:val="-1"/>
            <w:lang w:val="it-IT"/>
          </w:rPr>
          <w:t>patrimoniale</w:t>
        </w:r>
        <w:r w:rsidR="00B15F94" w:rsidRPr="000C46DC">
          <w:rPr>
            <w:spacing w:val="-6"/>
            <w:lang w:val="it-IT"/>
          </w:rPr>
          <w:t xml:space="preserve"> </w:t>
        </w:r>
        <w:r w:rsidR="00B15F94" w:rsidRPr="000C46DC">
          <w:rPr>
            <w:spacing w:val="-1"/>
            <w:lang w:val="it-IT"/>
          </w:rPr>
          <w:t>del</w:t>
        </w:r>
        <w:r w:rsidR="00B7314C">
          <w:rPr>
            <w:spacing w:val="-6"/>
            <w:lang w:val="it-IT"/>
          </w:rPr>
          <w:t>l’ordine</w:t>
        </w:r>
        <w:r w:rsidR="00B15F94" w:rsidRPr="000C46DC">
          <w:rPr>
            <w:spacing w:val="-3"/>
            <w:lang w:val="it-IT"/>
          </w:rPr>
          <w:t xml:space="preserve"> </w:t>
        </w:r>
        <w:r w:rsidR="00B15F94" w:rsidRPr="000C46DC">
          <w:rPr>
            <w:lang w:val="it-IT"/>
          </w:rPr>
          <w:t>e</w:t>
        </w:r>
        <w:r w:rsidR="00B15F94" w:rsidRPr="000C46DC">
          <w:rPr>
            <w:spacing w:val="-6"/>
            <w:lang w:val="it-IT"/>
          </w:rPr>
          <w:t xml:space="preserve"> </w:t>
        </w:r>
        <w:r w:rsidR="00B15F94" w:rsidRPr="000C46DC">
          <w:rPr>
            <w:spacing w:val="-1"/>
            <w:lang w:val="it-IT"/>
          </w:rPr>
          <w:t>sulla</w:t>
        </w:r>
        <w:r w:rsidR="00B15F94" w:rsidRPr="000C46DC">
          <w:rPr>
            <w:spacing w:val="-5"/>
            <w:lang w:val="it-IT"/>
          </w:rPr>
          <w:t xml:space="preserve"> </w:t>
        </w:r>
        <w:r w:rsidR="00B15F94" w:rsidRPr="000C46DC">
          <w:rPr>
            <w:spacing w:val="-1"/>
            <w:lang w:val="it-IT"/>
          </w:rPr>
          <w:t>attività</w:t>
        </w:r>
        <w:r w:rsidR="00B15F94" w:rsidRPr="000C46DC">
          <w:rPr>
            <w:spacing w:val="-6"/>
            <w:lang w:val="it-IT"/>
          </w:rPr>
          <w:t xml:space="preserve"> </w:t>
        </w:r>
        <w:r w:rsidR="00B15F94" w:rsidRPr="000C46DC">
          <w:rPr>
            <w:spacing w:val="-1"/>
            <w:lang w:val="it-IT"/>
          </w:rPr>
          <w:t>amministrativa</w:t>
        </w:r>
        <w:r w:rsidR="00B15F94" w:rsidRPr="000C46DC">
          <w:rPr>
            <w:rFonts w:ascii="Times New Roman" w:hAnsi="Times New Roman"/>
            <w:spacing w:val="-1"/>
            <w:lang w:val="it-IT"/>
          </w:rPr>
          <w:tab/>
        </w:r>
        <w:r w:rsidR="00B15F94" w:rsidRPr="000C46DC">
          <w:rPr>
            <w:lang w:val="it-IT"/>
          </w:rPr>
          <w:t>13</w:t>
        </w:r>
      </w:hyperlink>
      <w:r w:rsidR="00B44507" w:rsidRPr="000C46DC">
        <w:rPr>
          <w:lang w:val="it-IT"/>
        </w:rPr>
        <w:t xml:space="preserve">    </w:t>
      </w:r>
    </w:p>
    <w:p w14:paraId="7D486A7A" w14:textId="77777777" w:rsidR="0050605F" w:rsidRPr="000C46DC" w:rsidRDefault="00B15F94">
      <w:pPr>
        <w:pStyle w:val="Sommario1"/>
        <w:tabs>
          <w:tab w:val="left" w:leader="dot" w:pos="9226"/>
        </w:tabs>
        <w:spacing w:before="3" w:line="252" w:lineRule="exact"/>
        <w:ind w:left="6"/>
        <w:jc w:val="center"/>
        <w:rPr>
          <w:lang w:val="it-IT"/>
        </w:rPr>
      </w:pPr>
      <w:r w:rsidRPr="000C46DC">
        <w:rPr>
          <w:spacing w:val="-1"/>
          <w:lang w:val="it-IT"/>
        </w:rPr>
        <w:t xml:space="preserve">Tempi </w:t>
      </w:r>
      <w:r w:rsidRPr="000C46DC">
        <w:rPr>
          <w:spacing w:val="-2"/>
          <w:lang w:val="it-IT"/>
        </w:rPr>
        <w:t>di</w:t>
      </w:r>
      <w:r w:rsidRPr="000C46DC">
        <w:rPr>
          <w:lang w:val="it-IT"/>
        </w:rPr>
        <w:t xml:space="preserve"> </w:t>
      </w:r>
      <w:r w:rsidRPr="000C46DC">
        <w:rPr>
          <w:spacing w:val="-1"/>
          <w:lang w:val="it-IT"/>
        </w:rPr>
        <w:t>attuazione</w:t>
      </w:r>
      <w:r w:rsidRPr="000C46DC">
        <w:rPr>
          <w:lang w:val="it-IT"/>
        </w:rPr>
        <w:t xml:space="preserve"> </w:t>
      </w:r>
      <w:r w:rsidRPr="000C46DC">
        <w:rPr>
          <w:spacing w:val="-1"/>
          <w:lang w:val="it-IT"/>
        </w:rPr>
        <w:t>delle</w:t>
      </w:r>
      <w:r w:rsidRPr="000C46DC">
        <w:rPr>
          <w:spacing w:val="-2"/>
          <w:lang w:val="it-IT"/>
        </w:rPr>
        <w:t xml:space="preserve"> </w:t>
      </w:r>
      <w:r w:rsidRPr="000C46DC">
        <w:rPr>
          <w:spacing w:val="-1"/>
          <w:lang w:val="it-IT"/>
        </w:rPr>
        <w:t>me</w:t>
      </w:r>
      <w:r w:rsidRPr="000C46DC">
        <w:rPr>
          <w:lang w:val="it-IT"/>
        </w:rPr>
        <w:t xml:space="preserve"> </w:t>
      </w:r>
      <w:r w:rsidRPr="000C46DC">
        <w:rPr>
          <w:spacing w:val="-1"/>
          <w:lang w:val="it-IT"/>
        </w:rPr>
        <w:t>di</w:t>
      </w:r>
      <w:r w:rsidRPr="000C46DC">
        <w:rPr>
          <w:lang w:val="it-IT"/>
        </w:rPr>
        <w:t xml:space="preserve"> </w:t>
      </w:r>
      <w:r w:rsidRPr="000C46DC">
        <w:rPr>
          <w:spacing w:val="-1"/>
          <w:lang w:val="it-IT"/>
        </w:rPr>
        <w:t>prevenzione</w:t>
      </w:r>
      <w:r w:rsidRPr="000C46DC">
        <w:rPr>
          <w:spacing w:val="-3"/>
          <w:lang w:val="it-IT"/>
        </w:rPr>
        <w:t xml:space="preserve"> </w:t>
      </w:r>
      <w:r w:rsidRPr="000C46DC">
        <w:rPr>
          <w:lang w:val="it-IT"/>
        </w:rPr>
        <w:t xml:space="preserve">del </w:t>
      </w:r>
      <w:r w:rsidRPr="000C46DC">
        <w:rPr>
          <w:spacing w:val="-1"/>
          <w:lang w:val="it-IT"/>
        </w:rPr>
        <w:t>rischio</w:t>
      </w:r>
      <w:r w:rsidRPr="000C46DC">
        <w:rPr>
          <w:rFonts w:ascii="Times New Roman"/>
          <w:spacing w:val="-1"/>
          <w:lang w:val="it-IT"/>
        </w:rPr>
        <w:tab/>
      </w:r>
      <w:r w:rsidRPr="000C46DC">
        <w:rPr>
          <w:lang w:val="it-IT"/>
        </w:rPr>
        <w:t>23</w:t>
      </w:r>
    </w:p>
    <w:p w14:paraId="5E29C7C0" w14:textId="77777777" w:rsidR="0050605F" w:rsidRPr="000C46DC" w:rsidRDefault="007E5ED1">
      <w:pPr>
        <w:pStyle w:val="Sommario1"/>
        <w:tabs>
          <w:tab w:val="left" w:leader="dot" w:pos="9228"/>
        </w:tabs>
        <w:spacing w:line="252" w:lineRule="exact"/>
        <w:ind w:left="7"/>
        <w:jc w:val="center"/>
        <w:rPr>
          <w:lang w:val="it-IT"/>
        </w:rPr>
      </w:pPr>
      <w:hyperlink w:anchor="_TOC_250019" w:history="1">
        <w:r w:rsidR="00B15F94" w:rsidRPr="000C46DC">
          <w:rPr>
            <w:spacing w:val="-1"/>
            <w:lang w:val="it-IT"/>
          </w:rPr>
          <w:t xml:space="preserve">Formazione </w:t>
        </w:r>
        <w:r w:rsidR="00B15F94" w:rsidRPr="000C46DC">
          <w:rPr>
            <w:lang w:val="it-IT"/>
          </w:rPr>
          <w:t>e</w:t>
        </w:r>
        <w:r w:rsidR="00B15F94" w:rsidRPr="000C46DC">
          <w:rPr>
            <w:spacing w:val="-2"/>
            <w:lang w:val="it-IT"/>
          </w:rPr>
          <w:t xml:space="preserve"> </w:t>
        </w:r>
        <w:r w:rsidR="00B15F94" w:rsidRPr="000C46DC">
          <w:rPr>
            <w:spacing w:val="-1"/>
            <w:lang w:val="it-IT"/>
          </w:rPr>
          <w:t>comunicazione</w:t>
        </w:r>
        <w:r w:rsidR="00B15F94" w:rsidRPr="000C46DC">
          <w:rPr>
            <w:spacing w:val="-2"/>
            <w:lang w:val="it-IT"/>
          </w:rPr>
          <w:t xml:space="preserve"> </w:t>
        </w:r>
        <w:r w:rsidR="00B15F94" w:rsidRPr="000C46DC">
          <w:rPr>
            <w:spacing w:val="-1"/>
            <w:lang w:val="it-IT"/>
          </w:rPr>
          <w:t>finalizzata</w:t>
        </w:r>
        <w:r w:rsidR="00B15F94" w:rsidRPr="000C46DC">
          <w:rPr>
            <w:lang w:val="it-IT"/>
          </w:rPr>
          <w:t xml:space="preserve"> </w:t>
        </w:r>
        <w:r w:rsidR="00B15F94" w:rsidRPr="000C46DC">
          <w:rPr>
            <w:spacing w:val="-1"/>
            <w:lang w:val="it-IT"/>
          </w:rPr>
          <w:t>alla</w:t>
        </w:r>
        <w:r w:rsidR="00B15F94" w:rsidRPr="000C46DC">
          <w:rPr>
            <w:lang w:val="it-IT"/>
          </w:rPr>
          <w:t xml:space="preserve"> </w:t>
        </w:r>
        <w:r w:rsidR="00B15F94" w:rsidRPr="000C46DC">
          <w:rPr>
            <w:spacing w:val="-1"/>
            <w:lang w:val="it-IT"/>
          </w:rPr>
          <w:t>prevenzione</w:t>
        </w:r>
        <w:r w:rsidR="00B15F94" w:rsidRPr="000C46DC">
          <w:rPr>
            <w:spacing w:val="-2"/>
            <w:lang w:val="it-IT"/>
          </w:rPr>
          <w:t xml:space="preserve"> </w:t>
        </w:r>
        <w:r w:rsidR="00B15F94" w:rsidRPr="000C46DC">
          <w:rPr>
            <w:spacing w:val="-1"/>
            <w:lang w:val="it-IT"/>
          </w:rPr>
          <w:t>della corruzione</w:t>
        </w:r>
        <w:r w:rsidR="00B15F94" w:rsidRPr="000C46DC">
          <w:rPr>
            <w:lang w:val="it-IT"/>
          </w:rPr>
          <w:t xml:space="preserve"> e </w:t>
        </w:r>
        <w:r w:rsidR="00B15F94" w:rsidRPr="000C46DC">
          <w:rPr>
            <w:spacing w:val="-1"/>
            <w:lang w:val="it-IT"/>
          </w:rPr>
          <w:t>alla</w:t>
        </w:r>
        <w:r w:rsidR="00B15F94" w:rsidRPr="000C46DC">
          <w:rPr>
            <w:lang w:val="it-IT"/>
          </w:rPr>
          <w:t xml:space="preserve"> </w:t>
        </w:r>
        <w:r w:rsidR="00B15F94" w:rsidRPr="000C46DC">
          <w:rPr>
            <w:spacing w:val="-1"/>
            <w:lang w:val="it-IT"/>
          </w:rPr>
          <w:t>trasparenza</w:t>
        </w:r>
        <w:r w:rsidR="00B15F94" w:rsidRPr="000C46DC">
          <w:rPr>
            <w:rFonts w:ascii="Times New Roman"/>
            <w:spacing w:val="-1"/>
            <w:lang w:val="it-IT"/>
          </w:rPr>
          <w:tab/>
        </w:r>
        <w:r w:rsidR="00B15F94" w:rsidRPr="000C46DC">
          <w:rPr>
            <w:lang w:val="it-IT"/>
          </w:rPr>
          <w:t>24</w:t>
        </w:r>
      </w:hyperlink>
    </w:p>
    <w:p w14:paraId="03E0ED4A" w14:textId="77777777" w:rsidR="0050605F" w:rsidRPr="000C46DC" w:rsidRDefault="007E5ED1">
      <w:pPr>
        <w:pStyle w:val="Sommario1"/>
        <w:tabs>
          <w:tab w:val="left" w:leader="dot" w:pos="9228"/>
        </w:tabs>
        <w:spacing w:line="252" w:lineRule="exact"/>
        <w:ind w:left="6"/>
        <w:jc w:val="center"/>
        <w:rPr>
          <w:lang w:val="it-IT"/>
        </w:rPr>
      </w:pPr>
      <w:hyperlink w:anchor="_TOC_250018" w:history="1">
        <w:r w:rsidR="00B15F94" w:rsidRPr="000C46DC">
          <w:rPr>
            <w:lang w:val="it-IT"/>
          </w:rPr>
          <w:t>Forme</w:t>
        </w:r>
        <w:r w:rsidR="00B15F94" w:rsidRPr="000C46DC">
          <w:rPr>
            <w:spacing w:val="-1"/>
            <w:lang w:val="it-IT"/>
          </w:rPr>
          <w:t xml:space="preserve"> </w:t>
        </w:r>
        <w:r w:rsidR="00B15F94" w:rsidRPr="000C46DC">
          <w:rPr>
            <w:lang w:val="it-IT"/>
          </w:rPr>
          <w:t>di</w:t>
        </w:r>
        <w:r w:rsidR="00B15F94" w:rsidRPr="000C46DC">
          <w:rPr>
            <w:spacing w:val="-2"/>
            <w:lang w:val="it-IT"/>
          </w:rPr>
          <w:t xml:space="preserve"> </w:t>
        </w:r>
        <w:r w:rsidR="00B15F94" w:rsidRPr="000C46DC">
          <w:rPr>
            <w:spacing w:val="-1"/>
            <w:lang w:val="it-IT"/>
          </w:rPr>
          <w:t>consultazione</w:t>
        </w:r>
        <w:r w:rsidR="00B15F94" w:rsidRPr="000C46DC">
          <w:rPr>
            <w:lang w:val="it-IT"/>
          </w:rPr>
          <w:t xml:space="preserve"> in</w:t>
        </w:r>
        <w:r w:rsidR="00B15F94" w:rsidRPr="000C46DC">
          <w:rPr>
            <w:spacing w:val="-2"/>
            <w:lang w:val="it-IT"/>
          </w:rPr>
          <w:t xml:space="preserve"> </w:t>
        </w:r>
        <w:r w:rsidR="00B15F94" w:rsidRPr="000C46DC">
          <w:rPr>
            <w:spacing w:val="-1"/>
            <w:lang w:val="it-IT"/>
          </w:rPr>
          <w:t>sede</w:t>
        </w:r>
        <w:r w:rsidR="00B15F94" w:rsidRPr="000C46DC">
          <w:rPr>
            <w:lang w:val="it-IT"/>
          </w:rPr>
          <w:t xml:space="preserve"> di </w:t>
        </w:r>
        <w:r w:rsidR="00B15F94" w:rsidRPr="000C46DC">
          <w:rPr>
            <w:spacing w:val="-1"/>
            <w:lang w:val="it-IT"/>
          </w:rPr>
          <w:t>elaborazione</w:t>
        </w:r>
        <w:r w:rsidR="00B15F94" w:rsidRPr="000C46DC">
          <w:rPr>
            <w:spacing w:val="-3"/>
            <w:lang w:val="it-IT"/>
          </w:rPr>
          <w:t xml:space="preserve"> </w:t>
        </w:r>
        <w:r w:rsidR="00B15F94" w:rsidRPr="000C46DC">
          <w:rPr>
            <w:spacing w:val="-1"/>
            <w:lang w:val="it-IT"/>
          </w:rPr>
          <w:t>e/o</w:t>
        </w:r>
        <w:r w:rsidR="00B15F94" w:rsidRPr="000C46DC">
          <w:rPr>
            <w:lang w:val="it-IT"/>
          </w:rPr>
          <w:t xml:space="preserve"> </w:t>
        </w:r>
        <w:r w:rsidR="00B15F94" w:rsidRPr="000C46DC">
          <w:rPr>
            <w:spacing w:val="-2"/>
            <w:lang w:val="it-IT"/>
          </w:rPr>
          <w:t>di</w:t>
        </w:r>
        <w:r w:rsidR="00B15F94" w:rsidRPr="000C46DC">
          <w:rPr>
            <w:lang w:val="it-IT"/>
          </w:rPr>
          <w:t xml:space="preserve"> </w:t>
        </w:r>
        <w:r w:rsidR="00B15F94" w:rsidRPr="000C46DC">
          <w:rPr>
            <w:spacing w:val="-1"/>
            <w:lang w:val="it-IT"/>
          </w:rPr>
          <w:t>verifica</w:t>
        </w:r>
        <w:r w:rsidR="00B15F94" w:rsidRPr="000C46DC">
          <w:rPr>
            <w:lang w:val="it-IT"/>
          </w:rPr>
          <w:t xml:space="preserve"> del </w:t>
        </w:r>
        <w:r w:rsidR="00B15F94" w:rsidRPr="000C46DC">
          <w:rPr>
            <w:spacing w:val="-1"/>
            <w:lang w:val="it-IT"/>
          </w:rPr>
          <w:t>P.T.P.C</w:t>
        </w:r>
        <w:r w:rsidR="000C46DC">
          <w:rPr>
            <w:spacing w:val="-1"/>
            <w:lang w:val="it-IT"/>
          </w:rPr>
          <w:t>.T</w:t>
        </w:r>
        <w:r w:rsidR="00B15F94" w:rsidRPr="000C46DC">
          <w:rPr>
            <w:rFonts w:ascii="Times New Roman"/>
            <w:spacing w:val="-1"/>
            <w:lang w:val="it-IT"/>
          </w:rPr>
          <w:tab/>
        </w:r>
        <w:r w:rsidR="00B15F94" w:rsidRPr="000C46DC">
          <w:rPr>
            <w:lang w:val="it-IT"/>
          </w:rPr>
          <w:t>25</w:t>
        </w:r>
      </w:hyperlink>
    </w:p>
    <w:p w14:paraId="66FBEFDF" w14:textId="77777777" w:rsidR="0050605F" w:rsidRPr="000C46DC" w:rsidRDefault="007E5ED1">
      <w:pPr>
        <w:pStyle w:val="Sommario1"/>
        <w:tabs>
          <w:tab w:val="left" w:leader="dot" w:pos="9227"/>
        </w:tabs>
        <w:spacing w:before="2" w:line="252" w:lineRule="exact"/>
        <w:ind w:left="6"/>
        <w:jc w:val="center"/>
        <w:rPr>
          <w:lang w:val="it-IT"/>
        </w:rPr>
      </w:pPr>
      <w:hyperlink w:anchor="_TOC_250017" w:history="1">
        <w:r w:rsidR="00B15F94" w:rsidRPr="000C46DC">
          <w:rPr>
            <w:spacing w:val="-1"/>
            <w:lang w:val="it-IT"/>
          </w:rPr>
          <w:t>Definizione del</w:t>
        </w:r>
        <w:r w:rsidR="00B15F94" w:rsidRPr="000C46DC">
          <w:rPr>
            <w:lang w:val="it-IT"/>
          </w:rPr>
          <w:t xml:space="preserve"> </w:t>
        </w:r>
        <w:r w:rsidR="00B15F94" w:rsidRPr="000C46DC">
          <w:rPr>
            <w:spacing w:val="-1"/>
            <w:lang w:val="it-IT"/>
          </w:rPr>
          <w:t>processo</w:t>
        </w:r>
        <w:r w:rsidR="00B15F94" w:rsidRPr="000C46DC">
          <w:rPr>
            <w:lang w:val="it-IT"/>
          </w:rPr>
          <w:t xml:space="preserve"> </w:t>
        </w:r>
        <w:r w:rsidR="00B15F94" w:rsidRPr="000C46DC">
          <w:rPr>
            <w:spacing w:val="-2"/>
            <w:lang w:val="it-IT"/>
          </w:rPr>
          <w:t>di</w:t>
        </w:r>
        <w:r w:rsidR="00B15F94" w:rsidRPr="000C46DC">
          <w:rPr>
            <w:lang w:val="it-IT"/>
          </w:rPr>
          <w:t xml:space="preserve"> </w:t>
        </w:r>
        <w:r w:rsidR="00B15F94" w:rsidRPr="000C46DC">
          <w:rPr>
            <w:spacing w:val="-1"/>
            <w:lang w:val="it-IT"/>
          </w:rPr>
          <w:t>implementazione</w:t>
        </w:r>
        <w:r w:rsidR="00B15F94" w:rsidRPr="000C46DC">
          <w:rPr>
            <w:lang w:val="it-IT"/>
          </w:rPr>
          <w:t xml:space="preserve"> </w:t>
        </w:r>
        <w:r w:rsidR="00B15F94" w:rsidRPr="000C46DC">
          <w:rPr>
            <w:spacing w:val="-1"/>
            <w:lang w:val="it-IT"/>
          </w:rPr>
          <w:t>del</w:t>
        </w:r>
        <w:r w:rsidR="00B15F94" w:rsidRPr="000C46DC">
          <w:rPr>
            <w:lang w:val="it-IT"/>
          </w:rPr>
          <w:t xml:space="preserve"> </w:t>
        </w:r>
        <w:r w:rsidR="00B15F94" w:rsidRPr="000C46DC">
          <w:rPr>
            <w:spacing w:val="-1"/>
            <w:lang w:val="it-IT"/>
          </w:rPr>
          <w:t>P.T.P.C.</w:t>
        </w:r>
        <w:r w:rsidR="000C46DC">
          <w:rPr>
            <w:spacing w:val="-1"/>
            <w:lang w:val="it-IT"/>
          </w:rPr>
          <w:t>T</w:t>
        </w:r>
        <w:r w:rsidR="00B15F94" w:rsidRPr="000C46DC">
          <w:rPr>
            <w:spacing w:val="-1"/>
            <w:lang w:val="it-IT"/>
          </w:rPr>
          <w:t xml:space="preserve"> </w:t>
        </w:r>
        <w:r w:rsidR="00B15F94" w:rsidRPr="000C46DC">
          <w:rPr>
            <w:lang w:val="it-IT"/>
          </w:rPr>
          <w:t>ed</w:t>
        </w:r>
        <w:r w:rsidR="00B15F94" w:rsidRPr="000C46DC">
          <w:rPr>
            <w:spacing w:val="-2"/>
            <w:lang w:val="it-IT"/>
          </w:rPr>
          <w:t xml:space="preserve"> </w:t>
        </w:r>
        <w:r w:rsidR="00B15F94" w:rsidRPr="000C46DC">
          <w:rPr>
            <w:spacing w:val="-1"/>
            <w:lang w:val="it-IT"/>
          </w:rPr>
          <w:t>aggiornamento</w:t>
        </w:r>
        <w:r w:rsidR="00B15F94" w:rsidRPr="000C46DC">
          <w:rPr>
            <w:lang w:val="it-IT"/>
          </w:rPr>
          <w:t xml:space="preserve"> del </w:t>
        </w:r>
        <w:r w:rsidR="00B15F94" w:rsidRPr="000C46DC">
          <w:rPr>
            <w:spacing w:val="-1"/>
            <w:lang w:val="it-IT"/>
          </w:rPr>
          <w:t>Piano</w:t>
        </w:r>
        <w:r w:rsidR="00B15F94" w:rsidRPr="000C46DC">
          <w:rPr>
            <w:rFonts w:ascii="Times New Roman"/>
            <w:spacing w:val="-1"/>
            <w:lang w:val="it-IT"/>
          </w:rPr>
          <w:tab/>
        </w:r>
        <w:r w:rsidR="00B15F94" w:rsidRPr="000C46DC">
          <w:rPr>
            <w:lang w:val="it-IT"/>
          </w:rPr>
          <w:t>26</w:t>
        </w:r>
      </w:hyperlink>
    </w:p>
    <w:p w14:paraId="6A2E1C7E" w14:textId="77777777" w:rsidR="0050605F" w:rsidRPr="000C46DC" w:rsidRDefault="007E5ED1">
      <w:pPr>
        <w:pStyle w:val="Sommario1"/>
        <w:tabs>
          <w:tab w:val="left" w:leader="dot" w:pos="9227"/>
        </w:tabs>
        <w:spacing w:line="252" w:lineRule="exact"/>
        <w:ind w:left="6"/>
        <w:jc w:val="center"/>
        <w:rPr>
          <w:lang w:val="it-IT"/>
        </w:rPr>
      </w:pPr>
      <w:hyperlink w:anchor="_TOC_250016" w:history="1">
        <w:r w:rsidR="00B15F94" w:rsidRPr="000C46DC">
          <w:rPr>
            <w:lang w:val="it-IT"/>
          </w:rPr>
          <w:t>Il</w:t>
        </w:r>
        <w:r w:rsidR="00B15F94" w:rsidRPr="000C46DC">
          <w:rPr>
            <w:spacing w:val="-1"/>
            <w:lang w:val="it-IT"/>
          </w:rPr>
          <w:t xml:space="preserve"> responsabile</w:t>
        </w:r>
        <w:r w:rsidR="00B15F94" w:rsidRPr="000C46DC">
          <w:rPr>
            <w:spacing w:val="-2"/>
            <w:lang w:val="it-IT"/>
          </w:rPr>
          <w:t xml:space="preserve"> </w:t>
        </w:r>
        <w:r w:rsidR="00B15F94" w:rsidRPr="000C46DC">
          <w:rPr>
            <w:lang w:val="it-IT"/>
          </w:rPr>
          <w:t xml:space="preserve">e i </w:t>
        </w:r>
        <w:r w:rsidR="00B15F94" w:rsidRPr="000C46DC">
          <w:rPr>
            <w:spacing w:val="-1"/>
            <w:lang w:val="it-IT"/>
          </w:rPr>
          <w:t>referenti</w:t>
        </w:r>
        <w:r w:rsidR="00B15F94" w:rsidRPr="000C46DC">
          <w:rPr>
            <w:spacing w:val="-2"/>
            <w:lang w:val="it-IT"/>
          </w:rPr>
          <w:t xml:space="preserve"> </w:t>
        </w:r>
        <w:r w:rsidR="00B15F94" w:rsidRPr="000C46DC">
          <w:rPr>
            <w:spacing w:val="-1"/>
            <w:lang w:val="it-IT"/>
          </w:rPr>
          <w:t>della</w:t>
        </w:r>
        <w:r w:rsidR="00B15F94" w:rsidRPr="000C46DC">
          <w:rPr>
            <w:lang w:val="it-IT"/>
          </w:rPr>
          <w:t xml:space="preserve"> </w:t>
        </w:r>
        <w:r w:rsidR="00B15F94" w:rsidRPr="000C46DC">
          <w:rPr>
            <w:spacing w:val="-1"/>
            <w:lang w:val="it-IT"/>
          </w:rPr>
          <w:t>prevenzione della</w:t>
        </w:r>
        <w:r w:rsidR="00B15F94" w:rsidRPr="000C46DC">
          <w:rPr>
            <w:lang w:val="it-IT"/>
          </w:rPr>
          <w:t xml:space="preserve"> </w:t>
        </w:r>
        <w:r w:rsidR="00B15F94" w:rsidRPr="000C46DC">
          <w:rPr>
            <w:spacing w:val="-1"/>
            <w:lang w:val="it-IT"/>
          </w:rPr>
          <w:t>corruzione</w:t>
        </w:r>
        <w:r w:rsidR="00B15F94" w:rsidRPr="000C46DC">
          <w:rPr>
            <w:rFonts w:ascii="Times New Roman"/>
            <w:spacing w:val="-1"/>
            <w:lang w:val="it-IT"/>
          </w:rPr>
          <w:tab/>
        </w:r>
        <w:r w:rsidR="00B15F94" w:rsidRPr="000C46DC">
          <w:rPr>
            <w:lang w:val="it-IT"/>
          </w:rPr>
          <w:t>27</w:t>
        </w:r>
      </w:hyperlink>
    </w:p>
    <w:p w14:paraId="06080FDA" w14:textId="77777777" w:rsidR="0050605F" w:rsidRPr="000C46DC" w:rsidRDefault="00B15F94">
      <w:pPr>
        <w:pStyle w:val="Sommario1"/>
        <w:tabs>
          <w:tab w:val="left" w:leader="dot" w:pos="9422"/>
        </w:tabs>
        <w:spacing w:line="252" w:lineRule="exact"/>
        <w:ind w:left="0" w:right="179"/>
        <w:jc w:val="center"/>
        <w:rPr>
          <w:lang w:val="it-IT"/>
        </w:rPr>
      </w:pPr>
      <w:r w:rsidRPr="000C46DC">
        <w:rPr>
          <w:spacing w:val="-1"/>
          <w:lang w:val="it-IT"/>
        </w:rPr>
        <w:t>SEZIONE</w:t>
      </w:r>
      <w:r w:rsidRPr="000C46DC">
        <w:rPr>
          <w:spacing w:val="-2"/>
          <w:lang w:val="it-IT"/>
        </w:rPr>
        <w:t xml:space="preserve"> </w:t>
      </w:r>
      <w:r w:rsidRPr="000C46DC">
        <w:rPr>
          <w:lang w:val="it-IT"/>
        </w:rPr>
        <w:t xml:space="preserve">II  </w:t>
      </w:r>
      <w:r w:rsidR="000C46DC">
        <w:rPr>
          <w:spacing w:val="-1"/>
          <w:lang w:val="it-IT"/>
        </w:rPr>
        <w:t>Sezione del Piano dedicata alla</w:t>
      </w:r>
      <w:r w:rsidRPr="000C46DC">
        <w:rPr>
          <w:spacing w:val="-1"/>
          <w:lang w:val="it-IT"/>
        </w:rPr>
        <w:t xml:space="preserve"> Trasparenza</w:t>
      </w:r>
      <w:r w:rsidRPr="000C46DC">
        <w:rPr>
          <w:lang w:val="it-IT"/>
        </w:rPr>
        <w:t xml:space="preserve"> </w:t>
      </w:r>
      <w:r w:rsidRPr="000C46DC">
        <w:rPr>
          <w:spacing w:val="-1"/>
          <w:lang w:val="it-IT"/>
        </w:rPr>
        <w:t>201</w:t>
      </w:r>
      <w:r w:rsidR="00A84B23" w:rsidRPr="000C46DC">
        <w:rPr>
          <w:spacing w:val="-1"/>
          <w:lang w:val="it-IT"/>
        </w:rPr>
        <w:t>8</w:t>
      </w:r>
      <w:r w:rsidRPr="000C46DC">
        <w:rPr>
          <w:spacing w:val="-1"/>
          <w:lang w:val="it-IT"/>
        </w:rPr>
        <w:t>-20</w:t>
      </w:r>
      <w:r w:rsidR="00A84B23" w:rsidRPr="000C46DC">
        <w:rPr>
          <w:spacing w:val="-1"/>
          <w:lang w:val="it-IT"/>
        </w:rPr>
        <w:t>20</w:t>
      </w:r>
      <w:r w:rsidRPr="000C46DC">
        <w:rPr>
          <w:rFonts w:ascii="Times New Roman" w:eastAsia="Times New Roman" w:hAnsi="Times New Roman"/>
          <w:spacing w:val="-1"/>
          <w:lang w:val="it-IT"/>
        </w:rPr>
        <w:tab/>
      </w:r>
      <w:r w:rsidRPr="000C46DC">
        <w:rPr>
          <w:lang w:val="it-IT"/>
        </w:rPr>
        <w:t>29</w:t>
      </w:r>
    </w:p>
    <w:p w14:paraId="7E54DE41" w14:textId="77777777" w:rsidR="0050605F" w:rsidRPr="000C46DC" w:rsidRDefault="007E5ED1">
      <w:pPr>
        <w:pStyle w:val="Sommario3"/>
        <w:numPr>
          <w:ilvl w:val="0"/>
          <w:numId w:val="20"/>
        </w:numPr>
        <w:tabs>
          <w:tab w:val="left" w:pos="614"/>
          <w:tab w:val="left" w:leader="dot" w:pos="9227"/>
        </w:tabs>
        <w:spacing w:line="252" w:lineRule="exact"/>
        <w:ind w:hanging="201"/>
        <w:jc w:val="center"/>
        <w:rPr>
          <w:lang w:val="it-IT"/>
        </w:rPr>
      </w:pPr>
      <w:hyperlink w:anchor="_TOC_250015" w:history="1">
        <w:r w:rsidR="00B15F94" w:rsidRPr="000C46DC">
          <w:rPr>
            <w:spacing w:val="-1"/>
            <w:lang w:val="it-IT"/>
          </w:rPr>
          <w:t>Introduzione: organizzazione</w:t>
        </w:r>
        <w:r w:rsidR="00B15F94" w:rsidRPr="000C46DC">
          <w:rPr>
            <w:lang w:val="it-IT"/>
          </w:rPr>
          <w:t xml:space="preserve"> e </w:t>
        </w:r>
        <w:r w:rsidR="00B15F94" w:rsidRPr="000C46DC">
          <w:rPr>
            <w:spacing w:val="-1"/>
            <w:lang w:val="it-IT"/>
          </w:rPr>
          <w:t>funzioni</w:t>
        </w:r>
        <w:r w:rsidR="00B15F94" w:rsidRPr="000C46DC">
          <w:rPr>
            <w:spacing w:val="-2"/>
            <w:lang w:val="it-IT"/>
          </w:rPr>
          <w:t xml:space="preserve"> </w:t>
        </w:r>
        <w:r w:rsidR="00B15F94" w:rsidRPr="000C46DC">
          <w:rPr>
            <w:lang w:val="it-IT"/>
          </w:rPr>
          <w:t>de</w:t>
        </w:r>
        <w:r w:rsidR="00B7314C">
          <w:rPr>
            <w:lang w:val="it-IT"/>
          </w:rPr>
          <w:t>-OPOSR</w:t>
        </w:r>
        <w:r w:rsidR="00B15F94" w:rsidRPr="000C46DC">
          <w:rPr>
            <w:rFonts w:ascii="Times New Roman"/>
            <w:spacing w:val="-2"/>
            <w:lang w:val="it-IT"/>
          </w:rPr>
          <w:tab/>
        </w:r>
        <w:r w:rsidR="00B15F94" w:rsidRPr="000C46DC">
          <w:rPr>
            <w:lang w:val="it-IT"/>
          </w:rPr>
          <w:t>29</w:t>
        </w:r>
      </w:hyperlink>
    </w:p>
    <w:p w14:paraId="18DF6F6F" w14:textId="77777777" w:rsidR="0050605F" w:rsidRDefault="007E5ED1">
      <w:pPr>
        <w:pStyle w:val="Sommario3"/>
        <w:numPr>
          <w:ilvl w:val="0"/>
          <w:numId w:val="20"/>
        </w:numPr>
        <w:tabs>
          <w:tab w:val="left" w:pos="614"/>
          <w:tab w:val="left" w:leader="dot" w:pos="9222"/>
        </w:tabs>
        <w:spacing w:line="252" w:lineRule="exact"/>
        <w:ind w:hanging="201"/>
        <w:jc w:val="center"/>
      </w:pPr>
      <w:hyperlink w:anchor="_TOC_250014" w:history="1">
        <w:r w:rsidR="00B15F94">
          <w:rPr>
            <w:spacing w:val="-1"/>
          </w:rPr>
          <w:t>Le principali</w:t>
        </w:r>
        <w:r w:rsidR="00B15F94">
          <w:rPr>
            <w:spacing w:val="-2"/>
          </w:rPr>
          <w:t xml:space="preserve"> </w:t>
        </w:r>
        <w:r w:rsidR="00B15F94">
          <w:rPr>
            <w:spacing w:val="-1"/>
          </w:rPr>
          <w:t>novità</w:t>
        </w:r>
        <w:r w:rsidR="00B15F94">
          <w:rPr>
            <w:rFonts w:ascii="Times New Roman" w:hAnsi="Times New Roman"/>
            <w:spacing w:val="-1"/>
          </w:rPr>
          <w:tab/>
        </w:r>
        <w:r w:rsidR="00B15F94">
          <w:t>30</w:t>
        </w:r>
      </w:hyperlink>
    </w:p>
    <w:p w14:paraId="4EC2A6B4" w14:textId="77777777" w:rsidR="0050605F" w:rsidRPr="000C46DC" w:rsidRDefault="00B15F94">
      <w:pPr>
        <w:pStyle w:val="Sommario3"/>
        <w:numPr>
          <w:ilvl w:val="0"/>
          <w:numId w:val="20"/>
        </w:numPr>
        <w:tabs>
          <w:tab w:val="left" w:pos="614"/>
          <w:tab w:val="left" w:leader="dot" w:pos="9225"/>
        </w:tabs>
        <w:spacing w:line="252" w:lineRule="exact"/>
        <w:ind w:hanging="201"/>
        <w:jc w:val="center"/>
        <w:rPr>
          <w:lang w:val="it-IT"/>
        </w:rPr>
      </w:pPr>
      <w:r w:rsidRPr="000C46DC">
        <w:rPr>
          <w:spacing w:val="-1"/>
          <w:lang w:val="it-IT"/>
        </w:rPr>
        <w:t xml:space="preserve">Procedimento </w:t>
      </w:r>
      <w:r w:rsidRPr="000C46DC">
        <w:rPr>
          <w:lang w:val="it-IT"/>
        </w:rPr>
        <w:t xml:space="preserve">di </w:t>
      </w:r>
      <w:r w:rsidRPr="000C46DC">
        <w:rPr>
          <w:spacing w:val="-1"/>
          <w:lang w:val="it-IT"/>
        </w:rPr>
        <w:t>elaborazione</w:t>
      </w:r>
      <w:r w:rsidRPr="000C46DC">
        <w:rPr>
          <w:lang w:val="it-IT"/>
        </w:rPr>
        <w:t xml:space="preserve"> e </w:t>
      </w:r>
      <w:r w:rsidRPr="000C46DC">
        <w:rPr>
          <w:spacing w:val="-1"/>
          <w:lang w:val="it-IT"/>
        </w:rPr>
        <w:t>adozione</w:t>
      </w:r>
      <w:r w:rsidRPr="000C46DC">
        <w:rPr>
          <w:lang w:val="it-IT"/>
        </w:rPr>
        <w:t xml:space="preserve"> del</w:t>
      </w:r>
      <w:r w:rsidRPr="000C46DC">
        <w:rPr>
          <w:spacing w:val="-2"/>
          <w:lang w:val="it-IT"/>
        </w:rPr>
        <w:t xml:space="preserve"> </w:t>
      </w:r>
      <w:r w:rsidRPr="000C46DC">
        <w:rPr>
          <w:spacing w:val="-1"/>
          <w:lang w:val="it-IT"/>
        </w:rPr>
        <w:t>programma</w:t>
      </w:r>
      <w:r w:rsidRPr="000C46DC">
        <w:rPr>
          <w:rFonts w:ascii="Times New Roman"/>
          <w:spacing w:val="-1"/>
          <w:lang w:val="it-IT"/>
        </w:rPr>
        <w:tab/>
      </w:r>
      <w:r w:rsidRPr="000C46DC">
        <w:rPr>
          <w:lang w:val="it-IT"/>
        </w:rPr>
        <w:t>30</w:t>
      </w:r>
    </w:p>
    <w:p w14:paraId="1C8215C5" w14:textId="77777777" w:rsidR="0050605F" w:rsidRPr="000C46DC" w:rsidRDefault="007E5ED1">
      <w:pPr>
        <w:pStyle w:val="Sommario3"/>
        <w:numPr>
          <w:ilvl w:val="0"/>
          <w:numId w:val="20"/>
        </w:numPr>
        <w:tabs>
          <w:tab w:val="left" w:pos="614"/>
          <w:tab w:val="left" w:leader="dot" w:pos="9223"/>
        </w:tabs>
        <w:spacing w:before="2" w:line="252" w:lineRule="exact"/>
        <w:ind w:hanging="201"/>
        <w:jc w:val="center"/>
        <w:rPr>
          <w:lang w:val="it-IT"/>
        </w:rPr>
      </w:pPr>
      <w:hyperlink w:anchor="_TOC_250013" w:history="1">
        <w:r w:rsidR="00B15F94" w:rsidRPr="000C46DC">
          <w:rPr>
            <w:spacing w:val="-1"/>
            <w:lang w:val="it-IT"/>
          </w:rPr>
          <w:t xml:space="preserve">Iniziative </w:t>
        </w:r>
        <w:r w:rsidR="00B15F94" w:rsidRPr="000C46DC">
          <w:rPr>
            <w:lang w:val="it-IT"/>
          </w:rPr>
          <w:t>di</w:t>
        </w:r>
        <w:r w:rsidR="00B15F94" w:rsidRPr="000C46DC">
          <w:rPr>
            <w:spacing w:val="-2"/>
            <w:lang w:val="it-IT"/>
          </w:rPr>
          <w:t xml:space="preserve"> </w:t>
        </w:r>
        <w:r w:rsidR="00B15F94" w:rsidRPr="000C46DC">
          <w:rPr>
            <w:spacing w:val="-1"/>
            <w:lang w:val="it-IT"/>
          </w:rPr>
          <w:t>comunicazione</w:t>
        </w:r>
        <w:r w:rsidR="00B15F94" w:rsidRPr="000C46DC">
          <w:rPr>
            <w:spacing w:val="-2"/>
            <w:lang w:val="it-IT"/>
          </w:rPr>
          <w:t xml:space="preserve"> </w:t>
        </w:r>
        <w:r w:rsidR="00B15F94" w:rsidRPr="000C46DC">
          <w:rPr>
            <w:lang w:val="it-IT"/>
          </w:rPr>
          <w:t xml:space="preserve">della </w:t>
        </w:r>
        <w:r w:rsidR="00B15F94" w:rsidRPr="000C46DC">
          <w:rPr>
            <w:spacing w:val="-1"/>
            <w:lang w:val="it-IT"/>
          </w:rPr>
          <w:t>trasparenza</w:t>
        </w:r>
        <w:r w:rsidR="00B15F94" w:rsidRPr="000C46DC">
          <w:rPr>
            <w:rFonts w:ascii="Times New Roman"/>
            <w:spacing w:val="-1"/>
            <w:lang w:val="it-IT"/>
          </w:rPr>
          <w:tab/>
        </w:r>
        <w:r w:rsidR="00B15F94" w:rsidRPr="000C46DC">
          <w:rPr>
            <w:lang w:val="it-IT"/>
          </w:rPr>
          <w:t>31</w:t>
        </w:r>
      </w:hyperlink>
    </w:p>
    <w:p w14:paraId="4589D9E4" w14:textId="77777777" w:rsidR="0050605F" w:rsidRPr="000C46DC" w:rsidRDefault="007E5ED1">
      <w:pPr>
        <w:pStyle w:val="Sommario3"/>
        <w:numPr>
          <w:ilvl w:val="0"/>
          <w:numId w:val="20"/>
        </w:numPr>
        <w:tabs>
          <w:tab w:val="left" w:pos="614"/>
          <w:tab w:val="left" w:leader="dot" w:pos="9225"/>
        </w:tabs>
        <w:spacing w:line="252" w:lineRule="exact"/>
        <w:ind w:hanging="201"/>
        <w:jc w:val="center"/>
        <w:rPr>
          <w:lang w:val="it-IT"/>
        </w:rPr>
      </w:pPr>
      <w:hyperlink w:anchor="_TOC_250012" w:history="1">
        <w:r w:rsidR="00B15F94" w:rsidRPr="000C46DC">
          <w:rPr>
            <w:spacing w:val="-1"/>
            <w:lang w:val="it-IT"/>
          </w:rPr>
          <w:t xml:space="preserve">Processo </w:t>
        </w:r>
        <w:r w:rsidR="00B15F94" w:rsidRPr="000C46DC">
          <w:rPr>
            <w:spacing w:val="-2"/>
            <w:lang w:val="it-IT"/>
          </w:rPr>
          <w:t>di</w:t>
        </w:r>
        <w:r w:rsidR="00B15F94" w:rsidRPr="000C46DC">
          <w:rPr>
            <w:lang w:val="it-IT"/>
          </w:rPr>
          <w:t xml:space="preserve"> </w:t>
        </w:r>
        <w:r w:rsidR="00B15F94" w:rsidRPr="000C46DC">
          <w:rPr>
            <w:spacing w:val="-1"/>
            <w:lang w:val="it-IT"/>
          </w:rPr>
          <w:t>attuazione</w:t>
        </w:r>
        <w:r w:rsidR="00B15F94" w:rsidRPr="000C46DC">
          <w:rPr>
            <w:lang w:val="it-IT"/>
          </w:rPr>
          <w:t xml:space="preserve"> </w:t>
        </w:r>
        <w:r w:rsidR="00B15F94" w:rsidRPr="000C46DC">
          <w:rPr>
            <w:spacing w:val="-1"/>
            <w:lang w:val="it-IT"/>
          </w:rPr>
          <w:t>del</w:t>
        </w:r>
        <w:r w:rsidR="00B15F94" w:rsidRPr="000C46DC">
          <w:rPr>
            <w:spacing w:val="-2"/>
            <w:lang w:val="it-IT"/>
          </w:rPr>
          <w:t xml:space="preserve"> </w:t>
        </w:r>
        <w:r w:rsidR="00B15F94" w:rsidRPr="000C46DC">
          <w:rPr>
            <w:spacing w:val="-1"/>
            <w:lang w:val="it-IT"/>
          </w:rPr>
          <w:t>programma</w:t>
        </w:r>
        <w:r w:rsidR="00B15F94" w:rsidRPr="000C46DC">
          <w:rPr>
            <w:rFonts w:ascii="Times New Roman"/>
            <w:spacing w:val="-1"/>
            <w:lang w:val="it-IT"/>
          </w:rPr>
          <w:tab/>
        </w:r>
        <w:r w:rsidR="00B15F94" w:rsidRPr="000C46DC">
          <w:rPr>
            <w:lang w:val="it-IT"/>
          </w:rPr>
          <w:t>31</w:t>
        </w:r>
      </w:hyperlink>
    </w:p>
    <w:p w14:paraId="5478E9ED" w14:textId="77777777" w:rsidR="0050605F" w:rsidRPr="000C46DC" w:rsidRDefault="007E5ED1">
      <w:pPr>
        <w:pStyle w:val="Sommario3"/>
        <w:numPr>
          <w:ilvl w:val="0"/>
          <w:numId w:val="20"/>
        </w:numPr>
        <w:tabs>
          <w:tab w:val="left" w:pos="614"/>
          <w:tab w:val="left" w:leader="dot" w:pos="9223"/>
        </w:tabs>
        <w:spacing w:line="252" w:lineRule="exact"/>
        <w:ind w:hanging="201"/>
        <w:jc w:val="center"/>
        <w:rPr>
          <w:lang w:val="it-IT"/>
        </w:rPr>
      </w:pPr>
      <w:hyperlink w:anchor="_TOC_250011" w:history="1">
        <w:r w:rsidR="00B15F94" w:rsidRPr="000C46DC">
          <w:rPr>
            <w:spacing w:val="-1"/>
            <w:lang w:val="it-IT"/>
          </w:rPr>
          <w:t xml:space="preserve">Misure </w:t>
        </w:r>
        <w:r w:rsidR="00B15F94" w:rsidRPr="000C46DC">
          <w:rPr>
            <w:lang w:val="it-IT"/>
          </w:rPr>
          <w:t>di</w:t>
        </w:r>
        <w:r w:rsidR="00B15F94" w:rsidRPr="000C46DC">
          <w:rPr>
            <w:spacing w:val="-2"/>
            <w:lang w:val="it-IT"/>
          </w:rPr>
          <w:t xml:space="preserve"> </w:t>
        </w:r>
        <w:r w:rsidR="00B15F94" w:rsidRPr="000C46DC">
          <w:rPr>
            <w:spacing w:val="-1"/>
            <w:lang w:val="it-IT"/>
          </w:rPr>
          <w:t>monitoraggio</w:t>
        </w:r>
        <w:r w:rsidR="00B15F94" w:rsidRPr="000C46DC">
          <w:rPr>
            <w:lang w:val="it-IT"/>
          </w:rPr>
          <w:t xml:space="preserve"> e</w:t>
        </w:r>
        <w:r w:rsidR="00B15F94" w:rsidRPr="000C46DC">
          <w:rPr>
            <w:spacing w:val="-2"/>
            <w:lang w:val="it-IT"/>
          </w:rPr>
          <w:t xml:space="preserve"> </w:t>
        </w:r>
        <w:r w:rsidR="00B15F94" w:rsidRPr="000C46DC">
          <w:rPr>
            <w:spacing w:val="-1"/>
            <w:lang w:val="it-IT"/>
          </w:rPr>
          <w:t>vigilanza</w:t>
        </w:r>
        <w:r w:rsidR="00B15F94" w:rsidRPr="000C46DC">
          <w:rPr>
            <w:rFonts w:ascii="Times New Roman"/>
            <w:spacing w:val="-1"/>
            <w:lang w:val="it-IT"/>
          </w:rPr>
          <w:tab/>
        </w:r>
        <w:r w:rsidR="00B15F94" w:rsidRPr="000C46DC">
          <w:rPr>
            <w:lang w:val="it-IT"/>
          </w:rPr>
          <w:t>32</w:t>
        </w:r>
      </w:hyperlink>
    </w:p>
    <w:p w14:paraId="3DB30ABB" w14:textId="77777777" w:rsidR="0050605F" w:rsidRDefault="007E5ED1">
      <w:pPr>
        <w:pStyle w:val="Sommario3"/>
        <w:numPr>
          <w:ilvl w:val="0"/>
          <w:numId w:val="20"/>
        </w:numPr>
        <w:tabs>
          <w:tab w:val="left" w:pos="614"/>
          <w:tab w:val="left" w:leader="dot" w:pos="9222"/>
        </w:tabs>
        <w:spacing w:line="252" w:lineRule="exact"/>
        <w:ind w:hanging="201"/>
        <w:jc w:val="center"/>
      </w:pPr>
      <w:hyperlink w:anchor="_TOC_250010" w:history="1">
        <w:r w:rsidR="00B15F94">
          <w:rPr>
            <w:spacing w:val="-1"/>
          </w:rPr>
          <w:t>L'accesso</w:t>
        </w:r>
        <w:r w:rsidR="00B15F94">
          <w:rPr>
            <w:spacing w:val="-3"/>
          </w:rPr>
          <w:t xml:space="preserve"> </w:t>
        </w:r>
        <w:r w:rsidR="00B15F94">
          <w:rPr>
            <w:spacing w:val="-2"/>
          </w:rPr>
          <w:t>civico.</w:t>
        </w:r>
        <w:r w:rsidR="00B15F94">
          <w:rPr>
            <w:rFonts w:ascii="Times New Roman"/>
            <w:spacing w:val="-2"/>
          </w:rPr>
          <w:tab/>
        </w:r>
        <w:r w:rsidR="00B15F94">
          <w:t>32</w:t>
        </w:r>
      </w:hyperlink>
    </w:p>
    <w:p w14:paraId="18AF756A" w14:textId="77777777" w:rsidR="0050605F" w:rsidRPr="000C46DC" w:rsidRDefault="00B15F94">
      <w:pPr>
        <w:pStyle w:val="Sommario1"/>
        <w:tabs>
          <w:tab w:val="left" w:leader="dot" w:pos="9420"/>
        </w:tabs>
        <w:spacing w:line="252" w:lineRule="exact"/>
        <w:ind w:left="0" w:right="180"/>
        <w:jc w:val="center"/>
        <w:rPr>
          <w:lang w:val="it-IT"/>
        </w:rPr>
      </w:pPr>
      <w:r w:rsidRPr="000C46DC">
        <w:rPr>
          <w:spacing w:val="-1"/>
          <w:lang w:val="it-IT"/>
        </w:rPr>
        <w:t>SEZIONE</w:t>
      </w:r>
      <w:r w:rsidRPr="000C46DC">
        <w:rPr>
          <w:spacing w:val="-2"/>
          <w:lang w:val="it-IT"/>
        </w:rPr>
        <w:t xml:space="preserve"> </w:t>
      </w:r>
      <w:r w:rsidRPr="000C46DC">
        <w:rPr>
          <w:lang w:val="it-IT"/>
        </w:rPr>
        <w:t xml:space="preserve">III  - </w:t>
      </w:r>
      <w:r w:rsidRPr="000C46DC">
        <w:rPr>
          <w:spacing w:val="-1"/>
          <w:lang w:val="it-IT"/>
        </w:rPr>
        <w:t>CODICE ETICO</w:t>
      </w:r>
      <w:r w:rsidRPr="000C46DC">
        <w:rPr>
          <w:spacing w:val="1"/>
          <w:lang w:val="it-IT"/>
        </w:rPr>
        <w:t xml:space="preserve"> </w:t>
      </w:r>
      <w:r w:rsidRPr="000C46DC">
        <w:rPr>
          <w:lang w:val="it-IT"/>
        </w:rPr>
        <w:t>E</w:t>
      </w:r>
      <w:r w:rsidRPr="000C46DC">
        <w:rPr>
          <w:spacing w:val="-2"/>
          <w:lang w:val="it-IT"/>
        </w:rPr>
        <w:t xml:space="preserve"> </w:t>
      </w:r>
      <w:r w:rsidRPr="000C46DC">
        <w:rPr>
          <w:spacing w:val="-1"/>
          <w:lang w:val="it-IT"/>
        </w:rPr>
        <w:t>DI</w:t>
      </w:r>
      <w:r w:rsidRPr="000C46DC">
        <w:rPr>
          <w:lang w:val="it-IT"/>
        </w:rPr>
        <w:t xml:space="preserve"> </w:t>
      </w:r>
      <w:r w:rsidRPr="000C46DC">
        <w:rPr>
          <w:spacing w:val="-1"/>
          <w:lang w:val="it-IT"/>
        </w:rPr>
        <w:t>COMPORTAMENTO</w:t>
      </w:r>
      <w:r w:rsidRPr="000C46DC">
        <w:rPr>
          <w:rFonts w:ascii="Times New Roman"/>
          <w:spacing w:val="-1"/>
          <w:lang w:val="it-IT"/>
        </w:rPr>
        <w:tab/>
      </w:r>
      <w:r w:rsidRPr="000C46DC">
        <w:rPr>
          <w:lang w:val="it-IT"/>
        </w:rPr>
        <w:t>35</w:t>
      </w:r>
    </w:p>
    <w:p w14:paraId="1E380FF1" w14:textId="77777777" w:rsidR="0050605F" w:rsidRPr="000C46DC" w:rsidRDefault="007E5ED1">
      <w:pPr>
        <w:pStyle w:val="Sommario1"/>
        <w:tabs>
          <w:tab w:val="left" w:leader="dot" w:pos="9225"/>
        </w:tabs>
        <w:spacing w:before="2" w:line="252" w:lineRule="exact"/>
        <w:ind w:left="5"/>
        <w:jc w:val="center"/>
        <w:rPr>
          <w:lang w:val="it-IT"/>
        </w:rPr>
      </w:pPr>
      <w:hyperlink w:anchor="_TOC_250009" w:history="1">
        <w:r w:rsidR="00B15F94" w:rsidRPr="000C46DC">
          <w:rPr>
            <w:spacing w:val="-1"/>
            <w:lang w:val="it-IT"/>
          </w:rPr>
          <w:t xml:space="preserve">Art. </w:t>
        </w:r>
        <w:r w:rsidR="00B15F94" w:rsidRPr="000C46DC">
          <w:rPr>
            <w:lang w:val="it-IT"/>
          </w:rPr>
          <w:t xml:space="preserve">1 - </w:t>
        </w:r>
        <w:r w:rsidR="00B15F94" w:rsidRPr="000C46DC">
          <w:rPr>
            <w:spacing w:val="-1"/>
            <w:lang w:val="it-IT"/>
          </w:rPr>
          <w:t>Disposizioni</w:t>
        </w:r>
        <w:r w:rsidR="00B15F94" w:rsidRPr="000C46DC">
          <w:rPr>
            <w:spacing w:val="-2"/>
            <w:lang w:val="it-IT"/>
          </w:rPr>
          <w:t xml:space="preserve"> </w:t>
        </w:r>
        <w:r w:rsidR="00B15F94" w:rsidRPr="000C46DC">
          <w:rPr>
            <w:lang w:val="it-IT"/>
          </w:rPr>
          <w:t>di</w:t>
        </w:r>
        <w:r w:rsidR="00B15F94" w:rsidRPr="000C46DC">
          <w:rPr>
            <w:spacing w:val="-2"/>
            <w:lang w:val="it-IT"/>
          </w:rPr>
          <w:t xml:space="preserve"> </w:t>
        </w:r>
        <w:r w:rsidR="00B15F94" w:rsidRPr="000C46DC">
          <w:rPr>
            <w:spacing w:val="-1"/>
            <w:lang w:val="it-IT"/>
          </w:rPr>
          <w:t>carattere</w:t>
        </w:r>
        <w:r w:rsidR="00B15F94" w:rsidRPr="000C46DC">
          <w:rPr>
            <w:lang w:val="it-IT"/>
          </w:rPr>
          <w:t xml:space="preserve"> </w:t>
        </w:r>
        <w:r w:rsidR="00B15F94" w:rsidRPr="000C46DC">
          <w:rPr>
            <w:spacing w:val="-1"/>
            <w:lang w:val="it-IT"/>
          </w:rPr>
          <w:t>generale</w:t>
        </w:r>
        <w:r w:rsidR="00B15F94" w:rsidRPr="000C46DC">
          <w:rPr>
            <w:rFonts w:ascii="Times New Roman"/>
            <w:spacing w:val="-1"/>
            <w:lang w:val="it-IT"/>
          </w:rPr>
          <w:tab/>
        </w:r>
        <w:r w:rsidR="00B15F94" w:rsidRPr="000C46DC">
          <w:rPr>
            <w:lang w:val="it-IT"/>
          </w:rPr>
          <w:t>35</w:t>
        </w:r>
      </w:hyperlink>
    </w:p>
    <w:p w14:paraId="67C85F60" w14:textId="77777777" w:rsidR="0050605F" w:rsidRPr="000C46DC" w:rsidRDefault="007E5ED1">
      <w:pPr>
        <w:pStyle w:val="Sommario1"/>
        <w:tabs>
          <w:tab w:val="left" w:leader="dot" w:pos="9223"/>
        </w:tabs>
        <w:spacing w:line="252" w:lineRule="exact"/>
        <w:jc w:val="center"/>
        <w:rPr>
          <w:lang w:val="it-IT"/>
        </w:rPr>
      </w:pPr>
      <w:hyperlink w:anchor="_TOC_250008" w:history="1">
        <w:r w:rsidR="00B15F94" w:rsidRPr="000C46DC">
          <w:rPr>
            <w:spacing w:val="-1"/>
            <w:lang w:val="it-IT"/>
          </w:rPr>
          <w:t xml:space="preserve">Art. </w:t>
        </w:r>
        <w:r w:rsidR="00B15F94" w:rsidRPr="000C46DC">
          <w:rPr>
            <w:lang w:val="it-IT"/>
          </w:rPr>
          <w:t xml:space="preserve">2 - </w:t>
        </w:r>
        <w:r w:rsidR="00B15F94" w:rsidRPr="000C46DC">
          <w:rPr>
            <w:spacing w:val="-1"/>
            <w:lang w:val="it-IT"/>
          </w:rPr>
          <w:t>Ambito</w:t>
        </w:r>
        <w:r w:rsidR="00B15F94" w:rsidRPr="000C46DC">
          <w:rPr>
            <w:lang w:val="it-IT"/>
          </w:rPr>
          <w:t xml:space="preserve"> di </w:t>
        </w:r>
        <w:r w:rsidR="00B15F94" w:rsidRPr="000C46DC">
          <w:rPr>
            <w:spacing w:val="-1"/>
            <w:lang w:val="it-IT"/>
          </w:rPr>
          <w:t>applicazione</w:t>
        </w:r>
        <w:r w:rsidR="00B15F94" w:rsidRPr="000C46DC">
          <w:rPr>
            <w:rFonts w:ascii="Times New Roman"/>
            <w:spacing w:val="-1"/>
            <w:lang w:val="it-IT"/>
          </w:rPr>
          <w:tab/>
        </w:r>
        <w:r w:rsidR="00B15F94" w:rsidRPr="000C46DC">
          <w:rPr>
            <w:lang w:val="it-IT"/>
          </w:rPr>
          <w:t>35</w:t>
        </w:r>
      </w:hyperlink>
    </w:p>
    <w:p w14:paraId="0CFFC304" w14:textId="77777777" w:rsidR="0050605F" w:rsidRPr="000C46DC" w:rsidRDefault="007E5ED1">
      <w:pPr>
        <w:pStyle w:val="Sommario1"/>
        <w:tabs>
          <w:tab w:val="left" w:leader="dot" w:pos="9224"/>
        </w:tabs>
        <w:spacing w:line="252" w:lineRule="exact"/>
        <w:ind w:left="5"/>
        <w:jc w:val="center"/>
        <w:rPr>
          <w:lang w:val="it-IT"/>
        </w:rPr>
      </w:pPr>
      <w:hyperlink w:anchor="_TOC_250007" w:history="1">
        <w:r w:rsidR="00B15F94" w:rsidRPr="000C46DC">
          <w:rPr>
            <w:spacing w:val="-1"/>
            <w:lang w:val="it-IT"/>
          </w:rPr>
          <w:t xml:space="preserve">Art. </w:t>
        </w:r>
        <w:r w:rsidR="00B15F94" w:rsidRPr="000C46DC">
          <w:rPr>
            <w:lang w:val="it-IT"/>
          </w:rPr>
          <w:t xml:space="preserve">3 - </w:t>
        </w:r>
        <w:r w:rsidR="00B15F94" w:rsidRPr="000C46DC">
          <w:rPr>
            <w:spacing w:val="-1"/>
            <w:lang w:val="it-IT"/>
          </w:rPr>
          <w:t>Principi</w:t>
        </w:r>
        <w:r w:rsidR="00B15F94" w:rsidRPr="000C46DC">
          <w:rPr>
            <w:lang w:val="it-IT"/>
          </w:rPr>
          <w:t xml:space="preserve"> </w:t>
        </w:r>
        <w:r w:rsidR="00B15F94" w:rsidRPr="000C46DC">
          <w:rPr>
            <w:spacing w:val="-1"/>
            <w:lang w:val="it-IT"/>
          </w:rPr>
          <w:t>generali</w:t>
        </w:r>
        <w:r w:rsidR="00B15F94" w:rsidRPr="000C46DC">
          <w:rPr>
            <w:rFonts w:ascii="Times New Roman"/>
            <w:spacing w:val="-1"/>
            <w:lang w:val="it-IT"/>
          </w:rPr>
          <w:tab/>
        </w:r>
        <w:r w:rsidR="00B15F94" w:rsidRPr="000C46DC">
          <w:rPr>
            <w:lang w:val="it-IT"/>
          </w:rPr>
          <w:t>35</w:t>
        </w:r>
      </w:hyperlink>
    </w:p>
    <w:p w14:paraId="4AE91B76" w14:textId="77777777" w:rsidR="0050605F" w:rsidRPr="000C46DC" w:rsidRDefault="007E5ED1">
      <w:pPr>
        <w:pStyle w:val="Sommario1"/>
        <w:tabs>
          <w:tab w:val="left" w:leader="dot" w:pos="9224"/>
        </w:tabs>
        <w:spacing w:line="252" w:lineRule="exact"/>
        <w:jc w:val="center"/>
        <w:rPr>
          <w:lang w:val="it-IT"/>
        </w:rPr>
      </w:pPr>
      <w:hyperlink w:anchor="_TOC_250006" w:history="1">
        <w:r w:rsidR="00B15F94" w:rsidRPr="000C46DC">
          <w:rPr>
            <w:spacing w:val="-1"/>
            <w:lang w:val="it-IT"/>
          </w:rPr>
          <w:t xml:space="preserve">Art.4 </w:t>
        </w:r>
        <w:r w:rsidR="00B15F94" w:rsidRPr="000C46DC">
          <w:rPr>
            <w:lang w:val="it-IT"/>
          </w:rPr>
          <w:t xml:space="preserve">- </w:t>
        </w:r>
        <w:r w:rsidR="00B15F94" w:rsidRPr="000C46DC">
          <w:rPr>
            <w:spacing w:val="-1"/>
            <w:lang w:val="it-IT"/>
          </w:rPr>
          <w:t>Regali,</w:t>
        </w:r>
        <w:r w:rsidR="00B15F94" w:rsidRPr="000C46DC">
          <w:rPr>
            <w:spacing w:val="-2"/>
            <w:lang w:val="it-IT"/>
          </w:rPr>
          <w:t xml:space="preserve"> </w:t>
        </w:r>
        <w:r w:rsidR="00B15F94" w:rsidRPr="000C46DC">
          <w:rPr>
            <w:spacing w:val="-1"/>
            <w:lang w:val="it-IT"/>
          </w:rPr>
          <w:t>compensi</w:t>
        </w:r>
        <w:r w:rsidR="00B15F94" w:rsidRPr="000C46DC">
          <w:rPr>
            <w:lang w:val="it-IT"/>
          </w:rPr>
          <w:t xml:space="preserve"> e </w:t>
        </w:r>
        <w:r w:rsidR="00B15F94" w:rsidRPr="000C46DC">
          <w:rPr>
            <w:spacing w:val="-2"/>
            <w:lang w:val="it-IT"/>
          </w:rPr>
          <w:t>altre</w:t>
        </w:r>
        <w:r w:rsidR="00B15F94" w:rsidRPr="000C46DC">
          <w:rPr>
            <w:lang w:val="it-IT"/>
          </w:rPr>
          <w:t xml:space="preserve"> </w:t>
        </w:r>
        <w:r w:rsidR="00B15F94" w:rsidRPr="000C46DC">
          <w:rPr>
            <w:spacing w:val="-1"/>
            <w:lang w:val="it-IT"/>
          </w:rPr>
          <w:t>utilità</w:t>
        </w:r>
        <w:r w:rsidR="00B15F94" w:rsidRPr="000C46DC">
          <w:rPr>
            <w:rFonts w:ascii="Times New Roman" w:hAnsi="Times New Roman"/>
            <w:spacing w:val="-1"/>
            <w:lang w:val="it-IT"/>
          </w:rPr>
          <w:tab/>
        </w:r>
        <w:r w:rsidR="00B15F94" w:rsidRPr="000C46DC">
          <w:rPr>
            <w:lang w:val="it-IT"/>
          </w:rPr>
          <w:t>36</w:t>
        </w:r>
      </w:hyperlink>
    </w:p>
    <w:p w14:paraId="6BCF61BF" w14:textId="77777777" w:rsidR="0050605F" w:rsidRPr="000C46DC" w:rsidRDefault="007E5ED1">
      <w:pPr>
        <w:pStyle w:val="Sommario1"/>
        <w:tabs>
          <w:tab w:val="left" w:leader="dot" w:pos="9226"/>
        </w:tabs>
        <w:spacing w:line="252" w:lineRule="exact"/>
        <w:ind w:left="5"/>
        <w:jc w:val="center"/>
        <w:rPr>
          <w:lang w:val="it-IT"/>
        </w:rPr>
      </w:pPr>
      <w:hyperlink w:anchor="_TOC_250005" w:history="1">
        <w:r w:rsidR="00B15F94" w:rsidRPr="000C46DC">
          <w:rPr>
            <w:spacing w:val="-1"/>
            <w:lang w:val="it-IT"/>
          </w:rPr>
          <w:t xml:space="preserve">Art. </w:t>
        </w:r>
        <w:r w:rsidR="00B15F94" w:rsidRPr="000C46DC">
          <w:rPr>
            <w:lang w:val="it-IT"/>
          </w:rPr>
          <w:t xml:space="preserve">5 - </w:t>
        </w:r>
        <w:r w:rsidR="00B15F94" w:rsidRPr="000C46DC">
          <w:rPr>
            <w:spacing w:val="-1"/>
            <w:lang w:val="it-IT"/>
          </w:rPr>
          <w:t>Prevenzione</w:t>
        </w:r>
        <w:r w:rsidR="00B15F94" w:rsidRPr="000C46DC">
          <w:rPr>
            <w:lang w:val="it-IT"/>
          </w:rPr>
          <w:t xml:space="preserve"> </w:t>
        </w:r>
        <w:r w:rsidR="00B15F94" w:rsidRPr="000C46DC">
          <w:rPr>
            <w:spacing w:val="-1"/>
            <w:lang w:val="it-IT"/>
          </w:rPr>
          <w:t>della</w:t>
        </w:r>
        <w:r w:rsidR="00B15F94" w:rsidRPr="000C46DC">
          <w:rPr>
            <w:lang w:val="it-IT"/>
          </w:rPr>
          <w:t xml:space="preserve"> </w:t>
        </w:r>
        <w:r w:rsidR="00B15F94" w:rsidRPr="000C46DC">
          <w:rPr>
            <w:spacing w:val="-1"/>
            <w:lang w:val="it-IT"/>
          </w:rPr>
          <w:t>corruzione.</w:t>
        </w:r>
        <w:r w:rsidR="00B15F94" w:rsidRPr="000C46DC">
          <w:rPr>
            <w:rFonts w:ascii="Times New Roman"/>
            <w:spacing w:val="-1"/>
            <w:lang w:val="it-IT"/>
          </w:rPr>
          <w:tab/>
        </w:r>
        <w:r w:rsidR="00B15F94" w:rsidRPr="000C46DC">
          <w:rPr>
            <w:lang w:val="it-IT"/>
          </w:rPr>
          <w:t>36</w:t>
        </w:r>
      </w:hyperlink>
    </w:p>
    <w:p w14:paraId="0DE5BB19" w14:textId="77777777" w:rsidR="0050605F" w:rsidRPr="000C46DC" w:rsidRDefault="007E5ED1">
      <w:pPr>
        <w:pStyle w:val="Sommario1"/>
        <w:tabs>
          <w:tab w:val="left" w:leader="dot" w:pos="9227"/>
        </w:tabs>
        <w:spacing w:line="252" w:lineRule="exact"/>
        <w:ind w:left="6"/>
        <w:jc w:val="center"/>
        <w:rPr>
          <w:lang w:val="it-IT"/>
        </w:rPr>
      </w:pPr>
      <w:hyperlink w:anchor="_TOC_250004" w:history="1">
        <w:r w:rsidR="00B15F94" w:rsidRPr="000C46DC">
          <w:rPr>
            <w:spacing w:val="-1"/>
            <w:lang w:val="it-IT"/>
          </w:rPr>
          <w:t xml:space="preserve">Art. </w:t>
        </w:r>
        <w:r w:rsidR="00B15F94" w:rsidRPr="000C46DC">
          <w:rPr>
            <w:lang w:val="it-IT"/>
          </w:rPr>
          <w:t xml:space="preserve">6 - </w:t>
        </w:r>
        <w:r w:rsidR="00B15F94" w:rsidRPr="000C46DC">
          <w:rPr>
            <w:spacing w:val="-1"/>
            <w:lang w:val="it-IT"/>
          </w:rPr>
          <w:t>Trasparenza</w:t>
        </w:r>
        <w:r w:rsidR="00B15F94" w:rsidRPr="000C46DC">
          <w:rPr>
            <w:spacing w:val="-2"/>
            <w:lang w:val="it-IT"/>
          </w:rPr>
          <w:t xml:space="preserve"> </w:t>
        </w:r>
        <w:r w:rsidR="00B15F94" w:rsidRPr="000C46DC">
          <w:rPr>
            <w:lang w:val="it-IT"/>
          </w:rPr>
          <w:t xml:space="preserve">e </w:t>
        </w:r>
        <w:r w:rsidR="00B15F94" w:rsidRPr="000C46DC">
          <w:rPr>
            <w:spacing w:val="-1"/>
            <w:lang w:val="it-IT"/>
          </w:rPr>
          <w:t>tracciabilità</w:t>
        </w:r>
        <w:r w:rsidR="00B15F94" w:rsidRPr="000C46DC">
          <w:rPr>
            <w:rFonts w:ascii="Times New Roman" w:hAnsi="Times New Roman"/>
            <w:spacing w:val="-1"/>
            <w:lang w:val="it-IT"/>
          </w:rPr>
          <w:tab/>
        </w:r>
        <w:r w:rsidR="00B15F94" w:rsidRPr="000C46DC">
          <w:rPr>
            <w:lang w:val="it-IT"/>
          </w:rPr>
          <w:t>36</w:t>
        </w:r>
      </w:hyperlink>
    </w:p>
    <w:p w14:paraId="41477856" w14:textId="77777777" w:rsidR="0050605F" w:rsidRPr="000C46DC" w:rsidRDefault="007E5ED1">
      <w:pPr>
        <w:pStyle w:val="Sommario1"/>
        <w:tabs>
          <w:tab w:val="left" w:leader="dot" w:pos="9223"/>
        </w:tabs>
        <w:spacing w:before="2" w:line="252" w:lineRule="exact"/>
        <w:jc w:val="center"/>
        <w:rPr>
          <w:lang w:val="it-IT"/>
        </w:rPr>
      </w:pPr>
      <w:hyperlink w:anchor="_TOC_250003" w:history="1">
        <w:r w:rsidR="00B15F94" w:rsidRPr="000C46DC">
          <w:rPr>
            <w:spacing w:val="-1"/>
            <w:lang w:val="it-IT"/>
          </w:rPr>
          <w:t xml:space="preserve">Art. </w:t>
        </w:r>
        <w:r w:rsidR="00B15F94" w:rsidRPr="000C46DC">
          <w:rPr>
            <w:lang w:val="it-IT"/>
          </w:rPr>
          <w:t xml:space="preserve">7 - </w:t>
        </w:r>
        <w:r w:rsidR="00B15F94" w:rsidRPr="000C46DC">
          <w:rPr>
            <w:spacing w:val="-1"/>
            <w:lang w:val="it-IT"/>
          </w:rPr>
          <w:t>Comportamento</w:t>
        </w:r>
        <w:r w:rsidR="00B15F94" w:rsidRPr="000C46DC">
          <w:rPr>
            <w:lang w:val="it-IT"/>
          </w:rPr>
          <w:t xml:space="preserve"> in</w:t>
        </w:r>
        <w:r w:rsidR="00B15F94" w:rsidRPr="000C46DC">
          <w:rPr>
            <w:spacing w:val="-2"/>
            <w:lang w:val="it-IT"/>
          </w:rPr>
          <w:t xml:space="preserve"> </w:t>
        </w:r>
        <w:r w:rsidR="00B15F94" w:rsidRPr="000C46DC">
          <w:rPr>
            <w:spacing w:val="-1"/>
            <w:lang w:val="it-IT"/>
          </w:rPr>
          <w:t>servizio</w:t>
        </w:r>
        <w:r w:rsidR="00B15F94" w:rsidRPr="000C46DC">
          <w:rPr>
            <w:rFonts w:ascii="Times New Roman"/>
            <w:spacing w:val="-1"/>
            <w:lang w:val="it-IT"/>
          </w:rPr>
          <w:tab/>
        </w:r>
        <w:r w:rsidR="00B15F94" w:rsidRPr="000C46DC">
          <w:rPr>
            <w:lang w:val="it-IT"/>
          </w:rPr>
          <w:t>37</w:t>
        </w:r>
      </w:hyperlink>
    </w:p>
    <w:p w14:paraId="6DE0554E" w14:textId="77777777" w:rsidR="0050605F" w:rsidRPr="000C46DC" w:rsidRDefault="007E5ED1">
      <w:pPr>
        <w:pStyle w:val="Sommario1"/>
        <w:tabs>
          <w:tab w:val="left" w:leader="dot" w:pos="9224"/>
        </w:tabs>
        <w:spacing w:line="252" w:lineRule="exact"/>
        <w:jc w:val="center"/>
        <w:rPr>
          <w:lang w:val="it-IT"/>
        </w:rPr>
      </w:pPr>
      <w:hyperlink w:anchor="_TOC_250002" w:history="1">
        <w:r w:rsidR="00B15F94" w:rsidRPr="000C46DC">
          <w:rPr>
            <w:spacing w:val="-1"/>
            <w:lang w:val="it-IT"/>
          </w:rPr>
          <w:t xml:space="preserve">Art. </w:t>
        </w:r>
        <w:r w:rsidR="00B15F94" w:rsidRPr="000C46DC">
          <w:rPr>
            <w:lang w:val="it-IT"/>
          </w:rPr>
          <w:t xml:space="preserve">8 - </w:t>
        </w:r>
        <w:r w:rsidR="00B15F94" w:rsidRPr="000C46DC">
          <w:rPr>
            <w:spacing w:val="-1"/>
            <w:lang w:val="it-IT"/>
          </w:rPr>
          <w:t>Rapporti</w:t>
        </w:r>
        <w:r w:rsidR="00B15F94" w:rsidRPr="000C46DC">
          <w:rPr>
            <w:spacing w:val="-2"/>
            <w:lang w:val="it-IT"/>
          </w:rPr>
          <w:t xml:space="preserve"> </w:t>
        </w:r>
        <w:r w:rsidR="00B15F94" w:rsidRPr="000C46DC">
          <w:rPr>
            <w:lang w:val="it-IT"/>
          </w:rPr>
          <w:t>con</w:t>
        </w:r>
        <w:r w:rsidR="00B15F94" w:rsidRPr="000C46DC">
          <w:rPr>
            <w:spacing w:val="-2"/>
            <w:lang w:val="it-IT"/>
          </w:rPr>
          <w:t xml:space="preserve"> </w:t>
        </w:r>
        <w:r w:rsidR="00B15F94" w:rsidRPr="000C46DC">
          <w:rPr>
            <w:lang w:val="it-IT"/>
          </w:rPr>
          <w:t xml:space="preserve">il </w:t>
        </w:r>
        <w:r w:rsidR="00B15F94" w:rsidRPr="000C46DC">
          <w:rPr>
            <w:spacing w:val="-1"/>
            <w:lang w:val="it-IT"/>
          </w:rPr>
          <w:t>pubblico.</w:t>
        </w:r>
        <w:r w:rsidR="00B15F94" w:rsidRPr="000C46DC">
          <w:rPr>
            <w:rFonts w:ascii="Times New Roman"/>
            <w:spacing w:val="-1"/>
            <w:lang w:val="it-IT"/>
          </w:rPr>
          <w:tab/>
        </w:r>
        <w:r w:rsidR="00B15F94" w:rsidRPr="000C46DC">
          <w:rPr>
            <w:lang w:val="it-IT"/>
          </w:rPr>
          <w:t>37</w:t>
        </w:r>
      </w:hyperlink>
    </w:p>
    <w:p w14:paraId="523577E9" w14:textId="77777777" w:rsidR="0050605F" w:rsidRPr="000C46DC" w:rsidRDefault="007E5ED1">
      <w:pPr>
        <w:pStyle w:val="Sommario1"/>
        <w:tabs>
          <w:tab w:val="left" w:leader="dot" w:pos="9227"/>
        </w:tabs>
        <w:spacing w:line="252" w:lineRule="exact"/>
        <w:ind w:left="6"/>
        <w:jc w:val="center"/>
        <w:rPr>
          <w:lang w:val="it-IT"/>
        </w:rPr>
      </w:pPr>
      <w:hyperlink w:anchor="_TOC_250001" w:history="1">
        <w:r w:rsidR="00B15F94" w:rsidRPr="000C46DC">
          <w:rPr>
            <w:spacing w:val="-1"/>
            <w:lang w:val="it-IT"/>
          </w:rPr>
          <w:t xml:space="preserve">Art. </w:t>
        </w:r>
        <w:r w:rsidR="00B15F94" w:rsidRPr="000C46DC">
          <w:rPr>
            <w:lang w:val="it-IT"/>
          </w:rPr>
          <w:t xml:space="preserve">9 - </w:t>
        </w:r>
        <w:r w:rsidR="00B15F94" w:rsidRPr="000C46DC">
          <w:rPr>
            <w:spacing w:val="-1"/>
            <w:lang w:val="it-IT"/>
          </w:rPr>
          <w:t>Responsabilità</w:t>
        </w:r>
        <w:r w:rsidR="00B15F94" w:rsidRPr="000C46DC">
          <w:rPr>
            <w:spacing w:val="-2"/>
            <w:lang w:val="it-IT"/>
          </w:rPr>
          <w:t xml:space="preserve"> </w:t>
        </w:r>
        <w:r w:rsidR="00B15F94" w:rsidRPr="000C46DC">
          <w:rPr>
            <w:spacing w:val="-1"/>
            <w:lang w:val="it-IT"/>
          </w:rPr>
          <w:t>conseguente</w:t>
        </w:r>
        <w:r w:rsidR="00B15F94" w:rsidRPr="000C46DC">
          <w:rPr>
            <w:lang w:val="it-IT"/>
          </w:rPr>
          <w:t xml:space="preserve"> </w:t>
        </w:r>
        <w:r w:rsidR="00B15F94" w:rsidRPr="000C46DC">
          <w:rPr>
            <w:spacing w:val="-1"/>
            <w:lang w:val="it-IT"/>
          </w:rPr>
          <w:t>alla</w:t>
        </w:r>
        <w:r w:rsidR="00B15F94" w:rsidRPr="000C46DC">
          <w:rPr>
            <w:lang w:val="it-IT"/>
          </w:rPr>
          <w:t xml:space="preserve"> </w:t>
        </w:r>
        <w:r w:rsidR="00B15F94" w:rsidRPr="000C46DC">
          <w:rPr>
            <w:spacing w:val="-1"/>
            <w:lang w:val="it-IT"/>
          </w:rPr>
          <w:t xml:space="preserve">violazione </w:t>
        </w:r>
        <w:r w:rsidR="00B15F94" w:rsidRPr="000C46DC">
          <w:rPr>
            <w:lang w:val="it-IT"/>
          </w:rPr>
          <w:t>dei</w:t>
        </w:r>
        <w:r w:rsidR="00B15F94" w:rsidRPr="000C46DC">
          <w:rPr>
            <w:spacing w:val="-2"/>
            <w:lang w:val="it-IT"/>
          </w:rPr>
          <w:t xml:space="preserve"> </w:t>
        </w:r>
        <w:r w:rsidR="00B15F94" w:rsidRPr="000C46DC">
          <w:rPr>
            <w:spacing w:val="-1"/>
            <w:lang w:val="it-IT"/>
          </w:rPr>
          <w:t>doveri</w:t>
        </w:r>
        <w:r w:rsidR="00B15F94" w:rsidRPr="000C46DC">
          <w:rPr>
            <w:lang w:val="it-IT"/>
          </w:rPr>
          <w:t xml:space="preserve"> del</w:t>
        </w:r>
        <w:r w:rsidR="00B15F94" w:rsidRPr="000C46DC">
          <w:rPr>
            <w:spacing w:val="-2"/>
            <w:lang w:val="it-IT"/>
          </w:rPr>
          <w:t xml:space="preserve"> </w:t>
        </w:r>
        <w:r w:rsidR="00B15F94" w:rsidRPr="000C46DC">
          <w:rPr>
            <w:spacing w:val="-1"/>
            <w:lang w:val="it-IT"/>
          </w:rPr>
          <w:t>codice</w:t>
        </w:r>
        <w:r w:rsidR="00B15F94" w:rsidRPr="000C46DC">
          <w:rPr>
            <w:rFonts w:ascii="Times New Roman" w:hAnsi="Times New Roman"/>
            <w:spacing w:val="-1"/>
            <w:lang w:val="it-IT"/>
          </w:rPr>
          <w:tab/>
        </w:r>
        <w:r w:rsidR="00B15F94" w:rsidRPr="000C46DC">
          <w:rPr>
            <w:lang w:val="it-IT"/>
          </w:rPr>
          <w:t>38</w:t>
        </w:r>
      </w:hyperlink>
    </w:p>
    <w:p w14:paraId="6846191B" w14:textId="77777777" w:rsidR="0050605F" w:rsidRDefault="007E5ED1">
      <w:pPr>
        <w:pStyle w:val="Sommario1"/>
        <w:tabs>
          <w:tab w:val="left" w:leader="dot" w:pos="9224"/>
        </w:tabs>
        <w:spacing w:line="252" w:lineRule="exact"/>
        <w:jc w:val="center"/>
      </w:pPr>
      <w:hyperlink w:anchor="_TOC_250000" w:history="1">
        <w:r w:rsidR="00B15F94">
          <w:rPr>
            <w:spacing w:val="-1"/>
          </w:rPr>
          <w:t>Art. 10</w:t>
        </w:r>
        <w:r w:rsidR="00B15F94">
          <w:t xml:space="preserve"> - </w:t>
        </w:r>
        <w:r w:rsidR="00B15F94">
          <w:rPr>
            <w:spacing w:val="-1"/>
          </w:rPr>
          <w:t>Disposizioni</w:t>
        </w:r>
        <w:r w:rsidR="00B15F94">
          <w:t xml:space="preserve"> </w:t>
        </w:r>
        <w:r w:rsidR="00B15F94">
          <w:rPr>
            <w:spacing w:val="-1"/>
          </w:rPr>
          <w:t>finali</w:t>
        </w:r>
        <w:r w:rsidR="00B15F94">
          <w:rPr>
            <w:rFonts w:ascii="Times New Roman"/>
            <w:spacing w:val="-1"/>
          </w:rPr>
          <w:tab/>
        </w:r>
        <w:r w:rsidR="00B15F94">
          <w:t>38</w:t>
        </w:r>
      </w:hyperlink>
    </w:p>
    <w:p w14:paraId="643E1D7D" w14:textId="77777777" w:rsidR="0050605F" w:rsidRDefault="0050605F">
      <w:pPr>
        <w:rPr>
          <w:rFonts w:ascii="Arial Narrow" w:eastAsia="Arial Narrow" w:hAnsi="Arial Narrow" w:cs="Arial Narrow"/>
          <w:sz w:val="20"/>
          <w:szCs w:val="20"/>
        </w:rPr>
      </w:pPr>
    </w:p>
    <w:p w14:paraId="3DFE27D7" w14:textId="77777777" w:rsidR="0050605F" w:rsidRDefault="0050605F">
      <w:pPr>
        <w:rPr>
          <w:rFonts w:ascii="Arial Narrow" w:eastAsia="Arial Narrow" w:hAnsi="Arial Narrow" w:cs="Arial Narrow"/>
          <w:sz w:val="20"/>
          <w:szCs w:val="20"/>
        </w:rPr>
      </w:pPr>
    </w:p>
    <w:p w14:paraId="5A4B3E5E" w14:textId="77777777" w:rsidR="0050605F" w:rsidRDefault="0050605F">
      <w:pPr>
        <w:rPr>
          <w:rFonts w:ascii="Arial Narrow" w:eastAsia="Arial Narrow" w:hAnsi="Arial Narrow" w:cs="Arial Narrow"/>
          <w:sz w:val="20"/>
          <w:szCs w:val="20"/>
        </w:rPr>
      </w:pPr>
    </w:p>
    <w:p w14:paraId="13A47F22" w14:textId="77777777" w:rsidR="0050605F" w:rsidRDefault="0050605F">
      <w:pPr>
        <w:rPr>
          <w:rFonts w:ascii="Arial Narrow" w:eastAsia="Arial Narrow" w:hAnsi="Arial Narrow" w:cs="Arial Narrow"/>
          <w:sz w:val="20"/>
          <w:szCs w:val="20"/>
        </w:rPr>
      </w:pPr>
    </w:p>
    <w:p w14:paraId="28ADECCE" w14:textId="77777777" w:rsidR="0050605F" w:rsidRDefault="0050605F">
      <w:pPr>
        <w:rPr>
          <w:rFonts w:ascii="Arial Narrow" w:eastAsia="Arial Narrow" w:hAnsi="Arial Narrow" w:cs="Arial Narrow"/>
          <w:sz w:val="20"/>
          <w:szCs w:val="20"/>
        </w:rPr>
      </w:pPr>
    </w:p>
    <w:p w14:paraId="3362702E" w14:textId="77777777" w:rsidR="0050605F" w:rsidRDefault="0050605F">
      <w:pPr>
        <w:rPr>
          <w:rFonts w:ascii="Arial Narrow" w:eastAsia="Arial Narrow" w:hAnsi="Arial Narrow" w:cs="Arial Narrow"/>
          <w:sz w:val="20"/>
          <w:szCs w:val="20"/>
        </w:rPr>
      </w:pPr>
    </w:p>
    <w:p w14:paraId="62766A47" w14:textId="77777777" w:rsidR="0050605F" w:rsidRDefault="0050605F">
      <w:pPr>
        <w:rPr>
          <w:rFonts w:ascii="Arial Narrow" w:eastAsia="Arial Narrow" w:hAnsi="Arial Narrow" w:cs="Arial Narrow"/>
          <w:sz w:val="20"/>
          <w:szCs w:val="20"/>
        </w:rPr>
      </w:pPr>
    </w:p>
    <w:p w14:paraId="73D81043" w14:textId="77777777" w:rsidR="0050605F" w:rsidRDefault="0050605F">
      <w:pPr>
        <w:rPr>
          <w:rFonts w:ascii="Arial Narrow" w:eastAsia="Arial Narrow" w:hAnsi="Arial Narrow" w:cs="Arial Narrow"/>
          <w:sz w:val="20"/>
          <w:szCs w:val="20"/>
        </w:rPr>
      </w:pPr>
    </w:p>
    <w:p w14:paraId="42F4DED0" w14:textId="77777777" w:rsidR="0050605F" w:rsidRDefault="0050605F">
      <w:pPr>
        <w:rPr>
          <w:rFonts w:ascii="Arial Narrow" w:eastAsia="Arial Narrow" w:hAnsi="Arial Narrow" w:cs="Arial Narrow"/>
          <w:sz w:val="20"/>
          <w:szCs w:val="20"/>
        </w:rPr>
      </w:pPr>
    </w:p>
    <w:p w14:paraId="4714B0CC" w14:textId="77777777" w:rsidR="0050605F" w:rsidRDefault="0050605F">
      <w:pPr>
        <w:rPr>
          <w:rFonts w:ascii="Arial Narrow" w:eastAsia="Arial Narrow" w:hAnsi="Arial Narrow" w:cs="Arial Narrow"/>
          <w:sz w:val="20"/>
          <w:szCs w:val="20"/>
        </w:rPr>
      </w:pPr>
    </w:p>
    <w:p w14:paraId="7FCF56C6" w14:textId="77777777" w:rsidR="0050605F" w:rsidRDefault="0050605F">
      <w:pPr>
        <w:rPr>
          <w:rFonts w:ascii="Arial Narrow" w:eastAsia="Arial Narrow" w:hAnsi="Arial Narrow" w:cs="Arial Narrow"/>
          <w:sz w:val="20"/>
          <w:szCs w:val="20"/>
        </w:rPr>
      </w:pPr>
    </w:p>
    <w:p w14:paraId="5040F3DF" w14:textId="77777777" w:rsidR="0050605F" w:rsidRDefault="0050605F">
      <w:pPr>
        <w:rPr>
          <w:rFonts w:ascii="Arial Narrow" w:eastAsia="Arial Narrow" w:hAnsi="Arial Narrow" w:cs="Arial Narrow"/>
          <w:sz w:val="20"/>
          <w:szCs w:val="20"/>
        </w:rPr>
      </w:pPr>
    </w:p>
    <w:p w14:paraId="66D89B49" w14:textId="77777777" w:rsidR="0050605F" w:rsidRDefault="0050605F">
      <w:pPr>
        <w:spacing w:before="9"/>
        <w:rPr>
          <w:rFonts w:ascii="Arial Narrow" w:eastAsia="Arial Narrow" w:hAnsi="Arial Narrow" w:cs="Arial Narrow"/>
          <w:sz w:val="13"/>
          <w:szCs w:val="13"/>
        </w:rPr>
      </w:pPr>
    </w:p>
    <w:p w14:paraId="1ECA213A" w14:textId="77777777" w:rsidR="0050605F" w:rsidRDefault="0050605F">
      <w:pPr>
        <w:jc w:val="center"/>
        <w:rPr>
          <w:rFonts w:ascii="Arial" w:eastAsia="Arial" w:hAnsi="Arial" w:cs="Arial"/>
          <w:sz w:val="16"/>
          <w:szCs w:val="16"/>
        </w:rPr>
        <w:sectPr w:rsidR="0050605F">
          <w:pgSz w:w="11900" w:h="16840"/>
          <w:pgMar w:top="640" w:right="740" w:bottom="280" w:left="920" w:header="720" w:footer="720" w:gutter="0"/>
          <w:cols w:space="720"/>
        </w:sectPr>
      </w:pPr>
    </w:p>
    <w:p w14:paraId="4B698284" w14:textId="77777777" w:rsidR="0050605F" w:rsidRDefault="0050605F">
      <w:pPr>
        <w:spacing w:before="11"/>
        <w:rPr>
          <w:rFonts w:ascii="Arial Narrow" w:eastAsia="Arial Narrow" w:hAnsi="Arial Narrow" w:cs="Arial Narrow"/>
          <w:sz w:val="5"/>
          <w:szCs w:val="5"/>
        </w:rPr>
      </w:pPr>
    </w:p>
    <w:tbl>
      <w:tblPr>
        <w:tblW w:w="0" w:type="auto"/>
        <w:tblInd w:w="101" w:type="dxa"/>
        <w:tblLayout w:type="fixed"/>
        <w:tblCellMar>
          <w:left w:w="0" w:type="dxa"/>
          <w:right w:w="0" w:type="dxa"/>
        </w:tblCellMar>
        <w:tblLook w:val="01E0" w:firstRow="1" w:lastRow="1" w:firstColumn="1" w:lastColumn="1" w:noHBand="0" w:noVBand="0"/>
      </w:tblPr>
      <w:tblGrid>
        <w:gridCol w:w="1736"/>
        <w:gridCol w:w="6433"/>
        <w:gridCol w:w="1620"/>
      </w:tblGrid>
      <w:tr w:rsidR="0050605F" w:rsidRPr="0066412A" w14:paraId="0DD447C5" w14:textId="77777777" w:rsidTr="00FC631E">
        <w:trPr>
          <w:trHeight w:hRule="exact" w:val="1253"/>
        </w:trPr>
        <w:tc>
          <w:tcPr>
            <w:tcW w:w="1736" w:type="dxa"/>
            <w:tcBorders>
              <w:top w:val="single" w:sz="5" w:space="0" w:color="000000"/>
              <w:left w:val="single" w:sz="5" w:space="0" w:color="000000"/>
              <w:bottom w:val="single" w:sz="5" w:space="0" w:color="000000"/>
              <w:right w:val="single" w:sz="5" w:space="0" w:color="000000"/>
            </w:tcBorders>
            <w:shd w:val="clear" w:color="auto" w:fill="auto"/>
          </w:tcPr>
          <w:p w14:paraId="29C0D0A1" w14:textId="77777777" w:rsidR="0050605F" w:rsidRPr="000C46DC" w:rsidRDefault="0050605F">
            <w:pPr>
              <w:pStyle w:val="TableParagraph"/>
              <w:rPr>
                <w:rFonts w:ascii="Arial Narrow" w:eastAsia="Arial Narrow" w:hAnsi="Arial Narrow" w:cs="Arial Narrow"/>
                <w:sz w:val="10"/>
                <w:szCs w:val="10"/>
                <w:lang w:val="it-IT"/>
              </w:rPr>
            </w:pPr>
          </w:p>
          <w:p w14:paraId="65107FB0" w14:textId="77777777" w:rsidR="0050605F" w:rsidRPr="000C46DC" w:rsidRDefault="0050605F">
            <w:pPr>
              <w:pStyle w:val="TableParagraph"/>
              <w:rPr>
                <w:rFonts w:ascii="Arial Narrow" w:eastAsia="Arial Narrow" w:hAnsi="Arial Narrow" w:cs="Arial Narrow"/>
                <w:sz w:val="10"/>
                <w:szCs w:val="10"/>
                <w:lang w:val="it-IT"/>
              </w:rPr>
            </w:pPr>
          </w:p>
          <w:p w14:paraId="44FF5C8D" w14:textId="77777777" w:rsidR="0050605F" w:rsidRPr="000C46DC" w:rsidRDefault="0050605F">
            <w:pPr>
              <w:pStyle w:val="TableParagraph"/>
              <w:rPr>
                <w:rFonts w:ascii="Arial Narrow" w:eastAsia="Arial Narrow" w:hAnsi="Arial Narrow" w:cs="Arial Narrow"/>
                <w:sz w:val="10"/>
                <w:szCs w:val="10"/>
                <w:lang w:val="it-IT"/>
              </w:rPr>
            </w:pPr>
          </w:p>
          <w:p w14:paraId="138E705B" w14:textId="77777777" w:rsidR="0050605F" w:rsidRPr="000C46DC" w:rsidRDefault="0050605F">
            <w:pPr>
              <w:pStyle w:val="TableParagraph"/>
              <w:rPr>
                <w:rFonts w:ascii="Arial Narrow" w:eastAsia="Arial Narrow" w:hAnsi="Arial Narrow" w:cs="Arial Narrow"/>
                <w:sz w:val="10"/>
                <w:szCs w:val="10"/>
                <w:lang w:val="it-IT"/>
              </w:rPr>
            </w:pPr>
          </w:p>
          <w:p w14:paraId="5A791272" w14:textId="77777777" w:rsidR="0050605F" w:rsidRPr="000C46DC" w:rsidRDefault="0050605F">
            <w:pPr>
              <w:pStyle w:val="TableParagraph"/>
              <w:rPr>
                <w:rFonts w:ascii="Arial Narrow" w:eastAsia="Arial Narrow" w:hAnsi="Arial Narrow" w:cs="Arial Narrow"/>
                <w:sz w:val="10"/>
                <w:szCs w:val="10"/>
                <w:lang w:val="it-IT"/>
              </w:rPr>
            </w:pPr>
          </w:p>
          <w:p w14:paraId="71C592E0" w14:textId="77777777" w:rsidR="0050605F" w:rsidRPr="000C46DC" w:rsidRDefault="0050605F">
            <w:pPr>
              <w:pStyle w:val="TableParagraph"/>
              <w:rPr>
                <w:rFonts w:ascii="Arial Narrow" w:eastAsia="Arial Narrow" w:hAnsi="Arial Narrow" w:cs="Arial Narrow"/>
                <w:sz w:val="10"/>
                <w:szCs w:val="10"/>
                <w:lang w:val="it-IT"/>
              </w:rPr>
            </w:pPr>
          </w:p>
          <w:p w14:paraId="43A0980E" w14:textId="77777777" w:rsidR="008B25D1" w:rsidRPr="00C14FDC" w:rsidRDefault="008B25D1" w:rsidP="008B25D1">
            <w:pPr>
              <w:pStyle w:val="TableParagraph"/>
              <w:spacing w:before="7"/>
              <w:rPr>
                <w:rFonts w:ascii="Times New Roman" w:eastAsia="Times New Roman" w:hAnsi="Times New Roman"/>
                <w:sz w:val="13"/>
                <w:szCs w:val="13"/>
                <w:lang w:val="it-IT"/>
              </w:rPr>
            </w:pPr>
          </w:p>
          <w:p w14:paraId="02F63485" w14:textId="77777777" w:rsidR="0050605F" w:rsidRPr="000C46DC" w:rsidRDefault="008B25D1" w:rsidP="008B25D1">
            <w:pPr>
              <w:pStyle w:val="TableParagraph"/>
              <w:spacing w:before="8"/>
              <w:rPr>
                <w:rFonts w:ascii="Arial Narrow" w:eastAsia="Arial Narrow" w:hAnsi="Arial Narrow" w:cs="Arial Narrow"/>
                <w:sz w:val="13"/>
                <w:szCs w:val="13"/>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p w14:paraId="3A498737" w14:textId="77777777" w:rsidR="0050605F" w:rsidRPr="000C46DC" w:rsidRDefault="0050605F" w:rsidP="00FC631E">
            <w:pPr>
              <w:pStyle w:val="TableParagraph"/>
              <w:ind w:left="177" w:right="269" w:firstLine="90"/>
              <w:rPr>
                <w:rFonts w:ascii="Arial Narrow" w:eastAsia="Arial Narrow" w:hAnsi="Arial Narrow" w:cs="Arial Narrow"/>
                <w:sz w:val="10"/>
                <w:szCs w:val="10"/>
                <w:lang w:val="it-IT"/>
              </w:rPr>
            </w:pPr>
          </w:p>
        </w:tc>
        <w:tc>
          <w:tcPr>
            <w:tcW w:w="6433" w:type="dxa"/>
            <w:tcBorders>
              <w:top w:val="single" w:sz="5" w:space="0" w:color="000000"/>
              <w:left w:val="single" w:sz="5" w:space="0" w:color="000000"/>
              <w:bottom w:val="single" w:sz="5" w:space="0" w:color="000000"/>
              <w:right w:val="single" w:sz="5" w:space="0" w:color="000000"/>
            </w:tcBorders>
            <w:shd w:val="clear" w:color="auto" w:fill="auto"/>
          </w:tcPr>
          <w:p w14:paraId="31D52BF7" w14:textId="77777777" w:rsidR="0050605F" w:rsidRPr="000C46DC" w:rsidRDefault="0050605F" w:rsidP="0066412A">
            <w:pPr>
              <w:pStyle w:val="TableParagraph"/>
              <w:spacing w:before="6"/>
              <w:rPr>
                <w:rFonts w:ascii="Arial Narrow" w:eastAsia="Arial Narrow" w:hAnsi="Arial Narrow" w:cs="Arial Narrow"/>
                <w:sz w:val="19"/>
                <w:szCs w:val="19"/>
                <w:lang w:val="it-IT"/>
              </w:rPr>
            </w:pPr>
          </w:p>
          <w:p w14:paraId="5A046B2F" w14:textId="77777777" w:rsidR="0050605F" w:rsidRPr="000C46DC" w:rsidRDefault="00B15F94" w:rsidP="0066412A">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sidR="00493676">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7690DCB6" w14:textId="77777777" w:rsidR="0050605F" w:rsidRPr="0066412A" w:rsidRDefault="00B33B33" w:rsidP="0066412A">
            <w:pPr>
              <w:pStyle w:val="TableParagraph"/>
              <w:spacing w:before="2"/>
              <w:jc w:val="center"/>
              <w:rPr>
                <w:rFonts w:ascii="Arial" w:eastAsia="Arial" w:hAnsi="Arial" w:cs="Arial"/>
                <w:sz w:val="20"/>
                <w:szCs w:val="20"/>
              </w:rPr>
            </w:pPr>
            <w:r w:rsidRPr="0066412A">
              <w:rPr>
                <w:rFonts w:ascii="Arial"/>
                <w:b/>
                <w:spacing w:val="-1"/>
                <w:sz w:val="20"/>
              </w:rPr>
              <w:t>201</w:t>
            </w:r>
            <w:r w:rsidR="008B25D1">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w:t>
            </w:r>
            <w:r w:rsidR="008B25D1">
              <w:rPr>
                <w:rFonts w:ascii="Arial"/>
                <w:b/>
                <w:spacing w:val="-1"/>
                <w:sz w:val="20"/>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2E702EE0" w14:textId="77777777" w:rsidR="0050605F" w:rsidRPr="0066412A" w:rsidRDefault="0050605F">
            <w:pPr>
              <w:pStyle w:val="TableParagraph"/>
              <w:rPr>
                <w:rFonts w:ascii="Arial Narrow" w:eastAsia="Arial Narrow" w:hAnsi="Arial Narrow" w:cs="Arial Narrow"/>
              </w:rPr>
            </w:pPr>
          </w:p>
          <w:p w14:paraId="20C30B7D" w14:textId="77777777" w:rsidR="0050605F" w:rsidRPr="0066412A" w:rsidRDefault="0050605F" w:rsidP="0066412A">
            <w:pPr>
              <w:pStyle w:val="TableParagraph"/>
              <w:spacing w:before="11"/>
              <w:rPr>
                <w:rFonts w:ascii="Arial Narrow" w:eastAsia="Arial Narrow" w:hAnsi="Arial Narrow" w:cs="Arial Narrow"/>
                <w:sz w:val="23"/>
                <w:szCs w:val="23"/>
              </w:rPr>
            </w:pPr>
          </w:p>
          <w:p w14:paraId="759C7227" w14:textId="77777777" w:rsidR="0050605F" w:rsidRPr="0066412A" w:rsidRDefault="00B15F94" w:rsidP="00FF6CC1">
            <w:pPr>
              <w:pStyle w:val="TableParagraph"/>
              <w:ind w:left="323"/>
              <w:rPr>
                <w:rFonts w:ascii="Arial Narrow" w:eastAsia="Arial Narrow" w:hAnsi="Arial Narrow" w:cs="Arial Narrow"/>
              </w:rPr>
            </w:pPr>
            <w:r w:rsidRPr="0066412A">
              <w:rPr>
                <w:rFonts w:ascii="Arial Narrow"/>
                <w:spacing w:val="-1"/>
              </w:rPr>
              <w:t xml:space="preserve">Pag. </w:t>
            </w:r>
            <w:r w:rsidRPr="0066412A">
              <w:rPr>
                <w:rFonts w:ascii="Arial Narrow"/>
              </w:rPr>
              <w:t>3 di</w:t>
            </w:r>
            <w:r w:rsidRPr="0066412A">
              <w:rPr>
                <w:rFonts w:ascii="Arial Narrow"/>
                <w:spacing w:val="-2"/>
              </w:rPr>
              <w:t xml:space="preserve"> </w:t>
            </w:r>
            <w:r w:rsidRPr="0066412A">
              <w:rPr>
                <w:rFonts w:ascii="Arial Narrow"/>
              </w:rPr>
              <w:t>3</w:t>
            </w:r>
            <w:r w:rsidR="00FF6CC1">
              <w:rPr>
                <w:rFonts w:ascii="Arial Narrow"/>
              </w:rPr>
              <w:t>5</w:t>
            </w:r>
          </w:p>
        </w:tc>
      </w:tr>
    </w:tbl>
    <w:p w14:paraId="23D1FEF3" w14:textId="77777777" w:rsidR="0050605F" w:rsidRDefault="0050605F">
      <w:pPr>
        <w:rPr>
          <w:rFonts w:ascii="Arial Narrow" w:eastAsia="Arial Narrow" w:hAnsi="Arial Narrow" w:cs="Arial Narrow"/>
          <w:sz w:val="20"/>
          <w:szCs w:val="20"/>
        </w:rPr>
      </w:pPr>
    </w:p>
    <w:p w14:paraId="4A2E7476" w14:textId="77777777" w:rsidR="0050605F" w:rsidRDefault="0050605F">
      <w:pPr>
        <w:rPr>
          <w:rFonts w:ascii="Arial Narrow" w:eastAsia="Arial Narrow" w:hAnsi="Arial Narrow" w:cs="Arial Narrow"/>
          <w:sz w:val="20"/>
          <w:szCs w:val="20"/>
        </w:rPr>
      </w:pPr>
    </w:p>
    <w:p w14:paraId="7336B7F1" w14:textId="77777777" w:rsidR="0050605F" w:rsidRDefault="0050605F">
      <w:pPr>
        <w:rPr>
          <w:rFonts w:ascii="Arial Narrow" w:eastAsia="Arial Narrow" w:hAnsi="Arial Narrow" w:cs="Arial Narrow"/>
          <w:sz w:val="20"/>
          <w:szCs w:val="20"/>
        </w:rPr>
      </w:pPr>
    </w:p>
    <w:p w14:paraId="153B9A08" w14:textId="77777777" w:rsidR="0050605F" w:rsidRDefault="0050605F">
      <w:pPr>
        <w:rPr>
          <w:rFonts w:ascii="Arial Narrow" w:eastAsia="Arial Narrow" w:hAnsi="Arial Narrow" w:cs="Arial Narrow"/>
          <w:sz w:val="20"/>
          <w:szCs w:val="20"/>
        </w:rPr>
      </w:pPr>
    </w:p>
    <w:p w14:paraId="2A90D397" w14:textId="77777777" w:rsidR="0050605F" w:rsidRDefault="0050605F">
      <w:pPr>
        <w:rPr>
          <w:rFonts w:ascii="Arial Narrow" w:eastAsia="Arial Narrow" w:hAnsi="Arial Narrow" w:cs="Arial Narrow"/>
          <w:sz w:val="20"/>
          <w:szCs w:val="20"/>
        </w:rPr>
      </w:pPr>
    </w:p>
    <w:p w14:paraId="1112018E" w14:textId="28EFA7F6" w:rsidR="0050605F" w:rsidRDefault="000204BC" w:rsidP="00F55CD5">
      <w:pPr>
        <w:pStyle w:val="Titolo1"/>
        <w:spacing w:before="192"/>
        <w:ind w:right="176"/>
        <w:jc w:val="center"/>
        <w:rPr>
          <w:color w:val="365F90"/>
          <w:spacing w:val="-1"/>
        </w:rPr>
      </w:pPr>
      <w:r>
        <w:rPr>
          <w:noProof/>
          <w:lang w:val="it-IT" w:eastAsia="it-IT"/>
        </w:rPr>
        <mc:AlternateContent>
          <mc:Choice Requires="wpg">
            <w:drawing>
              <wp:anchor distT="0" distB="0" distL="114300" distR="114300" simplePos="0" relativeHeight="251621376" behindDoc="1" locked="0" layoutInCell="1" allowOverlap="1" wp14:anchorId="19C0B7BE" wp14:editId="6F519C8C">
                <wp:simplePos x="0" y="0"/>
                <wp:positionH relativeFrom="page">
                  <wp:posOffset>655320</wp:posOffset>
                </wp:positionH>
                <wp:positionV relativeFrom="paragraph">
                  <wp:posOffset>-1524000</wp:posOffset>
                </wp:positionV>
                <wp:extent cx="5181600" cy="789940"/>
                <wp:effectExtent l="0" t="0" r="0" b="0"/>
                <wp:wrapNone/>
                <wp:docPr id="1348"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2401"/>
                          <a:chExt cx="8160" cy="1244"/>
                        </a:xfrm>
                      </wpg:grpSpPr>
                      <pic:pic xmlns:pic="http://schemas.openxmlformats.org/drawingml/2006/picture">
                        <pic:nvPicPr>
                          <pic:cNvPr id="1349" name="Picture 13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2343"/>
                            <a:ext cx="1332" cy="1080"/>
                          </a:xfrm>
                          <a:prstGeom prst="rect">
                            <a:avLst/>
                          </a:prstGeom>
                          <a:noFill/>
                          <a:extLst/>
                        </pic:spPr>
                      </pic:pic>
                      <wpg:grpSp>
                        <wpg:cNvPr id="1350" name="Group 1377"/>
                        <wpg:cNvGrpSpPr>
                          <a:grpSpLocks/>
                        </wpg:cNvGrpSpPr>
                        <wpg:grpSpPr bwMode="auto">
                          <a:xfrm>
                            <a:off x="1032" y="-2401"/>
                            <a:ext cx="1798" cy="1244"/>
                            <a:chOff x="1032" y="-2401"/>
                            <a:chExt cx="1798" cy="1244"/>
                          </a:xfrm>
                        </wpg:grpSpPr>
                        <wps:wsp>
                          <wps:cNvPr id="1351" name="Freeform 1378"/>
                          <wps:cNvSpPr>
                            <a:spLocks/>
                          </wps:cNvSpPr>
                          <wps:spPr bwMode="auto">
                            <a:xfrm>
                              <a:off x="1032" y="-2401"/>
                              <a:ext cx="1798" cy="1244"/>
                            </a:xfrm>
                            <a:custGeom>
                              <a:avLst/>
                              <a:gdLst>
                                <a:gd name="T0" fmla="+- 0 1032 1032"/>
                                <a:gd name="T1" fmla="*/ T0 w 1798"/>
                                <a:gd name="T2" fmla="+- 0 -1158 -2401"/>
                                <a:gd name="T3" fmla="*/ -1158 h 1244"/>
                                <a:gd name="T4" fmla="+- 0 2830 1032"/>
                                <a:gd name="T5" fmla="*/ T4 w 1798"/>
                                <a:gd name="T6" fmla="+- 0 -1158 -2401"/>
                                <a:gd name="T7" fmla="*/ -1158 h 1244"/>
                                <a:gd name="T8" fmla="+- 0 2830 1032"/>
                                <a:gd name="T9" fmla="*/ T8 w 1798"/>
                                <a:gd name="T10" fmla="+- 0 -2401 -2401"/>
                                <a:gd name="T11" fmla="*/ -2401 h 1244"/>
                                <a:gd name="T12" fmla="+- 0 1032 1032"/>
                                <a:gd name="T13" fmla="*/ T12 w 1798"/>
                                <a:gd name="T14" fmla="+- 0 -2401 -2401"/>
                                <a:gd name="T15" fmla="*/ -2401 h 1244"/>
                                <a:gd name="T16" fmla="+- 0 1032 1032"/>
                                <a:gd name="T17" fmla="*/ T16 w 1798"/>
                                <a:gd name="T18" fmla="+- 0 -1158 -2401"/>
                                <a:gd name="T19" fmla="*/ -1158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352" name="Group 1375"/>
                        <wpg:cNvGrpSpPr>
                          <a:grpSpLocks/>
                        </wpg:cNvGrpSpPr>
                        <wpg:grpSpPr bwMode="auto">
                          <a:xfrm>
                            <a:off x="1135" y="-2401"/>
                            <a:ext cx="1592" cy="276"/>
                            <a:chOff x="1135" y="-2401"/>
                            <a:chExt cx="1592" cy="276"/>
                          </a:xfrm>
                        </wpg:grpSpPr>
                        <wps:wsp>
                          <wps:cNvPr id="1353" name="Freeform 1376"/>
                          <wps:cNvSpPr>
                            <a:spLocks/>
                          </wps:cNvSpPr>
                          <wps:spPr bwMode="auto">
                            <a:xfrm>
                              <a:off x="1135" y="-2401"/>
                              <a:ext cx="1592" cy="276"/>
                            </a:xfrm>
                            <a:custGeom>
                              <a:avLst/>
                              <a:gdLst>
                                <a:gd name="T0" fmla="+- 0 1135 1135"/>
                                <a:gd name="T1" fmla="*/ T0 w 1592"/>
                                <a:gd name="T2" fmla="+- 0 -2125 -2401"/>
                                <a:gd name="T3" fmla="*/ -2125 h 276"/>
                                <a:gd name="T4" fmla="+- 0 2726 1135"/>
                                <a:gd name="T5" fmla="*/ T4 w 1592"/>
                                <a:gd name="T6" fmla="+- 0 -2125 -2401"/>
                                <a:gd name="T7" fmla="*/ -2125 h 276"/>
                                <a:gd name="T8" fmla="+- 0 2726 1135"/>
                                <a:gd name="T9" fmla="*/ T8 w 1592"/>
                                <a:gd name="T10" fmla="+- 0 -2401 -2401"/>
                                <a:gd name="T11" fmla="*/ -2401 h 276"/>
                                <a:gd name="T12" fmla="+- 0 1135 1135"/>
                                <a:gd name="T13" fmla="*/ T12 w 1592"/>
                                <a:gd name="T14" fmla="+- 0 -2401 -2401"/>
                                <a:gd name="T15" fmla="*/ -2401 h 276"/>
                                <a:gd name="T16" fmla="+- 0 1135 1135"/>
                                <a:gd name="T17" fmla="*/ T16 w 1592"/>
                                <a:gd name="T18" fmla="+- 0 -2125 -2401"/>
                                <a:gd name="T19" fmla="*/ -2125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354" name="Group 1373"/>
                        <wpg:cNvGrpSpPr>
                          <a:grpSpLocks/>
                        </wpg:cNvGrpSpPr>
                        <wpg:grpSpPr bwMode="auto">
                          <a:xfrm>
                            <a:off x="2359" y="-2125"/>
                            <a:ext cx="368" cy="276"/>
                            <a:chOff x="2359" y="-2125"/>
                            <a:chExt cx="368" cy="276"/>
                          </a:xfrm>
                        </wpg:grpSpPr>
                        <wps:wsp>
                          <wps:cNvPr id="1355" name="Freeform 1374"/>
                          <wps:cNvSpPr>
                            <a:spLocks/>
                          </wps:cNvSpPr>
                          <wps:spPr bwMode="auto">
                            <a:xfrm>
                              <a:off x="2359" y="-2125"/>
                              <a:ext cx="368" cy="276"/>
                            </a:xfrm>
                            <a:custGeom>
                              <a:avLst/>
                              <a:gdLst>
                                <a:gd name="T0" fmla="+- 0 2359 2359"/>
                                <a:gd name="T1" fmla="*/ T0 w 368"/>
                                <a:gd name="T2" fmla="+- 0 -1849 -2125"/>
                                <a:gd name="T3" fmla="*/ -1849 h 276"/>
                                <a:gd name="T4" fmla="+- 0 2726 2359"/>
                                <a:gd name="T5" fmla="*/ T4 w 368"/>
                                <a:gd name="T6" fmla="+- 0 -1849 -2125"/>
                                <a:gd name="T7" fmla="*/ -1849 h 276"/>
                                <a:gd name="T8" fmla="+- 0 2726 2359"/>
                                <a:gd name="T9" fmla="*/ T8 w 368"/>
                                <a:gd name="T10" fmla="+- 0 -2125 -2125"/>
                                <a:gd name="T11" fmla="*/ -2125 h 276"/>
                                <a:gd name="T12" fmla="+- 0 2359 2359"/>
                                <a:gd name="T13" fmla="*/ T12 w 368"/>
                                <a:gd name="T14" fmla="+- 0 -2125 -2125"/>
                                <a:gd name="T15" fmla="*/ -2125 h 276"/>
                                <a:gd name="T16" fmla="+- 0 2359 2359"/>
                                <a:gd name="T17" fmla="*/ T16 w 368"/>
                                <a:gd name="T18" fmla="+- 0 -1849 -2125"/>
                                <a:gd name="T19" fmla="*/ -1849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356" name="Group 1371"/>
                        <wpg:cNvGrpSpPr>
                          <a:grpSpLocks/>
                        </wpg:cNvGrpSpPr>
                        <wpg:grpSpPr bwMode="auto">
                          <a:xfrm>
                            <a:off x="1135" y="-2125"/>
                            <a:ext cx="324" cy="276"/>
                            <a:chOff x="1135" y="-2125"/>
                            <a:chExt cx="324" cy="276"/>
                          </a:xfrm>
                        </wpg:grpSpPr>
                        <wps:wsp>
                          <wps:cNvPr id="1357" name="Freeform 1372"/>
                          <wps:cNvSpPr>
                            <a:spLocks/>
                          </wps:cNvSpPr>
                          <wps:spPr bwMode="auto">
                            <a:xfrm>
                              <a:off x="1135" y="-2125"/>
                              <a:ext cx="324" cy="276"/>
                            </a:xfrm>
                            <a:custGeom>
                              <a:avLst/>
                              <a:gdLst>
                                <a:gd name="T0" fmla="+- 0 1135 1135"/>
                                <a:gd name="T1" fmla="*/ T0 w 324"/>
                                <a:gd name="T2" fmla="+- 0 -1849 -2125"/>
                                <a:gd name="T3" fmla="*/ -1849 h 276"/>
                                <a:gd name="T4" fmla="+- 0 1459 1135"/>
                                <a:gd name="T5" fmla="*/ T4 w 324"/>
                                <a:gd name="T6" fmla="+- 0 -1849 -2125"/>
                                <a:gd name="T7" fmla="*/ -1849 h 276"/>
                                <a:gd name="T8" fmla="+- 0 1459 1135"/>
                                <a:gd name="T9" fmla="*/ T8 w 324"/>
                                <a:gd name="T10" fmla="+- 0 -2125 -2125"/>
                                <a:gd name="T11" fmla="*/ -2125 h 276"/>
                                <a:gd name="T12" fmla="+- 0 1135 1135"/>
                                <a:gd name="T13" fmla="*/ T12 w 324"/>
                                <a:gd name="T14" fmla="+- 0 -2125 -2125"/>
                                <a:gd name="T15" fmla="*/ -2125 h 276"/>
                                <a:gd name="T16" fmla="+- 0 1135 1135"/>
                                <a:gd name="T17" fmla="*/ T16 w 324"/>
                                <a:gd name="T18" fmla="+- 0 -1849 -2125"/>
                                <a:gd name="T19" fmla="*/ -1849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358" name="Group 1369"/>
                        <wpg:cNvGrpSpPr>
                          <a:grpSpLocks/>
                        </wpg:cNvGrpSpPr>
                        <wpg:grpSpPr bwMode="auto">
                          <a:xfrm>
                            <a:off x="1135" y="-1849"/>
                            <a:ext cx="1592" cy="226"/>
                            <a:chOff x="1135" y="-1849"/>
                            <a:chExt cx="1592" cy="226"/>
                          </a:xfrm>
                        </wpg:grpSpPr>
                        <wps:wsp>
                          <wps:cNvPr id="1359" name="Freeform 1370"/>
                          <wps:cNvSpPr>
                            <a:spLocks/>
                          </wps:cNvSpPr>
                          <wps:spPr bwMode="auto">
                            <a:xfrm>
                              <a:off x="1135" y="-1849"/>
                              <a:ext cx="1592" cy="226"/>
                            </a:xfrm>
                            <a:custGeom>
                              <a:avLst/>
                              <a:gdLst>
                                <a:gd name="T0" fmla="+- 0 1135 1135"/>
                                <a:gd name="T1" fmla="*/ T0 w 1592"/>
                                <a:gd name="T2" fmla="+- 0 -1623 -1849"/>
                                <a:gd name="T3" fmla="*/ -1623 h 226"/>
                                <a:gd name="T4" fmla="+- 0 2726 1135"/>
                                <a:gd name="T5" fmla="*/ T4 w 1592"/>
                                <a:gd name="T6" fmla="+- 0 -1623 -1849"/>
                                <a:gd name="T7" fmla="*/ -1623 h 226"/>
                                <a:gd name="T8" fmla="+- 0 2726 1135"/>
                                <a:gd name="T9" fmla="*/ T8 w 1592"/>
                                <a:gd name="T10" fmla="+- 0 -1849 -1849"/>
                                <a:gd name="T11" fmla="*/ -1849 h 226"/>
                                <a:gd name="T12" fmla="+- 0 1135 1135"/>
                                <a:gd name="T13" fmla="*/ T12 w 1592"/>
                                <a:gd name="T14" fmla="+- 0 -1849 -1849"/>
                                <a:gd name="T15" fmla="*/ -1849 h 226"/>
                                <a:gd name="T16" fmla="+- 0 1135 1135"/>
                                <a:gd name="T17" fmla="*/ T16 w 1592"/>
                                <a:gd name="T18" fmla="+- 0 -1623 -1849"/>
                                <a:gd name="T19" fmla="*/ -1623 h 226"/>
                              </a:gdLst>
                              <a:ahLst/>
                              <a:cxnLst>
                                <a:cxn ang="0">
                                  <a:pos x="T1" y="T3"/>
                                </a:cxn>
                                <a:cxn ang="0">
                                  <a:pos x="T5" y="T7"/>
                                </a:cxn>
                                <a:cxn ang="0">
                                  <a:pos x="T9" y="T11"/>
                                </a:cxn>
                                <a:cxn ang="0">
                                  <a:pos x="T13" y="T15"/>
                                </a:cxn>
                                <a:cxn ang="0">
                                  <a:pos x="T17" y="T19"/>
                                </a:cxn>
                              </a:cxnLst>
                              <a:rect l="0" t="0" r="r" b="b"/>
                              <a:pathLst>
                                <a:path w="1592" h="226">
                                  <a:moveTo>
                                    <a:pt x="0" y="226"/>
                                  </a:moveTo>
                                  <a:lnTo>
                                    <a:pt x="1591" y="226"/>
                                  </a:lnTo>
                                  <a:lnTo>
                                    <a:pt x="1591" y="0"/>
                                  </a:lnTo>
                                  <a:lnTo>
                                    <a:pt x="0" y="0"/>
                                  </a:lnTo>
                                  <a:lnTo>
                                    <a:pt x="0" y="226"/>
                                  </a:lnTo>
                                  <a:close/>
                                </a:path>
                              </a:pathLst>
                            </a:custGeom>
                            <a:solidFill>
                              <a:srgbClr val="FFFFFF"/>
                            </a:solidFill>
                            <a:ln>
                              <a:noFill/>
                            </a:ln>
                            <a:extLst/>
                          </wps:spPr>
                          <wps:bodyPr rot="0" vert="horz" wrap="square" lIns="91440" tIns="45720" rIns="91440" bIns="45720" anchor="t" anchorCtr="0" upright="1">
                            <a:noAutofit/>
                          </wps:bodyPr>
                        </wps:wsp>
                      </wpg:grpSp>
                      <wpg:grpSp>
                        <wpg:cNvPr id="1360" name="Group 1367"/>
                        <wpg:cNvGrpSpPr>
                          <a:grpSpLocks/>
                        </wpg:cNvGrpSpPr>
                        <wpg:grpSpPr bwMode="auto">
                          <a:xfrm>
                            <a:off x="1135" y="-1263"/>
                            <a:ext cx="1592" cy="106"/>
                            <a:chOff x="1135" y="-1263"/>
                            <a:chExt cx="1592" cy="106"/>
                          </a:xfrm>
                        </wpg:grpSpPr>
                        <wps:wsp>
                          <wps:cNvPr id="1361" name="Freeform 1368"/>
                          <wps:cNvSpPr>
                            <a:spLocks/>
                          </wps:cNvSpPr>
                          <wps:spPr bwMode="auto">
                            <a:xfrm>
                              <a:off x="1135" y="-1263"/>
                              <a:ext cx="1592" cy="106"/>
                            </a:xfrm>
                            <a:custGeom>
                              <a:avLst/>
                              <a:gdLst>
                                <a:gd name="T0" fmla="+- 0 1135 1135"/>
                                <a:gd name="T1" fmla="*/ T0 w 1592"/>
                                <a:gd name="T2" fmla="+- 0 -1158 -1263"/>
                                <a:gd name="T3" fmla="*/ -1158 h 106"/>
                                <a:gd name="T4" fmla="+- 0 2726 1135"/>
                                <a:gd name="T5" fmla="*/ T4 w 1592"/>
                                <a:gd name="T6" fmla="+- 0 -1158 -1263"/>
                                <a:gd name="T7" fmla="*/ -1158 h 106"/>
                                <a:gd name="T8" fmla="+- 0 2726 1135"/>
                                <a:gd name="T9" fmla="*/ T8 w 1592"/>
                                <a:gd name="T10" fmla="+- 0 -1263 -1263"/>
                                <a:gd name="T11" fmla="*/ -1263 h 106"/>
                                <a:gd name="T12" fmla="+- 0 1135 1135"/>
                                <a:gd name="T13" fmla="*/ T12 w 1592"/>
                                <a:gd name="T14" fmla="+- 0 -1263 -1263"/>
                                <a:gd name="T15" fmla="*/ -1263 h 106"/>
                                <a:gd name="T16" fmla="+- 0 1135 1135"/>
                                <a:gd name="T17" fmla="*/ T16 w 1592"/>
                                <a:gd name="T18" fmla="+- 0 -1158 -1263"/>
                                <a:gd name="T19" fmla="*/ -1158 h 106"/>
                              </a:gdLst>
                              <a:ahLst/>
                              <a:cxnLst>
                                <a:cxn ang="0">
                                  <a:pos x="T1" y="T3"/>
                                </a:cxn>
                                <a:cxn ang="0">
                                  <a:pos x="T5" y="T7"/>
                                </a:cxn>
                                <a:cxn ang="0">
                                  <a:pos x="T9" y="T11"/>
                                </a:cxn>
                                <a:cxn ang="0">
                                  <a:pos x="T13" y="T15"/>
                                </a:cxn>
                                <a:cxn ang="0">
                                  <a:pos x="T17" y="T19"/>
                                </a:cxn>
                              </a:cxnLst>
                              <a:rect l="0" t="0" r="r" b="b"/>
                              <a:pathLst>
                                <a:path w="1592" h="106">
                                  <a:moveTo>
                                    <a:pt x="0" y="105"/>
                                  </a:moveTo>
                                  <a:lnTo>
                                    <a:pt x="1591" y="105"/>
                                  </a:lnTo>
                                  <a:lnTo>
                                    <a:pt x="1591" y="0"/>
                                  </a:lnTo>
                                  <a:lnTo>
                                    <a:pt x="0" y="0"/>
                                  </a:lnTo>
                                  <a:lnTo>
                                    <a:pt x="0" y="105"/>
                                  </a:lnTo>
                                  <a:close/>
                                </a:path>
                              </a:pathLst>
                            </a:custGeom>
                            <a:solidFill>
                              <a:srgbClr val="FFFFFF"/>
                            </a:solidFill>
                            <a:ln>
                              <a:noFill/>
                            </a:ln>
                            <a:extLst/>
                          </wps:spPr>
                          <wps:bodyPr rot="0" vert="horz" wrap="square" lIns="91440" tIns="45720" rIns="91440" bIns="45720" anchor="t" anchorCtr="0" upright="1">
                            <a:noAutofit/>
                          </wps:bodyPr>
                        </wps:wsp>
                      </wpg:grpSp>
                      <wpg:grpSp>
                        <wpg:cNvPr id="1362" name="Group 1365"/>
                        <wpg:cNvGrpSpPr>
                          <a:grpSpLocks/>
                        </wpg:cNvGrpSpPr>
                        <wpg:grpSpPr bwMode="auto">
                          <a:xfrm>
                            <a:off x="2839" y="-2401"/>
                            <a:ext cx="6353" cy="1244"/>
                            <a:chOff x="2839" y="-2401"/>
                            <a:chExt cx="6353" cy="1244"/>
                          </a:xfrm>
                        </wpg:grpSpPr>
                        <wps:wsp>
                          <wps:cNvPr id="1363" name="Freeform 1366"/>
                          <wps:cNvSpPr>
                            <a:spLocks/>
                          </wps:cNvSpPr>
                          <wps:spPr bwMode="auto">
                            <a:xfrm>
                              <a:off x="2839" y="-2401"/>
                              <a:ext cx="6353" cy="1244"/>
                            </a:xfrm>
                            <a:custGeom>
                              <a:avLst/>
                              <a:gdLst>
                                <a:gd name="T0" fmla="+- 0 2839 2839"/>
                                <a:gd name="T1" fmla="*/ T0 w 6353"/>
                                <a:gd name="T2" fmla="+- 0 -1158 -2401"/>
                                <a:gd name="T3" fmla="*/ -1158 h 1244"/>
                                <a:gd name="T4" fmla="+- 0 9192 2839"/>
                                <a:gd name="T5" fmla="*/ T4 w 6353"/>
                                <a:gd name="T6" fmla="+- 0 -1158 -2401"/>
                                <a:gd name="T7" fmla="*/ -1158 h 1244"/>
                                <a:gd name="T8" fmla="+- 0 9192 2839"/>
                                <a:gd name="T9" fmla="*/ T8 w 6353"/>
                                <a:gd name="T10" fmla="+- 0 -2401 -2401"/>
                                <a:gd name="T11" fmla="*/ -2401 h 1244"/>
                                <a:gd name="T12" fmla="+- 0 2839 2839"/>
                                <a:gd name="T13" fmla="*/ T12 w 6353"/>
                                <a:gd name="T14" fmla="+- 0 -2401 -2401"/>
                                <a:gd name="T15" fmla="*/ -2401 h 1244"/>
                                <a:gd name="T16" fmla="+- 0 2839 2839"/>
                                <a:gd name="T17" fmla="*/ T16 w 6353"/>
                                <a:gd name="T18" fmla="+- 0 -1158 -2401"/>
                                <a:gd name="T19" fmla="*/ -1158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364" name="Group 1363"/>
                        <wpg:cNvGrpSpPr>
                          <a:grpSpLocks/>
                        </wpg:cNvGrpSpPr>
                        <wpg:grpSpPr bwMode="auto">
                          <a:xfrm>
                            <a:off x="2942" y="-2401"/>
                            <a:ext cx="6149" cy="231"/>
                            <a:chOff x="2942" y="-2401"/>
                            <a:chExt cx="6149" cy="231"/>
                          </a:xfrm>
                        </wpg:grpSpPr>
                        <wps:wsp>
                          <wps:cNvPr id="1365" name="Freeform 1364"/>
                          <wps:cNvSpPr>
                            <a:spLocks/>
                          </wps:cNvSpPr>
                          <wps:spPr bwMode="auto">
                            <a:xfrm>
                              <a:off x="2942" y="-2401"/>
                              <a:ext cx="6149" cy="231"/>
                            </a:xfrm>
                            <a:custGeom>
                              <a:avLst/>
                              <a:gdLst>
                                <a:gd name="T0" fmla="+- 0 2942 2942"/>
                                <a:gd name="T1" fmla="*/ T0 w 6149"/>
                                <a:gd name="T2" fmla="+- 0 -2171 -2401"/>
                                <a:gd name="T3" fmla="*/ -2171 h 231"/>
                                <a:gd name="T4" fmla="+- 0 9091 2942"/>
                                <a:gd name="T5" fmla="*/ T4 w 6149"/>
                                <a:gd name="T6" fmla="+- 0 -2171 -2401"/>
                                <a:gd name="T7" fmla="*/ -2171 h 231"/>
                                <a:gd name="T8" fmla="+- 0 9091 2942"/>
                                <a:gd name="T9" fmla="*/ T8 w 6149"/>
                                <a:gd name="T10" fmla="+- 0 -2401 -2401"/>
                                <a:gd name="T11" fmla="*/ -2401 h 231"/>
                                <a:gd name="T12" fmla="+- 0 2942 2942"/>
                                <a:gd name="T13" fmla="*/ T12 w 6149"/>
                                <a:gd name="T14" fmla="+- 0 -2401 -2401"/>
                                <a:gd name="T15" fmla="*/ -2401 h 231"/>
                                <a:gd name="T16" fmla="+- 0 2942 2942"/>
                                <a:gd name="T17" fmla="*/ T16 w 6149"/>
                                <a:gd name="T18" fmla="+- 0 -2171 -2401"/>
                                <a:gd name="T19" fmla="*/ -2171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366" name="Group 1361"/>
                        <wpg:cNvGrpSpPr>
                          <a:grpSpLocks/>
                        </wpg:cNvGrpSpPr>
                        <wpg:grpSpPr bwMode="auto">
                          <a:xfrm>
                            <a:off x="2942" y="-2171"/>
                            <a:ext cx="6149" cy="207"/>
                            <a:chOff x="2942" y="-2171"/>
                            <a:chExt cx="6149" cy="207"/>
                          </a:xfrm>
                        </wpg:grpSpPr>
                        <wps:wsp>
                          <wps:cNvPr id="1367" name="Freeform 1362"/>
                          <wps:cNvSpPr>
                            <a:spLocks/>
                          </wps:cNvSpPr>
                          <wps:spPr bwMode="auto">
                            <a:xfrm>
                              <a:off x="2942" y="-2171"/>
                              <a:ext cx="6149" cy="207"/>
                            </a:xfrm>
                            <a:custGeom>
                              <a:avLst/>
                              <a:gdLst>
                                <a:gd name="T0" fmla="+- 0 2942 2942"/>
                                <a:gd name="T1" fmla="*/ T0 w 6149"/>
                                <a:gd name="T2" fmla="+- 0 -1964 -2171"/>
                                <a:gd name="T3" fmla="*/ -1964 h 207"/>
                                <a:gd name="T4" fmla="+- 0 9091 2942"/>
                                <a:gd name="T5" fmla="*/ T4 w 6149"/>
                                <a:gd name="T6" fmla="+- 0 -1964 -2171"/>
                                <a:gd name="T7" fmla="*/ -1964 h 207"/>
                                <a:gd name="T8" fmla="+- 0 9091 2942"/>
                                <a:gd name="T9" fmla="*/ T8 w 6149"/>
                                <a:gd name="T10" fmla="+- 0 -2171 -2171"/>
                                <a:gd name="T11" fmla="*/ -2171 h 207"/>
                                <a:gd name="T12" fmla="+- 0 2942 2942"/>
                                <a:gd name="T13" fmla="*/ T12 w 6149"/>
                                <a:gd name="T14" fmla="+- 0 -2171 -2171"/>
                                <a:gd name="T15" fmla="*/ -2171 h 207"/>
                                <a:gd name="T16" fmla="+- 0 2942 2942"/>
                                <a:gd name="T17" fmla="*/ T16 w 6149"/>
                                <a:gd name="T18" fmla="+- 0 -1964 -2171"/>
                                <a:gd name="T19" fmla="*/ -1964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1368" name="Group 1359"/>
                        <wpg:cNvGrpSpPr>
                          <a:grpSpLocks/>
                        </wpg:cNvGrpSpPr>
                        <wpg:grpSpPr bwMode="auto">
                          <a:xfrm>
                            <a:off x="2942" y="-1964"/>
                            <a:ext cx="6149" cy="207"/>
                            <a:chOff x="2942" y="-1964"/>
                            <a:chExt cx="6149" cy="207"/>
                          </a:xfrm>
                        </wpg:grpSpPr>
                        <wps:wsp>
                          <wps:cNvPr id="1369" name="Freeform 1360"/>
                          <wps:cNvSpPr>
                            <a:spLocks/>
                          </wps:cNvSpPr>
                          <wps:spPr bwMode="auto">
                            <a:xfrm>
                              <a:off x="2942" y="-1964"/>
                              <a:ext cx="6149" cy="207"/>
                            </a:xfrm>
                            <a:custGeom>
                              <a:avLst/>
                              <a:gdLst>
                                <a:gd name="T0" fmla="+- 0 2942 2942"/>
                                <a:gd name="T1" fmla="*/ T0 w 6149"/>
                                <a:gd name="T2" fmla="+- 0 -1758 -1964"/>
                                <a:gd name="T3" fmla="*/ -1758 h 207"/>
                                <a:gd name="T4" fmla="+- 0 9091 2942"/>
                                <a:gd name="T5" fmla="*/ T4 w 6149"/>
                                <a:gd name="T6" fmla="+- 0 -1758 -1964"/>
                                <a:gd name="T7" fmla="*/ -1758 h 207"/>
                                <a:gd name="T8" fmla="+- 0 9091 2942"/>
                                <a:gd name="T9" fmla="*/ T8 w 6149"/>
                                <a:gd name="T10" fmla="+- 0 -1964 -1964"/>
                                <a:gd name="T11" fmla="*/ -1964 h 207"/>
                                <a:gd name="T12" fmla="+- 0 2942 2942"/>
                                <a:gd name="T13" fmla="*/ T12 w 6149"/>
                                <a:gd name="T14" fmla="+- 0 -1964 -1964"/>
                                <a:gd name="T15" fmla="*/ -1964 h 207"/>
                                <a:gd name="T16" fmla="+- 0 2942 2942"/>
                                <a:gd name="T17" fmla="*/ T16 w 6149"/>
                                <a:gd name="T18" fmla="+- 0 -1758 -1964"/>
                                <a:gd name="T19" fmla="*/ -1758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1370" name="Group 1357"/>
                        <wpg:cNvGrpSpPr>
                          <a:grpSpLocks/>
                        </wpg:cNvGrpSpPr>
                        <wpg:grpSpPr bwMode="auto">
                          <a:xfrm>
                            <a:off x="2942" y="-1758"/>
                            <a:ext cx="6149" cy="209"/>
                            <a:chOff x="2942" y="-1758"/>
                            <a:chExt cx="6149" cy="209"/>
                          </a:xfrm>
                        </wpg:grpSpPr>
                        <wps:wsp>
                          <wps:cNvPr id="1371" name="Freeform 1358"/>
                          <wps:cNvSpPr>
                            <a:spLocks/>
                          </wps:cNvSpPr>
                          <wps:spPr bwMode="auto">
                            <a:xfrm>
                              <a:off x="2942" y="-1758"/>
                              <a:ext cx="6149" cy="209"/>
                            </a:xfrm>
                            <a:custGeom>
                              <a:avLst/>
                              <a:gdLst>
                                <a:gd name="T0" fmla="+- 0 2942 2942"/>
                                <a:gd name="T1" fmla="*/ T0 w 6149"/>
                                <a:gd name="T2" fmla="+- 0 -1549 -1758"/>
                                <a:gd name="T3" fmla="*/ -1549 h 209"/>
                                <a:gd name="T4" fmla="+- 0 9091 2942"/>
                                <a:gd name="T5" fmla="*/ T4 w 6149"/>
                                <a:gd name="T6" fmla="+- 0 -1549 -1758"/>
                                <a:gd name="T7" fmla="*/ -1549 h 209"/>
                                <a:gd name="T8" fmla="+- 0 9091 2942"/>
                                <a:gd name="T9" fmla="*/ T8 w 6149"/>
                                <a:gd name="T10" fmla="+- 0 -1758 -1758"/>
                                <a:gd name="T11" fmla="*/ -1758 h 209"/>
                                <a:gd name="T12" fmla="+- 0 2942 2942"/>
                                <a:gd name="T13" fmla="*/ T12 w 6149"/>
                                <a:gd name="T14" fmla="+- 0 -1758 -1758"/>
                                <a:gd name="T15" fmla="*/ -1758 h 209"/>
                                <a:gd name="T16" fmla="+- 0 2942 2942"/>
                                <a:gd name="T17" fmla="*/ T16 w 6149"/>
                                <a:gd name="T18" fmla="+- 0 -1549 -1758"/>
                                <a:gd name="T19" fmla="*/ -1549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1372" name="Group 1355"/>
                        <wpg:cNvGrpSpPr>
                          <a:grpSpLocks/>
                        </wpg:cNvGrpSpPr>
                        <wpg:grpSpPr bwMode="auto">
                          <a:xfrm>
                            <a:off x="2942" y="-1549"/>
                            <a:ext cx="6149" cy="231"/>
                            <a:chOff x="2942" y="-1549"/>
                            <a:chExt cx="6149" cy="231"/>
                          </a:xfrm>
                        </wpg:grpSpPr>
                        <wps:wsp>
                          <wps:cNvPr id="1373" name="Freeform 1356"/>
                          <wps:cNvSpPr>
                            <a:spLocks/>
                          </wps:cNvSpPr>
                          <wps:spPr bwMode="auto">
                            <a:xfrm>
                              <a:off x="2942" y="-1549"/>
                              <a:ext cx="6149" cy="231"/>
                            </a:xfrm>
                            <a:custGeom>
                              <a:avLst/>
                              <a:gdLst>
                                <a:gd name="T0" fmla="+- 0 2942 2942"/>
                                <a:gd name="T1" fmla="*/ T0 w 6149"/>
                                <a:gd name="T2" fmla="+- 0 -1319 -1549"/>
                                <a:gd name="T3" fmla="*/ -1319 h 231"/>
                                <a:gd name="T4" fmla="+- 0 9091 2942"/>
                                <a:gd name="T5" fmla="*/ T4 w 6149"/>
                                <a:gd name="T6" fmla="+- 0 -1319 -1549"/>
                                <a:gd name="T7" fmla="*/ -1319 h 231"/>
                                <a:gd name="T8" fmla="+- 0 9091 2942"/>
                                <a:gd name="T9" fmla="*/ T8 w 6149"/>
                                <a:gd name="T10" fmla="+- 0 -1549 -1549"/>
                                <a:gd name="T11" fmla="*/ -1549 h 231"/>
                                <a:gd name="T12" fmla="+- 0 2942 2942"/>
                                <a:gd name="T13" fmla="*/ T12 w 6149"/>
                                <a:gd name="T14" fmla="+- 0 -1549 -1549"/>
                                <a:gd name="T15" fmla="*/ -1549 h 231"/>
                                <a:gd name="T16" fmla="+- 0 2942 2942"/>
                                <a:gd name="T17" fmla="*/ T16 w 6149"/>
                                <a:gd name="T18" fmla="+- 0 -1319 -1549"/>
                                <a:gd name="T19" fmla="*/ -1319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374" name="Group 1352"/>
                        <wpg:cNvGrpSpPr>
                          <a:grpSpLocks/>
                        </wpg:cNvGrpSpPr>
                        <wpg:grpSpPr bwMode="auto">
                          <a:xfrm>
                            <a:off x="1459" y="-2343"/>
                            <a:ext cx="900" cy="720"/>
                            <a:chOff x="1459" y="-2343"/>
                            <a:chExt cx="900" cy="720"/>
                          </a:xfrm>
                        </wpg:grpSpPr>
                        <wps:wsp>
                          <wps:cNvPr id="1375" name="Freeform 1354"/>
                          <wps:cNvSpPr>
                            <a:spLocks/>
                          </wps:cNvSpPr>
                          <wps:spPr bwMode="auto">
                            <a:xfrm>
                              <a:off x="1459" y="-2343"/>
                              <a:ext cx="900" cy="720"/>
                            </a:xfrm>
                            <a:custGeom>
                              <a:avLst/>
                              <a:gdLst>
                                <a:gd name="T0" fmla="+- 0 1459 1459"/>
                                <a:gd name="T1" fmla="*/ T0 w 900"/>
                                <a:gd name="T2" fmla="+- 0 -1623 -2343"/>
                                <a:gd name="T3" fmla="*/ -1623 h 720"/>
                                <a:gd name="T4" fmla="+- 0 2359 1459"/>
                                <a:gd name="T5" fmla="*/ T4 w 900"/>
                                <a:gd name="T6" fmla="+- 0 -1623 -2343"/>
                                <a:gd name="T7" fmla="*/ -1623 h 720"/>
                                <a:gd name="T8" fmla="+- 0 2359 1459"/>
                                <a:gd name="T9" fmla="*/ T8 w 900"/>
                                <a:gd name="T10" fmla="+- 0 -2343 -2343"/>
                                <a:gd name="T11" fmla="*/ -2343 h 720"/>
                                <a:gd name="T12" fmla="+- 0 1459 1459"/>
                                <a:gd name="T13" fmla="*/ T12 w 900"/>
                                <a:gd name="T14" fmla="+- 0 -2343 -2343"/>
                                <a:gd name="T15" fmla="*/ -2343 h 720"/>
                                <a:gd name="T16" fmla="+- 0 1459 1459"/>
                                <a:gd name="T17" fmla="*/ T16 w 900"/>
                                <a:gd name="T18" fmla="+- 0 -1623 -2343"/>
                                <a:gd name="T19" fmla="*/ -1623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1376" name="Picture 13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2271"/>
                              <a:ext cx="581" cy="576"/>
                            </a:xfrm>
                            <a:prstGeom prst="rect">
                              <a:avLst/>
                            </a:prstGeom>
                            <a:noFill/>
                            <a:extLst/>
                          </pic:spPr>
                        </pic:pic>
                      </wpg:grpSp>
                      <wpg:grpSp>
                        <wpg:cNvPr id="1377" name="Group 1350"/>
                        <wpg:cNvGrpSpPr>
                          <a:grpSpLocks/>
                        </wpg:cNvGrpSpPr>
                        <wpg:grpSpPr bwMode="auto">
                          <a:xfrm>
                            <a:off x="1099" y="-1623"/>
                            <a:ext cx="1656" cy="360"/>
                            <a:chOff x="1099" y="-1623"/>
                            <a:chExt cx="1656" cy="360"/>
                          </a:xfrm>
                        </wpg:grpSpPr>
                        <wps:wsp>
                          <wps:cNvPr id="1378" name="Freeform 1351"/>
                          <wps:cNvSpPr>
                            <a:spLocks/>
                          </wps:cNvSpPr>
                          <wps:spPr bwMode="auto">
                            <a:xfrm>
                              <a:off x="1099" y="-1623"/>
                              <a:ext cx="1656" cy="360"/>
                            </a:xfrm>
                            <a:custGeom>
                              <a:avLst/>
                              <a:gdLst>
                                <a:gd name="T0" fmla="+- 0 1099 1099"/>
                                <a:gd name="T1" fmla="*/ T0 w 1656"/>
                                <a:gd name="T2" fmla="+- 0 -1263 -1623"/>
                                <a:gd name="T3" fmla="*/ -1263 h 360"/>
                                <a:gd name="T4" fmla="+- 0 2755 1099"/>
                                <a:gd name="T5" fmla="*/ T4 w 1656"/>
                                <a:gd name="T6" fmla="+- 0 -1263 -1623"/>
                                <a:gd name="T7" fmla="*/ -1263 h 360"/>
                                <a:gd name="T8" fmla="+- 0 2755 1099"/>
                                <a:gd name="T9" fmla="*/ T8 w 1656"/>
                                <a:gd name="T10" fmla="+- 0 -1623 -1623"/>
                                <a:gd name="T11" fmla="*/ -1623 h 360"/>
                                <a:gd name="T12" fmla="+- 0 1099 1099"/>
                                <a:gd name="T13" fmla="*/ T12 w 1656"/>
                                <a:gd name="T14" fmla="+- 0 -1623 -1623"/>
                                <a:gd name="T15" fmla="*/ -1623 h 360"/>
                                <a:gd name="T16" fmla="+- 0 1099 1099"/>
                                <a:gd name="T17" fmla="*/ T16 w 1656"/>
                                <a:gd name="T18" fmla="+- 0 -1263 -1623"/>
                                <a:gd name="T19" fmla="*/ -1263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49" o:spid="_x0000_s1026" style="position:absolute;margin-left:51.6pt;margin-top:-119.95pt;width:408pt;height:62.2pt;z-index:-251695104;mso-position-horizontal-relative:page" coordorigin="1032,-2401"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">
                <v:shape id="Picture 1379" o:spid="_x0000_s1027" type="#_x0000_t75" style="position:absolute;left:1999;top:-2343;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lj&#10;1DnDAAAA3QAAAA8AAABkcnMvZG93bnJldi54bWxET0trAjEQvhf8D2EEbzWrlaqrUUSoleLBJ17H&#10;zbi7mEyWTarrv28Khd7m43vOdN5YI+5U+9Kxgl43AUGcOV1yruB4+HgdgfABWaNxTAqe5GE+a71M&#10;MdXuwTu670MuYgj7FBUUIVSplD4ryKLvuoo4cldXWwwR1rnUNT5iuDWynyTv0mLJsaHAipYFZbf9&#10;t1Ww+VpuDX4OR/Zs6HQ2p9WFB32lOu1mMQERqAn/4j/3Wsf5b4Mx/H4TT5Cz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PUOcMAAADdAAAADwAAAAAAAAAAAAAAAACcAgAA&#10;ZHJzL2Rvd25yZXYueG1sUEsFBgAAAAAEAAQA9wAAAIwDAAAAAA==&#10;">
                  <v:imagedata r:id="rId16" o:title=""/>
                </v:shape>
                <v:group id="Group 1377" o:spid="_x0000_s1028" style="position:absolute;left:1032;top:-2401;width:1798;height:1244" coordorigin="1032,-2401"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nDCcCxwAAAN0A&#10;AAAPAAAAAAAAAAAAAAAAAKkCAABkcnMvZG93bnJldi54bWxQSwUGAAAAAAQABAD6AAAAnQMAAAAA&#10;">
                  <v:shape id="Freeform 1378" o:spid="_x0000_s1029" style="position:absolute;left:1032;top:-2401;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idGwwAA&#10;AN0AAAAPAAAAZHJzL2Rvd25yZXYueG1sRE9La8JAEL4X/A/LCF6KbmJUJLqKKELBHlof9zE7JsHs&#10;bMiuJv33bqHQ23x8z1muO1OJJzWutKwgHkUgiDOrS84VnE/74RyE88gaK8uk4IccrFe9tyWm2rb8&#10;Tc+jz0UIYZeigsL7OpXSZQUZdCNbEwfuZhuDPsAml7rBNoSbSo6jaCYNlhwaCqxpW1B2Pz6MAv6a&#10;7JKY83NyuFxv+/Zz/o6TTKlBv9ssQHjq/L/4z/2hw/xkGsPvN+EEuX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idGwwAAAN0AAAAPAAAAAAAAAAAAAAAAAJcCAABkcnMvZG93&#10;bnJldi54bWxQSwUGAAAAAAQABAD1AAAAhwMAAAAA&#10;" path="m0,1243l1798,1243,1798,,,,,1243xe" stroked="f">
                    <v:path arrowok="t" o:connecttype="custom" o:connectlocs="0,-1158;1798,-1158;1798,-2401;0,-2401;0,-1158" o:connectangles="0,0,0,0,0"/>
                  </v:shape>
                </v:group>
                <v:group id="Group 1375" o:spid="_x0000_s1030" style="position:absolute;left:1135;top:-2401;width:1592;height:276" coordorigin="1135,-2401"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iSHO7DAAAA3QAAAA8A&#10;AAAAAAAAAAAAAAAAqQIAAGRycy9kb3ducmV2LnhtbFBLBQYAAAAABAAEAPoAAACZAwAAAAA=&#10;">
                  <v:shape id="Freeform 1376" o:spid="_x0000_s1031" style="position:absolute;left:1135;top:-2401;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jp15xgAA&#10;AN0AAAAPAAAAZHJzL2Rvd25yZXYueG1sRE9bS8MwFH4f+B/CEXwZW6qdF+qyoRsTQWVYL8/H5tgW&#10;m5OSpFv890YY7O18fNczX0bTiR0531pWcD7NQBBXVrdcK3h/20xuQPiArLGzTAp+ycNycTKaY6Ht&#10;nl9pV4ZapBD2BSpoQugLKX3VkEE/tT1x4r6tMxgSdLXUDvcp3HTyIsuupMGWU0ODPa0aqn7KwShY&#10;P49nX/cz+/mQf7zEzdYNT/F6UOrsNN7dgggUw1F8cD/qND+/zOH/m3SCX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jp15xgAAAN0AAAAPAAAAAAAAAAAAAAAAAJcCAABkcnMv&#10;ZG93bnJldi54bWxQSwUGAAAAAAQABAD1AAAAigMAAAAA&#10;" path="m0,276l1591,276,1591,,,,,276xe" stroked="f">
                    <v:path arrowok="t" o:connecttype="custom" o:connectlocs="0,-2125;1591,-2125;1591,-2401;0,-2401;0,-2125" o:connectangles="0,0,0,0,0"/>
                  </v:shape>
                </v:group>
                <v:group id="Group 1373" o:spid="_x0000_s1032" style="position:absolute;left:2359;top:-2125;width:368;height:276" coordorigin="2359,-2125"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NyEBxQAAAN0AAAAPAAAAZHJzL2Rvd25yZXYueG1sRE9Na8JAEL0X/A/LFLw1&#10;m2hTJM0qIlU8hEJVKL0N2TEJZmdDdpvEf98tFHqbx/ucfDOZVgzUu8aygiSKQRCXVjdcKbic908r&#10;EM4ja2wtk4I7OdisZw85ZtqO/EHDyVcihLDLUEHtfZdJ6cqaDLrIdsSBu9reoA+wr6TucQzhppWL&#10;OH6RBhsODTV2tKupvJ2+jYLDiON2mbwNxe26u3+d0/fPIiGl5o/T9hWEp8n/i//cRx3mL9Nn+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DchAcUAAADdAAAA&#10;DwAAAAAAAAAAAAAAAACpAgAAZHJzL2Rvd25yZXYueG1sUEsFBgAAAAAEAAQA+gAAAJsDAAAAAA==&#10;">
                  <v:shape id="Freeform 1374" o:spid="_x0000_s1033" style="position:absolute;left:2359;top:-2125;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f4NxwwAA&#10;AN0AAAAPAAAAZHJzL2Rvd25yZXYueG1sRE/bisIwEH0X/Icwgm+aekW6RpGCKCjCurLPs81s07WZ&#10;lCZq9+83grBvczjXWa5bW4k7Nb50rGA0TEAQ506XXCi4fGwHCxA+IGusHJOCX/KwXnU7S0y1e/A7&#10;3c+hEDGEfYoKTAh1KqXPDVn0Q1cTR+7bNRZDhE0hdYOPGG4rOU6SubRYcmwwWFNmKL+eb1bBdfq5&#10;yeany+i4OB6+fupsdzJ6olS/127eQARqw7/45d7rOH8ym8Hzm3iC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f4NxwwAAAN0AAAAPAAAAAAAAAAAAAAAAAJcCAABkcnMvZG93&#10;bnJldi54bWxQSwUGAAAAAAQABAD1AAAAhwMAAAAA&#10;" path="m0,276l367,276,367,,,,,276xe" stroked="f">
                    <v:path arrowok="t" o:connecttype="custom" o:connectlocs="0,-1849;367,-1849;367,-2125;0,-2125;0,-1849" o:connectangles="0,0,0,0,0"/>
                  </v:shape>
                </v:group>
                <v:group id="Group 1371" o:spid="_x0000_s1034" style="position:absolute;left:1135;top:-2125;width:324;height:276" coordorigin="1135,-2125"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qRrtxAAAAN0AAAAP&#10;AAAAAAAAAAAAAAAAAKkCAABkcnMvZG93bnJldi54bWxQSwUGAAAAAAQABAD6AAAAmgMAAAAA&#10;">
                  <v:shape id="Freeform 1372" o:spid="_x0000_s1035" style="position:absolute;left:1135;top:-2125;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VKwXxAAA&#10;AN0AAAAPAAAAZHJzL2Rvd25yZXYueG1sRE9Na8JAEL0X/A/LFHopukmLWlJXEUvEmxiD5yE7JqnZ&#10;2ZBdY/z33YLgbR7vcxarwTSip87VlhXEkwgEcWF1zaWC/JiOv0A4j6yxsUwK7uRgtRy9LDDR9sYH&#10;6jNfihDCLkEFlfdtIqUrKjLoJrYlDtzZdgZ9gF0pdYe3EG4a+RFFM2mw5tBQYUubiopLdjUKzrOf&#10;3yKNa7d/v293+b7cntrLSam312H9DcLT4J/ih3unw/zP6Rz+vwkn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lSsF8QAAADdAAAADwAAAAAAAAAAAAAAAACXAgAAZHJzL2Rv&#10;d25yZXYueG1sUEsFBgAAAAAEAAQA9QAAAIgDAAAAAA==&#10;" path="m0,276l324,276,324,,,,,276xe" stroked="f">
                    <v:path arrowok="t" o:connecttype="custom" o:connectlocs="0,-1849;324,-1849;324,-2125;0,-2125;0,-1849" o:connectangles="0,0,0,0,0"/>
                  </v:shape>
                </v:group>
                <v:group id="Group 1369" o:spid="_x0000_s1036" style="position:absolute;left:1135;top:-1849;width:1592;height:226" coordorigin="1135,-1849"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ZeisExwAAAN0A&#10;AAAPAAAAAAAAAAAAAAAAAKkCAABkcnMvZG93bnJldi54bWxQSwUGAAAAAAQABAD6AAAAnQMAAAAA&#10;">
                  <v:shape id="Freeform 1370" o:spid="_x0000_s1037" style="position:absolute;left:1135;top:-1849;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bO1RxQAA&#10;AN0AAAAPAAAAZHJzL2Rvd25yZXYueG1sRE9NawIxEL0L/ocwQm+ataVFt0YRq1ClF9dC6W3YjJvF&#10;zWRJUnfrr28Khd7m8T5nseptI67kQ+1YwXSSgSAuna65UvB+2o1nIEJE1tg4JgXfFGC1HA4WmGvX&#10;8ZGuRaxECuGQowITY5tLGUpDFsPEtcSJOztvMSboK6k9dincNvI+y56kxZpTg8GWNobKS/FlFXwe&#10;dh/2dsTsZe8387e625risFXqbtSvn0FE6uO/+M/9qtP8h8c5/H6TTpD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ts7VHFAAAA3QAAAA8AAAAAAAAAAAAAAAAAlwIAAGRycy9k&#10;b3ducmV2LnhtbFBLBQYAAAAABAAEAPUAAACJAwAAAAA=&#10;" path="m0,226l1591,226,1591,,,,,226xe" stroked="f">
                    <v:path arrowok="t" o:connecttype="custom" o:connectlocs="0,-1623;1591,-1623;1591,-1849;0,-1849;0,-1623" o:connectangles="0,0,0,0,0"/>
                  </v:shape>
                </v:group>
                <v:group id="Group 1367" o:spid="_x0000_s1038" style="position:absolute;left:1135;top:-1263;width:1592;height:106" coordorigin="1135,-1263"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pYO2/xwAAAN0A&#10;AAAPAAAAAAAAAAAAAAAAAKkCAABkcnMvZG93bnJldi54bWxQSwUGAAAAAAQABAD6AAAAnQMAAAAA&#10;">
                  <v:shape id="Freeform 1368" o:spid="_x0000_s1039" style="position:absolute;left:1135;top:-1263;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TPGjxwAA&#10;AN0AAAAPAAAAZHJzL2Rvd25yZXYueG1sRI9Ba8JAEIXvBf/DMgUvRTcqiKSuUoXaSg8lUfA6ZMck&#10;NDub7q5J/PfdQqG3Gd6b971ZbwfTiI6cry0rmE0TEMSF1TWXCs6n18kKhA/IGhvLpOBOHrab0cMa&#10;U217zqjLQyliCPsUFVQhtKmUvqjIoJ/aljhqV+sMhri6UmqHfQw3jZwnyVIarDkSKmxpX1Hxld9M&#10;5Jrvy+rps387HK/3Do91tvjY7ZQaPw4vzyACDeHf/Hf9rmP9xXIGv9/EEeTm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i0zxo8cAAADdAAAADwAAAAAAAAAAAAAAAACXAgAAZHJz&#10;L2Rvd25yZXYueG1sUEsFBgAAAAAEAAQA9QAAAIsDAAAAAA==&#10;" path="m0,105l1591,105,1591,,,,,105xe" stroked="f">
                    <v:path arrowok="t" o:connecttype="custom" o:connectlocs="0,-1158;1591,-1158;1591,-1263;0,-1263;0,-1158" o:connectangles="0,0,0,0,0"/>
                  </v:shape>
                </v:group>
                <v:group id="Group 1365" o:spid="_x0000_s1040" style="position:absolute;left:2839;top:-2401;width:6353;height:1244" coordorigin="2839,-2401"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9v7WU8IAAADdAAAADwAA&#10;AAAAAAAAAAAAAACpAgAAZHJzL2Rvd25yZXYueG1sUEsFBgAAAAAEAAQA+gAAAJgDAAAAAA==&#10;">
                  <v:shape id="Freeform 1366" o:spid="_x0000_s1041" style="position:absolute;left:2839;top:-2401;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atZnxAAA&#10;AN0AAAAPAAAAZHJzL2Rvd25yZXYueG1sRE/dasIwFL4XfIdwhN1paotlVKNIx2DTOZjzAY7NWVvW&#10;nJQk0+7tl4Hg3fn4fs9qM5hOXMj51rKC+SwBQVxZ3XKt4PT5PH0E4QOyxs4yKfglD5v1eLTCQtsr&#10;f9DlGGoRQ9gXqKAJoS+k9FVDBv3M9sSR+7LOYIjQ1VI7vMZw08k0SXJpsOXY0GBPZUPV9/HHKDjs&#10;7H57zuflm9On1zLd01O1eFfqYTJslyACDeEuvrlfdJyf5Rn8fxNP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mrWZ8QAAADdAAAADwAAAAAAAAAAAAAAAACXAgAAZHJzL2Rv&#10;d25yZXYueG1sUEsFBgAAAAAEAAQA9QAAAIgDAAAAAA==&#10;" path="m0,1243l6353,1243,6353,,,,,1243xe" stroked="f">
                    <v:path arrowok="t" o:connecttype="custom" o:connectlocs="0,-1158;6353,-1158;6353,-2401;0,-2401;0,-1158" o:connectangles="0,0,0,0,0"/>
                  </v:shape>
                </v:group>
                <v:group id="Group 1363" o:spid="_x0000_s1042" style="position:absolute;left:2942;top:-2401;width:6149;height:231" coordorigin="2942,-2401"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W+u8xQAAAN0AAAAPAAAAZHJzL2Rvd25yZXYueG1sRE9Na8JAEL0X/A/LFLw1&#10;m2gbJM0qIlU8hEJVKL0N2TEJZmdDdpvEf98tFHqbx/ucfDOZVgzUu8aygiSKQRCXVjdcKbic908r&#10;EM4ja2wtk4I7OdisZw85ZtqO/EHDyVcihLDLUEHtfZdJ6cqaDLrIdsSBu9reoA+wr6TucQzhppWL&#10;OE6lwYZDQ40d7Woqb6dvo+Aw4rhdJm9Dcbvu7l/nl/fPIiGl5o/T9hWEp8n/i//cRx3mL9Nn+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lvrvMUAAADdAAAA&#10;DwAAAAAAAAAAAAAAAACpAgAAZHJzL2Rvd25yZXYueG1sUEsFBgAAAAAEAAQA+gAAAJsDAAAAAA==&#10;">
                  <v:shape id="Freeform 1364" o:spid="_x0000_s1043" style="position:absolute;left:2942;top:-2401;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GzqXxAAA&#10;AN0AAAAPAAAAZHJzL2Rvd25yZXYueG1sRE9Na8JAEL0X/A/LCL3VjZEGja4iQkGwPTTVg7chOybB&#10;7GzY3SZpf323UOhtHu9zNrvRtKIn5xvLCuazBARxaXXDlYLzx8vTEoQPyBpby6TgizzstpOHDeba&#10;DvxOfREqEUPY56igDqHLpfRlTQb9zHbEkbtZZzBE6CqpHQ4x3LQyTZJMGmw4NtTY0aGm8l58GgWU&#10;4nhdfadDf5JVsX99O2UX6ZR6nI77NYhAY/gX/7mPOs5fZM/w+008QW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Rs6l8QAAADdAAAADwAAAAAAAAAAAAAAAACXAgAAZHJzL2Rv&#10;d25yZXYueG1sUEsFBgAAAAAEAAQA9QAAAIgDAAAAAA==&#10;" path="m0,230l6149,230,6149,,,,,230xe" stroked="f">
                    <v:path arrowok="t" o:connecttype="custom" o:connectlocs="0,-2171;6149,-2171;6149,-2401;0,-2401;0,-2171" o:connectangles="0,0,0,0,0"/>
                  </v:shape>
                </v:group>
                <v:group id="Group 1361" o:spid="_x0000_s1044" style="position:absolute;left:2942;top:-2171;width:6149;height:207" coordorigin="2942,-2171"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nF0FDDAAAA3QAAAA8A&#10;AAAAAAAAAAAAAAAAqQIAAGRycy9kb3ducmV2LnhtbFBLBQYAAAAABAAEAPoAAACZAwAAAAA=&#10;">
                  <v:shape id="Freeform 1362" o:spid="_x0000_s1045" style="position:absolute;left:2942;top:-2171;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uWzkwwAA&#10;AN0AAAAPAAAAZHJzL2Rvd25yZXYueG1sRE9LawIxEL4X/A9hBG816wNrV6NIacGDHrp66HHYTJPF&#10;zWTdRN3+eyMIvc3H95zlunO1uFIbKs8KRsMMBHHpdcVGwfHw9ToHESKyxtozKfijAOtV72WJufY3&#10;/qZrEY1IIRxyVGBjbHIpQ2nJYRj6hjhxv751GBNsjdQt3lK4q+U4y2bSYcWpwWJDH5bKU3FxCj7N&#10;bh/eTbb5OejT3B63ns+XqVKDfrdZgIjUxX/x073Vaf5k9gaPb9IJcn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uWzkwwAAAN0AAAAPAAAAAAAAAAAAAAAAAJcCAABkcnMvZG93&#10;bnJldi54bWxQSwUGAAAAAAQABAD1AAAAhwMAAAAA&#10;" path="m0,207l6149,207,6149,,,,,207xe" stroked="f">
                    <v:path arrowok="t" o:connecttype="custom" o:connectlocs="0,-1964;6149,-1964;6149,-2171;0,-2171;0,-1964" o:connectangles="0,0,0,0,0"/>
                  </v:shape>
                </v:group>
                <v:group id="Group 1359" o:spid="_x0000_s1046" style="position:absolute;left:2942;top:-1964;width:6149;height:207" coordorigin="2942,-1964"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XFuG5xwAAAN0A&#10;AAAPAAAAAAAAAAAAAAAAAKkCAABkcnMvZG93bnJldi54bWxQSwUGAAAAAAQABAD6AAAAnQMAAAAA&#10;">
                  <v:shape id="Freeform 1360" o:spid="_x0000_s1047" style="position:absolute;left:2942;top:-1964;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al0NxAAA&#10;AN0AAAAPAAAAZHJzL2Rvd25yZXYueG1sRE9Na8JAEL0X/A/LCL3VTasETV1FpEIO7aHqocchO90N&#10;Zmdjdk3Sf98VCr3N433Oeju6RvTUhdqzgudZBoK48rpmo+B8OjwtQYSIrLHxTAp+KMB2M3lYY6H9&#10;wJ/UH6MRKYRDgQpsjG0hZagsOQwz3xIn7tt3DmOCnZG6wyGFu0a+ZFkuHdacGiy2tLdUXY43p+DN&#10;vH+Elcl2Xyd9Wdpz6fl6Wyj1OB13ryAijfFf/OcudZo/z1dw/yadI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2pdDcQAAADdAAAADwAAAAAAAAAAAAAAAACXAgAAZHJzL2Rv&#10;d25yZXYueG1sUEsFBgAAAAAEAAQA9QAAAIgDAAAAAA==&#10;" path="m0,206l6149,206,6149,,,,,206xe" stroked="f">
                    <v:path arrowok="t" o:connecttype="custom" o:connectlocs="0,-1758;6149,-1758;6149,-1964;0,-1964;0,-1758" o:connectangles="0,0,0,0,0"/>
                  </v:shape>
                </v:group>
                <v:group id="Group 1357" o:spid="_x0000_s1048" style="position:absolute;left:2942;top:-1758;width:6149;height:209" coordorigin="2942,-1758"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suXtixwAAAN0A&#10;AAAPAAAAAAAAAAAAAAAAAKkCAABkcnMvZG93bnJldi54bWxQSwUGAAAAAAQABAD6AAAAnQMAAAAA&#10;">
                  <v:shape id="Freeform 1358" o:spid="_x0000_s1049" style="position:absolute;left:2942;top:-1758;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xtltxgAA&#10;AN0AAAAPAAAAZHJzL2Rvd25yZXYueG1sRI9Ba8JAEIXvBf/DMoKX0mxMSivRVawgDRSEmHofstMk&#10;NDsbsluN/74rCN5meO9782a1GU0nzjS41rKCeRSDIK6sbrlW8F3uXxYgnEfW2FkmBVdysFlPnlaY&#10;aXvhgs5HX4sQwi5DBY33fSalqxoy6CLbEwftxw4GfViHWuoBLyHcdDKJ4zdpsOVwocGedg1Vv8c/&#10;E2rI5PmzOMT5qTi9bsuPzqRfh0Sp2XTcLkF4Gv3DfKdzHbj0fQ63b8IIcv0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xtltxgAAAN0AAAAPAAAAAAAAAAAAAAAAAJcCAABkcnMv&#10;ZG93bnJldi54bWxQSwUGAAAAAAQABAD1AAAAigMAAAAA&#10;" path="m0,209l6149,209,6149,,,,,209xe" stroked="f">
                    <v:path arrowok="t" o:connecttype="custom" o:connectlocs="0,-1549;6149,-1549;6149,-1758;0,-1758;0,-1549" o:connectangles="0,0,0,0,0"/>
                  </v:shape>
                </v:group>
                <v:group id="Group 1355" o:spid="_x0000_s1050" style="position:absolute;left:2942;top:-1549;width:6149;height:231" coordorigin="2942,-1549"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J0COxQAAAN0AAAAPAAAAZHJzL2Rvd25yZXYueG1sRE9La8JAEL4X/A/LFHqr&#10;mwe2kroGEVs8iFAVSm9DdkxCsrMhu03iv+8WhN7m43vOKp9MKwbqXW1ZQTyPQBAXVtdcKric35+X&#10;IJxH1thaJgU3cpCvZw8rzLQd+ZOGky9FCGGXoYLK+y6T0hUVGXRz2xEH7mp7gz7AvpS6xzGEm1Ym&#10;UfQiDdYcGirsaFtR0Zx+jIKPEcdNGu+GQ3Pd3r7Pi+PXISalnh6nzRsIT5P/F9/dex3mp68J/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ydAjsUAAADdAAAA&#10;DwAAAAAAAAAAAAAAAACpAgAAZHJzL2Rvd25yZXYueG1sUEsFBgAAAAAEAAQA+gAAAJsDAAAAAA==&#10;">
                  <v:shape id="Freeform 1356" o:spid="_x0000_s1051" style="position:absolute;left:2942;top:-1549;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Z5GlxAAA&#10;AN0AAAAPAAAAZHJzL2Rvd25yZXYueG1sRE9Na8JAEL0X/A/LCL3VTSNoja4iglBQD6btwduQHZPQ&#10;7GzY3Sapv94tFLzN433OajOYRnTkfG1ZweskAUFcWF1zqeDzY//yBsIHZI2NZVLwSx4269HTCjNt&#10;ez5Tl4dSxBD2GSqoQmgzKX1RkUE/sS1x5K7WGQwRulJqh30MN41Mk2QmDdYcGypsaVdR8Z3/GAWU&#10;4nBZ3NK+O8gy3x5Ph9mXdEo9j4ftEkSgITzE/+53HedP51P4+yae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GeRpcQAAADdAAAADwAAAAAAAAAAAAAAAACXAgAAZHJzL2Rv&#10;d25yZXYueG1sUEsFBgAAAAAEAAQA9QAAAIgDAAAAAA==&#10;" path="m0,230l6149,230,6149,,,,,230xe" stroked="f">
                    <v:path arrowok="t" o:connecttype="custom" o:connectlocs="0,-1319;6149,-1319;6149,-1549;0,-1549;0,-1319" o:connectangles="0,0,0,0,0"/>
                  </v:shape>
                </v:group>
                <v:group id="Group 1352" o:spid="_x0000_s1052" style="position:absolute;left:1459;top:-2343;width:900;height:720" coordorigin="1459,-2343"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gn1hxAAAAN0AAAAPAAAAZHJzL2Rvd25yZXYueG1sRE9Na8JAEL0X/A/LCN50&#10;E7VaoquIqHiQQrVQehuyYxLMzobsmsR/7xaE3ubxPme57kwpGqpdYVlBPIpAEKdWF5wp+L7shx8g&#10;nEfWWFomBQ9ysF713paYaNvyFzVnn4kQwi5BBbn3VSKlS3My6Ea2Ig7c1dYGfYB1JnWNbQg3pRxH&#10;0UwaLDg05FjRNqf0dr4bBYcW280k3jWn23X7+L28f/6cYlJq0O82CxCeOv8vfrmPOsyfzKf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gn1hxAAAAN0AAAAP&#10;AAAAAAAAAAAAAAAAAKkCAABkcnMvZG93bnJldi54bWxQSwUGAAAAAAQABAD6AAAAmgMAAAAA&#10;">
                  <v:shape id="Freeform 1354" o:spid="_x0000_s1053" style="position:absolute;left:1459;top:-2343;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ao2RwwAA&#10;AN0AAAAPAAAAZHJzL2Rvd25yZXYueG1sRE9Na8JAEL0X+h+WKXirm1ZaJbpKKRUKQsWo9zE7JqHZ&#10;2ZidJum/7xYEb/N4n7NYDa5WHbWh8mzgaZyAIs69rbgwcNivH2eggiBbrD2TgV8KsFre3y0wtb7n&#10;HXWZFCqGcEjRQCnSpFqHvCSHYewb4sidfetQImwLbVvsY7ir9XOSvGqHFceGEht6Lyn/zn6cge64&#10;+dpdPmTb55dsvbF+KtviZMzoYXibgxIa5Ca+uj9tnD+ZvsD/N/EEv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ao2RwwAAAN0AAAAPAAAAAAAAAAAAAAAAAJcCAABkcnMvZG93&#10;bnJldi54bWxQSwUGAAAAAAQABAD1AAAAhwMAAAAA&#10;" path="m0,720l900,720,900,,,,,720xe" stroked="f">
                    <v:path arrowok="t" o:connecttype="custom" o:connectlocs="0,-1623;900,-1623;900,-2343;0,-2343;0,-1623" o:connectangles="0,0,0,0,0"/>
                  </v:shape>
                  <v:shape id="Picture 1353" o:spid="_x0000_s1054" type="#_x0000_t75" style="position:absolute;left:1632;top:-2271;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m&#10;8jfFAAAA3QAAAA8AAABkcnMvZG93bnJldi54bWxET01rwkAQvRf8D8sIvZRm0yqppllFShVBPJgW&#10;ep1mp0lIdjZktxr/vSsI3ubxPidbDqYVR+pdbVnBSxSDIC6srrlU8P21fp6BcB5ZY2uZFJzJwXIx&#10;esgw1fbEBzrmvhQhhF2KCirvu1RKV1Rk0EW2Iw7cn+0N+gD7UuoeTyHctPI1jhNpsObQUGFHHxUV&#10;Tf5vFDx97hOeJdPVet7MvfyRvxvT7JR6HA+rdxCeBn8X39xbHeZP3hK4fhNOkIsL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4pvI3xQAAAN0AAAAPAAAAAAAAAAAAAAAAAJwC&#10;AABkcnMvZG93bnJldi54bWxQSwUGAAAAAAQABAD3AAAAjgMAAAAA&#10;">
                    <v:imagedata r:id="rId17" o:title=""/>
                  </v:shape>
                </v:group>
                <v:group id="Group 1350" o:spid="_x0000_s1055" style="position:absolute;left:1099;top:-1623;width:1656;height:360" coordorigin="1099,-1623"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UOMWxQAAAN0AAAAPAAAAZHJzL2Rvd25yZXYueG1sRE9Na8JAEL0X/A/LFLw1&#10;myhtJM0qIlU8hEJVKL0N2TEJZmdDdpvEf98tFHqbx/ucfDOZVgzUu8aygiSKQRCXVjdcKbic908r&#10;EM4ja2wtk4I7OdisZw85ZtqO/EHDyVcihLDLUEHtfZdJ6cqaDLrIdsSBu9reoA+wr6TucQzhppWL&#10;OH6RBhsODTV2tKupvJ2+jYLDiON2mbwNxe26u3+dn98/i4SUmj9O21cQnib/L/5zH3WYv0x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1DjFsUAAADdAAAA&#10;DwAAAAAAAAAAAAAAAACpAgAAZHJzL2Rvd25yZXYueG1sUEsFBgAAAAAEAAQA+gAAAJsDAAAAAA==&#10;">
                  <v:shape id="Freeform 1351" o:spid="_x0000_s1056" style="position:absolute;left:1099;top:-1623;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065xAAA&#10;AN0AAAAPAAAAZHJzL2Rvd25yZXYueG1sRI9LSwNBDMfvQr/DkIIXsbO64GPttBRF7anQB57DTrqz&#10;dCez7MR2/fbmIHhLyP/xy3w5xs6cachtYgd3swIMcZ18y42Dw/799glMFmSPXWJy8EMZlovJ1Rwr&#10;ny68pfNOGqMhnCt0EET6ytpcB4qYZ6kn1tsxDRFF16GxfsCLhsfO3hfFg43YsjYE7Ok1UH3afUct&#10;2Ye4lnL7ufmyq4/ycGPl7dk6dz0dVy9ghEb5F/+5117xy0fF1W90BLv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ANOucQAAADdAAAADwAAAAAAAAAAAAAAAACXAgAAZHJzL2Rv&#10;d25yZXYueG1sUEsFBgAAAAAEAAQA9QAAAIgDAAAAAA==&#10;" path="m0,360l1656,360,1656,,,,,360xe" stroked="f">
                    <v:path arrowok="t" o:connecttype="custom" o:connectlocs="0,-1263;1656,-1263;1656,-1623;0,-1623;0,-1263" o:connectangles="0,0,0,0,0"/>
                  </v:shape>
                </v:group>
                <w10:wrap anchorx="page"/>
              </v:group>
            </w:pict>
          </mc:Fallback>
        </mc:AlternateContent>
      </w:r>
      <w:bookmarkStart w:id="1" w:name="_TOC_250033"/>
      <w:r w:rsidR="00B15F94">
        <w:rPr>
          <w:color w:val="365F90"/>
          <w:spacing w:val="-1"/>
        </w:rPr>
        <w:t>Acronimi</w:t>
      </w:r>
      <w:bookmarkEnd w:id="1"/>
    </w:p>
    <w:p w14:paraId="7AD252D0" w14:textId="77777777" w:rsidR="00F55CD5" w:rsidRPr="00F55CD5" w:rsidRDefault="00F55CD5" w:rsidP="00F55CD5">
      <w:pPr>
        <w:pStyle w:val="Titolo1"/>
        <w:spacing w:before="192"/>
        <w:ind w:right="176"/>
        <w:jc w:val="center"/>
        <w:rPr>
          <w:b w:val="0"/>
          <w:bCs w:val="0"/>
        </w:rPr>
      </w:pPr>
    </w:p>
    <w:p w14:paraId="71BFF889" w14:textId="77777777" w:rsidR="0050605F" w:rsidRPr="00B86126" w:rsidRDefault="003C4EA3">
      <w:pPr>
        <w:pStyle w:val="Corpodeltesto"/>
        <w:rPr>
          <w:lang w:val="it-IT"/>
        </w:rPr>
      </w:pPr>
      <w:r>
        <w:rPr>
          <w:b/>
          <w:spacing w:val="-1"/>
          <w:lang w:val="it-IT"/>
        </w:rPr>
        <w:t>OPO</w:t>
      </w:r>
      <w:r w:rsidR="00FB4989" w:rsidRPr="000C46DC">
        <w:rPr>
          <w:b/>
          <w:spacing w:val="-1"/>
          <w:lang w:val="it-IT"/>
        </w:rPr>
        <w:t>SR</w:t>
      </w:r>
      <w:r w:rsidR="00B15F94" w:rsidRPr="000C46DC">
        <w:rPr>
          <w:b/>
          <w:spacing w:val="-3"/>
          <w:lang w:val="it-IT"/>
        </w:rPr>
        <w:t xml:space="preserve"> </w:t>
      </w:r>
      <w:r w:rsidR="00B15F94" w:rsidRPr="00B86126">
        <w:rPr>
          <w:lang w:val="it-IT"/>
        </w:rPr>
        <w:t>:</w:t>
      </w:r>
      <w:r w:rsidR="00B15F94" w:rsidRPr="00B86126">
        <w:rPr>
          <w:spacing w:val="14"/>
          <w:lang w:val="it-IT"/>
        </w:rPr>
        <w:t xml:space="preserve"> </w:t>
      </w:r>
      <w:r w:rsidR="007C0069">
        <w:rPr>
          <w:spacing w:val="-1"/>
          <w:lang w:val="it-IT"/>
        </w:rPr>
        <w:t>Ordine della Professione di Ostetrica della Provincia di Siracusa</w:t>
      </w:r>
    </w:p>
    <w:p w14:paraId="6CAE8D16" w14:textId="77777777" w:rsidR="0050605F" w:rsidRPr="00B86126" w:rsidRDefault="00B15F94">
      <w:pPr>
        <w:pStyle w:val="Corpodeltesto"/>
        <w:tabs>
          <w:tab w:val="left" w:pos="1203"/>
        </w:tabs>
        <w:spacing w:before="26"/>
        <w:rPr>
          <w:lang w:val="it-IT"/>
        </w:rPr>
      </w:pPr>
      <w:r w:rsidRPr="00B86126">
        <w:rPr>
          <w:b/>
          <w:w w:val="95"/>
          <w:lang w:val="it-IT"/>
        </w:rPr>
        <w:t>FN</w:t>
      </w:r>
      <w:r w:rsidR="003C4EA3">
        <w:rPr>
          <w:b/>
          <w:w w:val="95"/>
          <w:lang w:val="it-IT"/>
        </w:rPr>
        <w:t>OPO</w:t>
      </w:r>
      <w:r w:rsidRPr="00B86126">
        <w:rPr>
          <w:w w:val="95"/>
          <w:lang w:val="it-IT"/>
        </w:rPr>
        <w:t>:</w:t>
      </w:r>
      <w:r w:rsidR="004F6D49" w:rsidRPr="00493676">
        <w:rPr>
          <w:w w:val="95"/>
          <w:lang w:val="it-IT"/>
        </w:rPr>
        <w:tab/>
      </w:r>
      <w:r w:rsidRPr="00B86126">
        <w:rPr>
          <w:spacing w:val="-1"/>
          <w:lang w:val="it-IT"/>
        </w:rPr>
        <w:t>Federazione</w:t>
      </w:r>
      <w:r w:rsidRPr="00B86126">
        <w:rPr>
          <w:spacing w:val="-6"/>
          <w:lang w:val="it-IT"/>
        </w:rPr>
        <w:t xml:space="preserve"> </w:t>
      </w:r>
      <w:r w:rsidRPr="00B86126">
        <w:rPr>
          <w:lang w:val="it-IT"/>
        </w:rPr>
        <w:t>Nazionale</w:t>
      </w:r>
      <w:r w:rsidRPr="00B86126">
        <w:rPr>
          <w:spacing w:val="-6"/>
          <w:lang w:val="it-IT"/>
        </w:rPr>
        <w:t xml:space="preserve"> </w:t>
      </w:r>
      <w:r w:rsidR="007C0069">
        <w:rPr>
          <w:spacing w:val="-1"/>
          <w:lang w:val="it-IT"/>
        </w:rPr>
        <w:t xml:space="preserve"> degli Ordine della Professione di Ostetrica</w:t>
      </w:r>
    </w:p>
    <w:p w14:paraId="7F6785CA" w14:textId="77777777" w:rsidR="0050605F" w:rsidRPr="00B86126" w:rsidRDefault="00B15F94">
      <w:pPr>
        <w:pStyle w:val="Corpodeltesto"/>
        <w:tabs>
          <w:tab w:val="left" w:pos="1203"/>
        </w:tabs>
        <w:spacing w:before="26"/>
        <w:rPr>
          <w:lang w:val="it-IT"/>
        </w:rPr>
      </w:pPr>
      <w:r w:rsidRPr="00B86126">
        <w:rPr>
          <w:b/>
          <w:w w:val="95"/>
          <w:lang w:val="it-IT"/>
        </w:rPr>
        <w:t>ANAC</w:t>
      </w:r>
      <w:r w:rsidRPr="00B86126">
        <w:rPr>
          <w:w w:val="95"/>
          <w:lang w:val="it-IT"/>
        </w:rPr>
        <w:t>:</w:t>
      </w:r>
      <w:r w:rsidR="004F6D49" w:rsidRPr="00493676">
        <w:rPr>
          <w:w w:val="95"/>
          <w:lang w:val="it-IT"/>
        </w:rPr>
        <w:tab/>
      </w:r>
      <w:r w:rsidRPr="00B86126">
        <w:rPr>
          <w:lang w:val="it-IT"/>
        </w:rPr>
        <w:t>Agenzia</w:t>
      </w:r>
      <w:r w:rsidRPr="00B86126">
        <w:rPr>
          <w:spacing w:val="-7"/>
          <w:lang w:val="it-IT"/>
        </w:rPr>
        <w:t xml:space="preserve"> </w:t>
      </w:r>
      <w:r w:rsidRPr="00B86126">
        <w:rPr>
          <w:spacing w:val="-1"/>
          <w:lang w:val="it-IT"/>
        </w:rPr>
        <w:t>Nazionale</w:t>
      </w:r>
      <w:r w:rsidRPr="00B86126">
        <w:rPr>
          <w:spacing w:val="-7"/>
          <w:lang w:val="it-IT"/>
        </w:rPr>
        <w:t xml:space="preserve"> </w:t>
      </w:r>
      <w:r w:rsidRPr="00B86126">
        <w:rPr>
          <w:spacing w:val="-1"/>
          <w:lang w:val="it-IT"/>
        </w:rPr>
        <w:t>AntiCorruzione</w:t>
      </w:r>
    </w:p>
    <w:p w14:paraId="41849FE0" w14:textId="77777777" w:rsidR="004F6D49" w:rsidRPr="00493676" w:rsidRDefault="00B15F94" w:rsidP="00493676">
      <w:pPr>
        <w:pStyle w:val="Corpodeltesto"/>
        <w:tabs>
          <w:tab w:val="left" w:pos="1203"/>
        </w:tabs>
        <w:spacing w:before="28" w:line="261" w:lineRule="auto"/>
        <w:ind w:right="-392"/>
        <w:rPr>
          <w:ins w:id="2" w:author="mastro" w:date="2018-05-07T18:49:00Z"/>
          <w:spacing w:val="39"/>
          <w:w w:val="99"/>
          <w:lang w:val="it-IT"/>
        </w:rPr>
      </w:pPr>
      <w:r w:rsidRPr="00B86126">
        <w:rPr>
          <w:b/>
          <w:spacing w:val="-1"/>
          <w:w w:val="95"/>
          <w:lang w:val="it-IT"/>
        </w:rPr>
        <w:t>PTPC</w:t>
      </w:r>
      <w:r w:rsidR="000C46DC" w:rsidRPr="00B86126">
        <w:rPr>
          <w:b/>
          <w:spacing w:val="-1"/>
          <w:w w:val="95"/>
          <w:lang w:val="it-IT"/>
        </w:rPr>
        <w:t>T</w:t>
      </w:r>
      <w:r w:rsidRPr="00B86126">
        <w:rPr>
          <w:spacing w:val="-1"/>
          <w:w w:val="95"/>
          <w:lang w:val="it-IT"/>
        </w:rPr>
        <w:t>:</w:t>
      </w:r>
      <w:r w:rsidR="004F6D49" w:rsidRPr="00493676">
        <w:rPr>
          <w:spacing w:val="-1"/>
          <w:w w:val="95"/>
          <w:lang w:val="it-IT"/>
        </w:rPr>
        <w:tab/>
      </w:r>
      <w:r w:rsidRPr="00B86126">
        <w:rPr>
          <w:lang w:val="it-IT"/>
        </w:rPr>
        <w:t>Piano</w:t>
      </w:r>
      <w:r w:rsidRPr="00B86126">
        <w:rPr>
          <w:spacing w:val="-6"/>
          <w:lang w:val="it-IT"/>
        </w:rPr>
        <w:t xml:space="preserve"> </w:t>
      </w:r>
      <w:r w:rsidRPr="00B86126">
        <w:rPr>
          <w:spacing w:val="-1"/>
          <w:lang w:val="it-IT"/>
        </w:rPr>
        <w:t>Triennale</w:t>
      </w:r>
      <w:r w:rsidR="000C46DC" w:rsidRPr="00B86126">
        <w:rPr>
          <w:spacing w:val="-1"/>
          <w:lang w:val="it-IT"/>
        </w:rPr>
        <w:t xml:space="preserve"> per la </w:t>
      </w:r>
      <w:r w:rsidRPr="00B86126">
        <w:rPr>
          <w:spacing w:val="-4"/>
          <w:lang w:val="it-IT"/>
        </w:rPr>
        <w:t xml:space="preserve"> </w:t>
      </w:r>
      <w:r w:rsidRPr="00B86126">
        <w:rPr>
          <w:spacing w:val="-1"/>
          <w:lang w:val="it-IT"/>
        </w:rPr>
        <w:t>Prevenzione</w:t>
      </w:r>
      <w:r w:rsidRPr="00B86126">
        <w:rPr>
          <w:spacing w:val="-3"/>
          <w:lang w:val="it-IT"/>
        </w:rPr>
        <w:t xml:space="preserve"> </w:t>
      </w:r>
      <w:r w:rsidR="00324C78" w:rsidRPr="00B86126">
        <w:rPr>
          <w:spacing w:val="-3"/>
          <w:lang w:val="it-IT"/>
        </w:rPr>
        <w:t xml:space="preserve">della </w:t>
      </w:r>
      <w:r w:rsidRPr="00B86126">
        <w:rPr>
          <w:spacing w:val="-1"/>
          <w:lang w:val="it-IT"/>
        </w:rPr>
        <w:t>Corruzione</w:t>
      </w:r>
      <w:r w:rsidR="004F6D49" w:rsidRPr="00493676">
        <w:rPr>
          <w:spacing w:val="39"/>
          <w:w w:val="99"/>
          <w:lang w:val="it-IT"/>
        </w:rPr>
        <w:t xml:space="preserve"> e per la Trasparenza</w:t>
      </w:r>
    </w:p>
    <w:p w14:paraId="17F63A35" w14:textId="77777777" w:rsidR="0050605F" w:rsidRPr="000C46DC" w:rsidRDefault="00B15F94">
      <w:pPr>
        <w:pStyle w:val="Corpodeltesto"/>
        <w:tabs>
          <w:tab w:val="left" w:pos="1203"/>
        </w:tabs>
        <w:spacing w:before="28" w:line="261" w:lineRule="auto"/>
        <w:ind w:right="4785"/>
        <w:rPr>
          <w:lang w:val="it-IT"/>
        </w:rPr>
      </w:pPr>
      <w:r w:rsidRPr="000C46DC">
        <w:rPr>
          <w:b/>
          <w:spacing w:val="-1"/>
          <w:w w:val="95"/>
          <w:lang w:val="it-IT"/>
        </w:rPr>
        <w:t>RPC</w:t>
      </w:r>
      <w:r w:rsidR="00324C78">
        <w:rPr>
          <w:b/>
          <w:spacing w:val="-1"/>
          <w:w w:val="95"/>
          <w:lang w:val="it-IT"/>
        </w:rPr>
        <w:t>T</w:t>
      </w:r>
      <w:r w:rsidRPr="000C46DC">
        <w:rPr>
          <w:spacing w:val="-1"/>
          <w:w w:val="95"/>
          <w:lang w:val="it-IT"/>
        </w:rPr>
        <w:t>:</w:t>
      </w:r>
      <w:r w:rsidRPr="000C46DC">
        <w:rPr>
          <w:rFonts w:ascii="Times New Roman" w:hAnsi="Times New Roman"/>
          <w:spacing w:val="-1"/>
          <w:w w:val="95"/>
          <w:lang w:val="it-IT"/>
        </w:rPr>
        <w:tab/>
      </w:r>
      <w:r w:rsidRPr="000C46DC">
        <w:rPr>
          <w:spacing w:val="-1"/>
          <w:lang w:val="it-IT"/>
        </w:rPr>
        <w:t>Responsabile</w:t>
      </w:r>
      <w:r w:rsidRPr="000C46DC">
        <w:rPr>
          <w:spacing w:val="-8"/>
          <w:lang w:val="it-IT"/>
        </w:rPr>
        <w:t xml:space="preserve"> </w:t>
      </w:r>
      <w:r w:rsidRPr="000C46DC">
        <w:rPr>
          <w:spacing w:val="-1"/>
          <w:lang w:val="it-IT"/>
        </w:rPr>
        <w:t>Prevenzione</w:t>
      </w:r>
      <w:r w:rsidRPr="000C46DC">
        <w:rPr>
          <w:spacing w:val="-6"/>
          <w:lang w:val="it-IT"/>
        </w:rPr>
        <w:t xml:space="preserve"> </w:t>
      </w:r>
      <w:r w:rsidRPr="000C46DC">
        <w:rPr>
          <w:spacing w:val="-1"/>
          <w:lang w:val="it-IT"/>
        </w:rPr>
        <w:t>Corruzione</w:t>
      </w:r>
      <w:r w:rsidR="00324C78">
        <w:rPr>
          <w:spacing w:val="-1"/>
          <w:lang w:val="it-IT"/>
        </w:rPr>
        <w:t xml:space="preserve"> e Trasparenza</w:t>
      </w:r>
    </w:p>
    <w:p w14:paraId="5C23B0F5" w14:textId="77777777" w:rsidR="0050605F" w:rsidRPr="000C46DC" w:rsidRDefault="0050605F">
      <w:pPr>
        <w:rPr>
          <w:rFonts w:cs="Calibri"/>
          <w:sz w:val="20"/>
          <w:szCs w:val="20"/>
          <w:lang w:val="it-IT"/>
        </w:rPr>
      </w:pPr>
    </w:p>
    <w:p w14:paraId="60489F90" w14:textId="77777777" w:rsidR="0050605F" w:rsidRPr="000C46DC" w:rsidRDefault="0050605F">
      <w:pPr>
        <w:rPr>
          <w:rFonts w:cs="Calibri"/>
          <w:sz w:val="20"/>
          <w:szCs w:val="20"/>
          <w:lang w:val="it-IT"/>
        </w:rPr>
      </w:pPr>
    </w:p>
    <w:p w14:paraId="5D1E3B1E" w14:textId="77777777" w:rsidR="0050605F" w:rsidRPr="000C46DC" w:rsidRDefault="0050605F">
      <w:pPr>
        <w:rPr>
          <w:rFonts w:cs="Calibri"/>
          <w:sz w:val="20"/>
          <w:szCs w:val="20"/>
          <w:lang w:val="it-IT"/>
        </w:rPr>
      </w:pPr>
    </w:p>
    <w:p w14:paraId="6BCEC5A3" w14:textId="77777777" w:rsidR="0050605F" w:rsidRPr="000C46DC" w:rsidRDefault="0050605F">
      <w:pPr>
        <w:rPr>
          <w:rFonts w:cs="Calibri"/>
          <w:sz w:val="20"/>
          <w:szCs w:val="20"/>
          <w:lang w:val="it-IT"/>
        </w:rPr>
      </w:pPr>
    </w:p>
    <w:p w14:paraId="7680F2F3" w14:textId="77777777" w:rsidR="0050605F" w:rsidRPr="000C46DC" w:rsidRDefault="0050605F">
      <w:pPr>
        <w:rPr>
          <w:rFonts w:cs="Calibri"/>
          <w:sz w:val="20"/>
          <w:szCs w:val="20"/>
          <w:lang w:val="it-IT"/>
        </w:rPr>
      </w:pPr>
    </w:p>
    <w:p w14:paraId="4BF5547B" w14:textId="77777777" w:rsidR="0050605F" w:rsidRPr="000C46DC" w:rsidRDefault="0050605F">
      <w:pPr>
        <w:rPr>
          <w:rFonts w:cs="Calibri"/>
          <w:sz w:val="20"/>
          <w:szCs w:val="20"/>
          <w:lang w:val="it-IT"/>
        </w:rPr>
      </w:pPr>
    </w:p>
    <w:p w14:paraId="1DB6C46F" w14:textId="77777777" w:rsidR="0050605F" w:rsidRPr="000C46DC" w:rsidRDefault="0050605F">
      <w:pPr>
        <w:rPr>
          <w:rFonts w:cs="Calibri"/>
          <w:sz w:val="20"/>
          <w:szCs w:val="20"/>
          <w:lang w:val="it-IT"/>
        </w:rPr>
      </w:pPr>
    </w:p>
    <w:p w14:paraId="079A9053" w14:textId="77777777" w:rsidR="0050605F" w:rsidRPr="000C46DC" w:rsidRDefault="0050605F">
      <w:pPr>
        <w:rPr>
          <w:rFonts w:cs="Calibri"/>
          <w:sz w:val="20"/>
          <w:szCs w:val="20"/>
          <w:lang w:val="it-IT"/>
        </w:rPr>
      </w:pPr>
    </w:p>
    <w:p w14:paraId="4F9F63E4" w14:textId="77777777" w:rsidR="0050605F" w:rsidRPr="000C46DC" w:rsidRDefault="0050605F">
      <w:pPr>
        <w:rPr>
          <w:rFonts w:cs="Calibri"/>
          <w:sz w:val="20"/>
          <w:szCs w:val="20"/>
          <w:lang w:val="it-IT"/>
        </w:rPr>
      </w:pPr>
    </w:p>
    <w:p w14:paraId="30C81452" w14:textId="77777777" w:rsidR="0050605F" w:rsidRPr="000C46DC" w:rsidRDefault="0050605F">
      <w:pPr>
        <w:rPr>
          <w:rFonts w:cs="Calibri"/>
          <w:sz w:val="20"/>
          <w:szCs w:val="20"/>
          <w:lang w:val="it-IT"/>
        </w:rPr>
      </w:pPr>
    </w:p>
    <w:p w14:paraId="06C05640" w14:textId="77777777" w:rsidR="0050605F" w:rsidRPr="000C46DC" w:rsidRDefault="0050605F">
      <w:pPr>
        <w:rPr>
          <w:rFonts w:cs="Calibri"/>
          <w:sz w:val="20"/>
          <w:szCs w:val="20"/>
          <w:lang w:val="it-IT"/>
        </w:rPr>
      </w:pPr>
    </w:p>
    <w:p w14:paraId="1BB97B2B" w14:textId="77777777" w:rsidR="0050605F" w:rsidRPr="000C46DC" w:rsidRDefault="0050605F">
      <w:pPr>
        <w:rPr>
          <w:rFonts w:cs="Calibri"/>
          <w:sz w:val="20"/>
          <w:szCs w:val="20"/>
          <w:lang w:val="it-IT"/>
        </w:rPr>
      </w:pPr>
    </w:p>
    <w:p w14:paraId="35B6D0A7" w14:textId="77777777" w:rsidR="0050605F" w:rsidRPr="000C46DC" w:rsidRDefault="0050605F">
      <w:pPr>
        <w:rPr>
          <w:rFonts w:cs="Calibri"/>
          <w:sz w:val="20"/>
          <w:szCs w:val="20"/>
          <w:lang w:val="it-IT"/>
        </w:rPr>
      </w:pPr>
    </w:p>
    <w:p w14:paraId="416F5AB4" w14:textId="77777777" w:rsidR="0050605F" w:rsidRPr="000C46DC" w:rsidRDefault="0050605F">
      <w:pPr>
        <w:rPr>
          <w:rFonts w:cs="Calibri"/>
          <w:sz w:val="20"/>
          <w:szCs w:val="20"/>
          <w:lang w:val="it-IT"/>
        </w:rPr>
      </w:pPr>
    </w:p>
    <w:p w14:paraId="67F78288" w14:textId="77777777" w:rsidR="0050605F" w:rsidRPr="000C46DC" w:rsidRDefault="0050605F">
      <w:pPr>
        <w:rPr>
          <w:rFonts w:cs="Calibri"/>
          <w:sz w:val="20"/>
          <w:szCs w:val="20"/>
          <w:lang w:val="it-IT"/>
        </w:rPr>
      </w:pPr>
    </w:p>
    <w:p w14:paraId="1D577EC3" w14:textId="77777777" w:rsidR="0050605F" w:rsidRPr="000C46DC" w:rsidRDefault="0050605F">
      <w:pPr>
        <w:rPr>
          <w:rFonts w:cs="Calibri"/>
          <w:sz w:val="20"/>
          <w:szCs w:val="20"/>
          <w:lang w:val="it-IT"/>
        </w:rPr>
      </w:pPr>
    </w:p>
    <w:p w14:paraId="40A6D322" w14:textId="77777777" w:rsidR="0050605F" w:rsidRPr="000C46DC" w:rsidRDefault="0050605F">
      <w:pPr>
        <w:rPr>
          <w:rFonts w:cs="Calibri"/>
          <w:sz w:val="20"/>
          <w:szCs w:val="20"/>
          <w:lang w:val="it-IT"/>
        </w:rPr>
      </w:pPr>
    </w:p>
    <w:p w14:paraId="5AFEA674" w14:textId="77777777" w:rsidR="0050605F" w:rsidRPr="000C46DC" w:rsidRDefault="0050605F">
      <w:pPr>
        <w:rPr>
          <w:rFonts w:cs="Calibri"/>
          <w:sz w:val="20"/>
          <w:szCs w:val="20"/>
          <w:lang w:val="it-IT"/>
        </w:rPr>
      </w:pPr>
    </w:p>
    <w:p w14:paraId="76448794" w14:textId="77777777" w:rsidR="0050605F" w:rsidRPr="000C46DC" w:rsidRDefault="0050605F">
      <w:pPr>
        <w:rPr>
          <w:rFonts w:cs="Calibri"/>
          <w:sz w:val="20"/>
          <w:szCs w:val="20"/>
          <w:lang w:val="it-IT"/>
        </w:rPr>
      </w:pPr>
    </w:p>
    <w:p w14:paraId="3E1237FF" w14:textId="77777777" w:rsidR="0050605F" w:rsidRPr="000C46DC" w:rsidRDefault="0050605F">
      <w:pPr>
        <w:rPr>
          <w:rFonts w:cs="Calibri"/>
          <w:sz w:val="20"/>
          <w:szCs w:val="20"/>
          <w:lang w:val="it-IT"/>
        </w:rPr>
      </w:pPr>
    </w:p>
    <w:p w14:paraId="5BFAF598" w14:textId="77777777" w:rsidR="0050605F" w:rsidRPr="000C46DC" w:rsidRDefault="0050605F">
      <w:pPr>
        <w:rPr>
          <w:rFonts w:cs="Calibri"/>
          <w:sz w:val="20"/>
          <w:szCs w:val="20"/>
          <w:lang w:val="it-IT"/>
        </w:rPr>
      </w:pPr>
    </w:p>
    <w:p w14:paraId="45ACBEC1" w14:textId="77777777" w:rsidR="0050605F" w:rsidRPr="000C46DC" w:rsidRDefault="0050605F">
      <w:pPr>
        <w:rPr>
          <w:rFonts w:cs="Calibri"/>
          <w:sz w:val="20"/>
          <w:szCs w:val="20"/>
          <w:lang w:val="it-IT"/>
        </w:rPr>
      </w:pPr>
    </w:p>
    <w:p w14:paraId="0F1ED998" w14:textId="77777777" w:rsidR="0050605F" w:rsidRPr="000C46DC" w:rsidRDefault="0050605F">
      <w:pPr>
        <w:rPr>
          <w:rFonts w:cs="Calibri"/>
          <w:sz w:val="20"/>
          <w:szCs w:val="20"/>
          <w:lang w:val="it-IT"/>
        </w:rPr>
      </w:pPr>
    </w:p>
    <w:p w14:paraId="2D8E49C7" w14:textId="77777777" w:rsidR="0050605F" w:rsidRPr="000C46DC" w:rsidRDefault="0050605F">
      <w:pPr>
        <w:rPr>
          <w:rFonts w:cs="Calibri"/>
          <w:sz w:val="20"/>
          <w:szCs w:val="20"/>
          <w:lang w:val="it-IT"/>
        </w:rPr>
      </w:pPr>
    </w:p>
    <w:p w14:paraId="46B11B8D" w14:textId="77777777" w:rsidR="0050605F" w:rsidRPr="000C46DC" w:rsidRDefault="0050605F">
      <w:pPr>
        <w:rPr>
          <w:rFonts w:cs="Calibri"/>
          <w:sz w:val="20"/>
          <w:szCs w:val="20"/>
          <w:lang w:val="it-IT"/>
        </w:rPr>
      </w:pPr>
    </w:p>
    <w:p w14:paraId="137ADC46" w14:textId="77777777" w:rsidR="0050605F" w:rsidRPr="000C46DC" w:rsidRDefault="0050605F">
      <w:pPr>
        <w:rPr>
          <w:rFonts w:cs="Calibri"/>
          <w:sz w:val="20"/>
          <w:szCs w:val="20"/>
          <w:lang w:val="it-IT"/>
        </w:rPr>
      </w:pPr>
    </w:p>
    <w:p w14:paraId="6B611A0E" w14:textId="77777777" w:rsidR="0050605F" w:rsidRPr="000C46DC" w:rsidRDefault="0050605F">
      <w:pPr>
        <w:rPr>
          <w:rFonts w:cs="Calibri"/>
          <w:sz w:val="20"/>
          <w:szCs w:val="20"/>
          <w:lang w:val="it-IT"/>
        </w:rPr>
      </w:pPr>
    </w:p>
    <w:p w14:paraId="073186DF" w14:textId="77777777" w:rsidR="0050605F" w:rsidRPr="000C46DC" w:rsidRDefault="0050605F">
      <w:pPr>
        <w:rPr>
          <w:rFonts w:cs="Calibri"/>
          <w:sz w:val="20"/>
          <w:szCs w:val="20"/>
          <w:lang w:val="it-IT"/>
        </w:rPr>
      </w:pPr>
    </w:p>
    <w:p w14:paraId="120FCF30" w14:textId="77777777" w:rsidR="0050605F" w:rsidRPr="000C46DC" w:rsidRDefault="0050605F">
      <w:pPr>
        <w:rPr>
          <w:rFonts w:cs="Calibri"/>
          <w:sz w:val="20"/>
          <w:szCs w:val="20"/>
          <w:lang w:val="it-IT"/>
        </w:rPr>
      </w:pPr>
    </w:p>
    <w:p w14:paraId="038C246E" w14:textId="77777777" w:rsidR="0050605F" w:rsidRPr="000C46DC" w:rsidRDefault="0050605F">
      <w:pPr>
        <w:rPr>
          <w:rFonts w:cs="Calibri"/>
          <w:sz w:val="20"/>
          <w:szCs w:val="20"/>
          <w:lang w:val="it-IT"/>
        </w:rPr>
      </w:pPr>
    </w:p>
    <w:p w14:paraId="325E4815" w14:textId="77777777" w:rsidR="0050605F" w:rsidRPr="000C46DC" w:rsidRDefault="0050605F">
      <w:pPr>
        <w:rPr>
          <w:rFonts w:cs="Calibri"/>
          <w:sz w:val="20"/>
          <w:szCs w:val="20"/>
          <w:lang w:val="it-IT"/>
        </w:rPr>
      </w:pPr>
    </w:p>
    <w:p w14:paraId="66002957" w14:textId="77777777" w:rsidR="0050605F" w:rsidRPr="000C46DC" w:rsidRDefault="0050605F">
      <w:pPr>
        <w:rPr>
          <w:rFonts w:cs="Calibri"/>
          <w:sz w:val="20"/>
          <w:szCs w:val="20"/>
          <w:lang w:val="it-IT"/>
        </w:rPr>
      </w:pPr>
    </w:p>
    <w:p w14:paraId="2F3ED509" w14:textId="77777777" w:rsidR="0050605F" w:rsidRPr="000C46DC" w:rsidRDefault="0050605F">
      <w:pPr>
        <w:rPr>
          <w:rFonts w:cs="Calibri"/>
          <w:sz w:val="20"/>
          <w:szCs w:val="20"/>
          <w:lang w:val="it-IT"/>
        </w:rPr>
      </w:pPr>
    </w:p>
    <w:p w14:paraId="187F795D" w14:textId="77777777" w:rsidR="0050605F" w:rsidRPr="000C46DC" w:rsidRDefault="0050605F">
      <w:pPr>
        <w:rPr>
          <w:rFonts w:cs="Calibri"/>
          <w:sz w:val="20"/>
          <w:szCs w:val="20"/>
          <w:lang w:val="it-IT"/>
        </w:rPr>
      </w:pPr>
    </w:p>
    <w:p w14:paraId="6D5F9603" w14:textId="77777777" w:rsidR="0050605F" w:rsidRPr="000C46DC" w:rsidRDefault="0050605F">
      <w:pPr>
        <w:rPr>
          <w:rFonts w:cs="Calibri"/>
          <w:sz w:val="20"/>
          <w:szCs w:val="20"/>
          <w:lang w:val="it-IT"/>
        </w:rPr>
      </w:pPr>
    </w:p>
    <w:p w14:paraId="070AD7E5" w14:textId="77777777" w:rsidR="0050605F" w:rsidRPr="000C46DC" w:rsidRDefault="0050605F">
      <w:pPr>
        <w:rPr>
          <w:rFonts w:cs="Calibri"/>
          <w:sz w:val="20"/>
          <w:szCs w:val="20"/>
          <w:lang w:val="it-IT"/>
        </w:rPr>
      </w:pPr>
    </w:p>
    <w:p w14:paraId="460927C2" w14:textId="77777777" w:rsidR="0050605F" w:rsidRPr="000C46DC" w:rsidRDefault="0050605F">
      <w:pPr>
        <w:rPr>
          <w:rFonts w:cs="Calibri"/>
          <w:sz w:val="20"/>
          <w:szCs w:val="20"/>
          <w:lang w:val="it-IT"/>
        </w:rPr>
      </w:pPr>
    </w:p>
    <w:p w14:paraId="684726D3" w14:textId="77777777" w:rsidR="0050605F" w:rsidRPr="000C46DC" w:rsidRDefault="0050605F">
      <w:pPr>
        <w:spacing w:before="4"/>
        <w:rPr>
          <w:rFonts w:cs="Calibri"/>
          <w:sz w:val="16"/>
          <w:szCs w:val="16"/>
          <w:lang w:val="it-IT"/>
        </w:rPr>
      </w:pPr>
    </w:p>
    <w:p w14:paraId="0CA95555" w14:textId="77777777" w:rsidR="0050605F" w:rsidRPr="000C46DC" w:rsidRDefault="0050605F">
      <w:pPr>
        <w:jc w:val="center"/>
        <w:rPr>
          <w:rFonts w:ascii="Arial" w:eastAsia="Arial" w:hAnsi="Arial" w:cs="Arial"/>
          <w:sz w:val="16"/>
          <w:szCs w:val="16"/>
          <w:lang w:val="it-IT"/>
        </w:rPr>
        <w:sectPr w:rsidR="0050605F" w:rsidRPr="000C46DC">
          <w:pgSz w:w="11900" w:h="16840"/>
          <w:pgMar w:top="640" w:right="740" w:bottom="280" w:left="920" w:header="720" w:footer="720" w:gutter="0"/>
          <w:cols w:space="720"/>
        </w:sectPr>
      </w:pPr>
    </w:p>
    <w:p w14:paraId="573B47D6" w14:textId="77777777" w:rsidR="0050605F" w:rsidRPr="000C46DC" w:rsidRDefault="0050605F">
      <w:pPr>
        <w:spacing w:before="8"/>
        <w:rPr>
          <w:rFonts w:cs="Calibri"/>
          <w:sz w:val="5"/>
          <w:szCs w:val="5"/>
          <w:lang w:val="it-IT"/>
        </w:r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7A81A5BB"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183FD228" w14:textId="77777777" w:rsidR="008B25D1" w:rsidRPr="00C14FDC" w:rsidRDefault="008B25D1" w:rsidP="008B25D1">
            <w:pPr>
              <w:pStyle w:val="TableParagraph"/>
              <w:spacing w:before="7"/>
              <w:rPr>
                <w:rFonts w:ascii="Times New Roman" w:eastAsia="Times New Roman" w:hAnsi="Times New Roman"/>
                <w:sz w:val="13"/>
                <w:szCs w:val="13"/>
                <w:lang w:val="it-IT"/>
              </w:rPr>
            </w:pPr>
          </w:p>
          <w:p w14:paraId="636E1435" w14:textId="77777777" w:rsidR="0050605F" w:rsidRPr="000C46DC" w:rsidRDefault="008B25D1" w:rsidP="008B25D1">
            <w:pPr>
              <w:pStyle w:val="TableParagraph"/>
              <w:ind w:left="431" w:right="269" w:hanging="164"/>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110A20A1" w14:textId="77777777" w:rsidR="00F55CD5" w:rsidRPr="000C46DC" w:rsidRDefault="00F55CD5" w:rsidP="00F55CD5">
            <w:pPr>
              <w:pStyle w:val="TableParagraph"/>
              <w:spacing w:before="6"/>
              <w:rPr>
                <w:rFonts w:ascii="Arial Narrow" w:eastAsia="Arial Narrow" w:hAnsi="Arial Narrow" w:cs="Arial Narrow"/>
                <w:sz w:val="19"/>
                <w:szCs w:val="19"/>
                <w:lang w:val="it-IT"/>
              </w:rPr>
            </w:pPr>
          </w:p>
          <w:p w14:paraId="4C927F21" w14:textId="77777777" w:rsidR="00493676" w:rsidRPr="000C46DC" w:rsidRDefault="00493676" w:rsidP="00493676">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2B23E922" w14:textId="77777777" w:rsidR="0050605F" w:rsidRPr="0066412A" w:rsidRDefault="00493676" w:rsidP="00493676">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1BB39685" w14:textId="77777777" w:rsidR="00F55CD5" w:rsidRPr="0066412A" w:rsidRDefault="00F55CD5" w:rsidP="00F55CD5">
            <w:pPr>
              <w:pStyle w:val="TableParagraph"/>
              <w:spacing w:before="11"/>
              <w:rPr>
                <w:rFonts w:ascii="Arial Narrow" w:eastAsia="Arial Narrow" w:hAnsi="Arial Narrow" w:cs="Arial Narrow"/>
                <w:sz w:val="23"/>
                <w:szCs w:val="23"/>
              </w:rPr>
            </w:pPr>
          </w:p>
          <w:p w14:paraId="53A225A3" w14:textId="77777777" w:rsidR="00F55CD5" w:rsidRDefault="00F55CD5" w:rsidP="00F55CD5">
            <w:pPr>
              <w:pStyle w:val="TableParagraph"/>
              <w:ind w:left="323"/>
              <w:rPr>
                <w:rFonts w:ascii="Arial Narrow"/>
                <w:spacing w:val="-1"/>
              </w:rPr>
            </w:pPr>
          </w:p>
          <w:p w14:paraId="0E8AB655" w14:textId="77777777" w:rsidR="0050605F" w:rsidRPr="0066412A" w:rsidRDefault="00F55CD5" w:rsidP="00F55CD5">
            <w:pPr>
              <w:pStyle w:val="TableParagraph"/>
              <w:ind w:left="323"/>
              <w:rPr>
                <w:rFonts w:ascii="Arial Narrow" w:eastAsia="Arial Narrow" w:hAnsi="Arial Narrow" w:cs="Arial Narrow"/>
              </w:rPr>
            </w:pPr>
            <w:r w:rsidRPr="0066412A">
              <w:rPr>
                <w:rFonts w:ascii="Arial Narrow"/>
                <w:spacing w:val="-1"/>
              </w:rPr>
              <w:t xml:space="preserve">Pag. </w:t>
            </w:r>
            <w:r>
              <w:rPr>
                <w:rFonts w:ascii="Arial Narrow"/>
              </w:rPr>
              <w:t>4</w:t>
            </w:r>
            <w:r w:rsidRPr="0066412A">
              <w:rPr>
                <w:rFonts w:ascii="Arial Narrow"/>
              </w:rPr>
              <w:t xml:space="preserve"> di</w:t>
            </w:r>
            <w:r w:rsidRPr="0066412A">
              <w:rPr>
                <w:rFonts w:ascii="Arial Narrow"/>
                <w:spacing w:val="-2"/>
              </w:rPr>
              <w:t xml:space="preserve"> </w:t>
            </w:r>
            <w:r w:rsidRPr="0066412A">
              <w:rPr>
                <w:rFonts w:ascii="Arial Narrow"/>
              </w:rPr>
              <w:t>3</w:t>
            </w:r>
            <w:r>
              <w:rPr>
                <w:rFonts w:ascii="Arial Narrow"/>
              </w:rPr>
              <w:t>5</w:t>
            </w:r>
          </w:p>
        </w:tc>
      </w:tr>
    </w:tbl>
    <w:p w14:paraId="5ABFE261" w14:textId="77777777" w:rsidR="0050605F" w:rsidRDefault="0050605F">
      <w:pPr>
        <w:spacing w:before="1"/>
        <w:rPr>
          <w:rFonts w:cs="Calibri"/>
          <w:sz w:val="18"/>
          <w:szCs w:val="18"/>
        </w:rPr>
      </w:pPr>
    </w:p>
    <w:p w14:paraId="0E5C8F5D" w14:textId="77777777" w:rsidR="0050605F" w:rsidRDefault="00B15F94">
      <w:pPr>
        <w:pStyle w:val="Titolo1"/>
        <w:ind w:left="1527" w:right="1702"/>
        <w:jc w:val="center"/>
        <w:rPr>
          <w:b w:val="0"/>
          <w:bCs w:val="0"/>
        </w:rPr>
      </w:pPr>
      <w:bookmarkStart w:id="3" w:name="_TOC_250032"/>
      <w:r>
        <w:rPr>
          <w:color w:val="365F90"/>
          <w:spacing w:val="-1"/>
        </w:rPr>
        <w:t>Componenti</w:t>
      </w:r>
      <w:r>
        <w:rPr>
          <w:color w:val="365F90"/>
          <w:spacing w:val="-8"/>
        </w:rPr>
        <w:t xml:space="preserve"> </w:t>
      </w:r>
      <w:r>
        <w:rPr>
          <w:color w:val="365F90"/>
          <w:spacing w:val="-1"/>
        </w:rPr>
        <w:t>organi</w:t>
      </w:r>
      <w:r>
        <w:rPr>
          <w:color w:val="365F90"/>
          <w:spacing w:val="-8"/>
        </w:rPr>
        <w:t xml:space="preserve"> </w:t>
      </w:r>
      <w:r>
        <w:rPr>
          <w:color w:val="365F90"/>
        </w:rPr>
        <w:t>indirizzo</w:t>
      </w:r>
      <w:r>
        <w:rPr>
          <w:color w:val="365F90"/>
          <w:spacing w:val="-9"/>
        </w:rPr>
        <w:t xml:space="preserve"> </w:t>
      </w:r>
      <w:r>
        <w:rPr>
          <w:color w:val="365F90"/>
          <w:spacing w:val="-1"/>
        </w:rPr>
        <w:t>politico</w:t>
      </w:r>
      <w:r>
        <w:rPr>
          <w:color w:val="365F90"/>
          <w:spacing w:val="-8"/>
        </w:rPr>
        <w:t xml:space="preserve"> </w:t>
      </w:r>
      <w:r>
        <w:rPr>
          <w:color w:val="365F90"/>
        </w:rPr>
        <w:t>–</w:t>
      </w:r>
      <w:r>
        <w:rPr>
          <w:rFonts w:ascii="Times New Roman" w:eastAsia="Times New Roman" w:hAnsi="Times New Roman"/>
          <w:color w:val="365F90"/>
          <w:spacing w:val="35"/>
        </w:rPr>
        <w:t xml:space="preserve"> </w:t>
      </w:r>
      <w:r>
        <w:rPr>
          <w:color w:val="365F90"/>
        </w:rPr>
        <w:t>amministrativo</w:t>
      </w:r>
      <w:bookmarkEnd w:id="3"/>
    </w:p>
    <w:p w14:paraId="0FF49A63" w14:textId="77777777" w:rsidR="0050605F" w:rsidRPr="000C46DC" w:rsidRDefault="00B15F94">
      <w:pPr>
        <w:pStyle w:val="Corpodeltesto"/>
        <w:spacing w:before="293"/>
        <w:ind w:right="385"/>
        <w:jc w:val="both"/>
        <w:rPr>
          <w:lang w:val="it-IT"/>
        </w:rPr>
      </w:pPr>
      <w:r w:rsidRPr="000C46DC">
        <w:rPr>
          <w:spacing w:val="-1"/>
          <w:lang w:val="it-IT"/>
        </w:rPr>
        <w:t>Il</w:t>
      </w:r>
      <w:r w:rsidRPr="000C46DC">
        <w:rPr>
          <w:spacing w:val="48"/>
          <w:lang w:val="it-IT"/>
        </w:rPr>
        <w:t xml:space="preserve"> </w:t>
      </w:r>
      <w:r w:rsidRPr="000C46DC">
        <w:rPr>
          <w:spacing w:val="-1"/>
          <w:lang w:val="it-IT"/>
        </w:rPr>
        <w:t>presente</w:t>
      </w:r>
      <w:r w:rsidRPr="000C46DC">
        <w:rPr>
          <w:spacing w:val="48"/>
          <w:lang w:val="it-IT"/>
        </w:rPr>
        <w:t xml:space="preserve"> </w:t>
      </w:r>
      <w:r w:rsidRPr="000C46DC">
        <w:rPr>
          <w:spacing w:val="-1"/>
          <w:lang w:val="it-IT"/>
        </w:rPr>
        <w:t>documento,</w:t>
      </w:r>
      <w:r w:rsidRPr="000C46DC">
        <w:rPr>
          <w:spacing w:val="49"/>
          <w:lang w:val="it-IT"/>
        </w:rPr>
        <w:t xml:space="preserve"> </w:t>
      </w:r>
      <w:r w:rsidRPr="000C46DC">
        <w:rPr>
          <w:spacing w:val="-1"/>
          <w:lang w:val="it-IT"/>
        </w:rPr>
        <w:t>elaborato</w:t>
      </w:r>
      <w:r w:rsidRPr="000C46DC">
        <w:rPr>
          <w:spacing w:val="48"/>
          <w:lang w:val="it-IT"/>
        </w:rPr>
        <w:t xml:space="preserve"> </w:t>
      </w:r>
      <w:r w:rsidRPr="000C46DC">
        <w:rPr>
          <w:lang w:val="it-IT"/>
        </w:rPr>
        <w:t>e</w:t>
      </w:r>
      <w:r w:rsidRPr="000C46DC">
        <w:rPr>
          <w:spacing w:val="50"/>
          <w:lang w:val="it-IT"/>
        </w:rPr>
        <w:t xml:space="preserve"> </w:t>
      </w:r>
      <w:r w:rsidRPr="000C46DC">
        <w:rPr>
          <w:spacing w:val="-1"/>
          <w:lang w:val="it-IT"/>
        </w:rPr>
        <w:t>proposto</w:t>
      </w:r>
      <w:r w:rsidRPr="000C46DC">
        <w:rPr>
          <w:spacing w:val="50"/>
          <w:lang w:val="it-IT"/>
        </w:rPr>
        <w:t xml:space="preserve"> </w:t>
      </w:r>
      <w:r w:rsidRPr="000C46DC">
        <w:rPr>
          <w:lang w:val="it-IT"/>
        </w:rPr>
        <w:t>dal</w:t>
      </w:r>
      <w:r w:rsidRPr="000C46DC">
        <w:rPr>
          <w:spacing w:val="49"/>
          <w:lang w:val="it-IT"/>
        </w:rPr>
        <w:t xml:space="preserve"> </w:t>
      </w:r>
      <w:r w:rsidRPr="000C46DC">
        <w:rPr>
          <w:spacing w:val="-1"/>
          <w:lang w:val="it-IT"/>
        </w:rPr>
        <w:t>responsabile</w:t>
      </w:r>
      <w:r w:rsidR="00B86126">
        <w:rPr>
          <w:spacing w:val="-1"/>
          <w:lang w:val="it-IT"/>
        </w:rPr>
        <w:t xml:space="preserve"> per la prevenzione della corruzione e per la </w:t>
      </w:r>
      <w:r w:rsidRPr="000C46DC">
        <w:rPr>
          <w:spacing w:val="48"/>
          <w:lang w:val="it-IT"/>
        </w:rPr>
        <w:t xml:space="preserve"> </w:t>
      </w:r>
      <w:r w:rsidRPr="000C46DC">
        <w:rPr>
          <w:spacing w:val="-1"/>
          <w:lang w:val="it-IT"/>
        </w:rPr>
        <w:t>trasparenza,</w:t>
      </w:r>
      <w:r w:rsidRPr="000C46DC">
        <w:rPr>
          <w:spacing w:val="19"/>
          <w:lang w:val="it-IT"/>
        </w:rPr>
        <w:t xml:space="preserve"> </w:t>
      </w:r>
      <w:r w:rsidR="0078231F" w:rsidRPr="000C46DC">
        <w:rPr>
          <w:lang w:val="it-IT"/>
        </w:rPr>
        <w:t xml:space="preserve">Ost. </w:t>
      </w:r>
      <w:r w:rsidR="00FB4989" w:rsidRPr="000C46DC">
        <w:rPr>
          <w:rFonts w:ascii="Bookman Old Style"/>
          <w:spacing w:val="-2"/>
          <w:lang w:val="it-IT"/>
        </w:rPr>
        <w:t>DOMENICA DI GRANDE</w:t>
      </w:r>
      <w:r w:rsidR="00A84B23" w:rsidRPr="000C46DC">
        <w:rPr>
          <w:lang w:val="it-IT"/>
        </w:rPr>
        <w:t xml:space="preserve"> </w:t>
      </w:r>
      <w:r w:rsidRPr="000C46DC">
        <w:rPr>
          <w:spacing w:val="-1"/>
          <w:lang w:val="it-IT"/>
        </w:rPr>
        <w:t>,</w:t>
      </w:r>
      <w:r w:rsidRPr="000C46DC">
        <w:rPr>
          <w:spacing w:val="22"/>
          <w:lang w:val="it-IT"/>
        </w:rPr>
        <w:t xml:space="preserve"> </w:t>
      </w:r>
      <w:r w:rsidRPr="000C46DC">
        <w:rPr>
          <w:lang w:val="it-IT"/>
        </w:rPr>
        <w:t>è</w:t>
      </w:r>
      <w:r w:rsidRPr="000C46DC">
        <w:rPr>
          <w:spacing w:val="22"/>
          <w:lang w:val="it-IT"/>
        </w:rPr>
        <w:t xml:space="preserve"> </w:t>
      </w:r>
      <w:r w:rsidRPr="000C46DC">
        <w:rPr>
          <w:spacing w:val="-1"/>
          <w:lang w:val="it-IT"/>
        </w:rPr>
        <w:t>stato</w:t>
      </w:r>
      <w:r w:rsidRPr="000C46DC">
        <w:rPr>
          <w:spacing w:val="22"/>
          <w:lang w:val="it-IT"/>
        </w:rPr>
        <w:t xml:space="preserve"> </w:t>
      </w:r>
      <w:r w:rsidRPr="000C46DC">
        <w:rPr>
          <w:spacing w:val="-1"/>
          <w:lang w:val="it-IT"/>
        </w:rPr>
        <w:t>adottato</w:t>
      </w:r>
      <w:r w:rsidRPr="000C46DC">
        <w:rPr>
          <w:spacing w:val="21"/>
          <w:lang w:val="it-IT"/>
        </w:rPr>
        <w:t xml:space="preserve"> </w:t>
      </w:r>
      <w:r w:rsidRPr="000C46DC">
        <w:rPr>
          <w:spacing w:val="-1"/>
          <w:lang w:val="it-IT"/>
        </w:rPr>
        <w:t>con</w:t>
      </w:r>
      <w:r w:rsidRPr="000C46DC">
        <w:rPr>
          <w:spacing w:val="23"/>
          <w:lang w:val="it-IT"/>
        </w:rPr>
        <w:t xml:space="preserve"> </w:t>
      </w:r>
      <w:r w:rsidRPr="000C46DC">
        <w:rPr>
          <w:spacing w:val="-1"/>
          <w:lang w:val="it-IT"/>
        </w:rPr>
        <w:t>delibera</w:t>
      </w:r>
      <w:r w:rsidRPr="000C46DC">
        <w:rPr>
          <w:spacing w:val="22"/>
          <w:lang w:val="it-IT"/>
        </w:rPr>
        <w:t xml:space="preserve"> </w:t>
      </w:r>
      <w:r w:rsidRPr="000C46DC">
        <w:rPr>
          <w:lang w:val="it-IT"/>
        </w:rPr>
        <w:t>da</w:t>
      </w:r>
      <w:r w:rsidRPr="000C46DC">
        <w:rPr>
          <w:spacing w:val="36"/>
          <w:lang w:val="it-IT"/>
        </w:rPr>
        <w:t xml:space="preserve"> </w:t>
      </w:r>
      <w:r w:rsidRPr="000C46DC">
        <w:rPr>
          <w:spacing w:val="-1"/>
          <w:lang w:val="it-IT"/>
        </w:rPr>
        <w:t>parte</w:t>
      </w:r>
      <w:r w:rsidRPr="000C46DC">
        <w:rPr>
          <w:spacing w:val="38"/>
          <w:lang w:val="it-IT"/>
        </w:rPr>
        <w:t xml:space="preserve"> </w:t>
      </w:r>
      <w:r w:rsidRPr="000C46DC">
        <w:rPr>
          <w:lang w:val="it-IT"/>
        </w:rPr>
        <w:t>del</w:t>
      </w:r>
      <w:r w:rsidRPr="000C46DC">
        <w:rPr>
          <w:spacing w:val="36"/>
          <w:lang w:val="it-IT"/>
        </w:rPr>
        <w:t xml:space="preserve"> </w:t>
      </w:r>
      <w:r w:rsidRPr="000C46DC">
        <w:rPr>
          <w:spacing w:val="-1"/>
          <w:lang w:val="it-IT"/>
        </w:rPr>
        <w:t>Consiglio</w:t>
      </w:r>
      <w:r w:rsidRPr="000C46DC">
        <w:rPr>
          <w:spacing w:val="37"/>
          <w:lang w:val="it-IT"/>
        </w:rPr>
        <w:t xml:space="preserve"> </w:t>
      </w:r>
      <w:r w:rsidRPr="000C46DC">
        <w:rPr>
          <w:spacing w:val="-1"/>
          <w:lang w:val="it-IT"/>
        </w:rPr>
        <w:t>Direttivo</w:t>
      </w:r>
      <w:r w:rsidRPr="000C46DC">
        <w:rPr>
          <w:spacing w:val="35"/>
          <w:lang w:val="it-IT"/>
        </w:rPr>
        <w:t xml:space="preserve"> </w:t>
      </w:r>
      <w:r w:rsidR="00493676">
        <w:rPr>
          <w:spacing w:val="35"/>
          <w:lang w:val="it-IT"/>
        </w:rPr>
        <w:t xml:space="preserve">verbale 5/2019 del 04/03/19 </w:t>
      </w:r>
      <w:r w:rsidRPr="000C46DC">
        <w:rPr>
          <w:lang w:val="it-IT"/>
        </w:rPr>
        <w:t>del</w:t>
      </w:r>
      <w:r w:rsidRPr="000C46DC">
        <w:rPr>
          <w:spacing w:val="36"/>
          <w:lang w:val="it-IT"/>
        </w:rPr>
        <w:t xml:space="preserve"> </w:t>
      </w:r>
      <w:r w:rsidR="007B5AB1">
        <w:rPr>
          <w:spacing w:val="36"/>
          <w:lang w:val="it-IT"/>
        </w:rPr>
        <w:t>Ordine della Professione di Ostetrica</w:t>
      </w:r>
      <w:r w:rsidRPr="000C46DC">
        <w:rPr>
          <w:spacing w:val="-1"/>
          <w:lang w:val="it-IT"/>
        </w:rPr>
        <w:t>della</w:t>
      </w:r>
      <w:r w:rsidRPr="000C46DC">
        <w:rPr>
          <w:spacing w:val="36"/>
          <w:lang w:val="it-IT"/>
        </w:rPr>
        <w:t xml:space="preserve"> </w:t>
      </w:r>
      <w:r w:rsidRPr="000C46DC">
        <w:rPr>
          <w:spacing w:val="-1"/>
          <w:lang w:val="it-IT"/>
        </w:rPr>
        <w:t>Provincia</w:t>
      </w:r>
      <w:r w:rsidRPr="000C46DC">
        <w:rPr>
          <w:spacing w:val="37"/>
          <w:lang w:val="it-IT"/>
        </w:rPr>
        <w:t xml:space="preserve"> </w:t>
      </w:r>
      <w:r w:rsidRPr="000C46DC">
        <w:rPr>
          <w:lang w:val="it-IT"/>
        </w:rPr>
        <w:t>di</w:t>
      </w:r>
      <w:r w:rsidRPr="000C46DC">
        <w:rPr>
          <w:rFonts w:ascii="Times New Roman" w:hAnsi="Times New Roman"/>
          <w:spacing w:val="111"/>
          <w:lang w:val="it-IT"/>
        </w:rPr>
        <w:t xml:space="preserve"> </w:t>
      </w:r>
      <w:r w:rsidR="00FB4989" w:rsidRPr="000C46DC">
        <w:rPr>
          <w:lang w:val="it-IT"/>
        </w:rPr>
        <w:t>Siracusa</w:t>
      </w:r>
      <w:r w:rsidRPr="000C46DC">
        <w:rPr>
          <w:spacing w:val="-5"/>
          <w:lang w:val="it-IT"/>
        </w:rPr>
        <w:t xml:space="preserve"> </w:t>
      </w:r>
      <w:r w:rsidRPr="000C46DC">
        <w:rPr>
          <w:spacing w:val="-1"/>
          <w:lang w:val="it-IT"/>
        </w:rPr>
        <w:t>(</w:t>
      </w:r>
      <w:r w:rsidR="007B5AB1">
        <w:rPr>
          <w:spacing w:val="-1"/>
          <w:lang w:val="it-IT"/>
        </w:rPr>
        <w:t>OPO</w:t>
      </w:r>
      <w:r w:rsidR="00FB4989" w:rsidRPr="000C46DC">
        <w:rPr>
          <w:spacing w:val="-1"/>
          <w:lang w:val="it-IT"/>
        </w:rPr>
        <w:t>SR</w:t>
      </w:r>
      <w:r w:rsidRPr="000C46DC">
        <w:rPr>
          <w:spacing w:val="-1"/>
          <w:lang w:val="it-IT"/>
        </w:rPr>
        <w:t>)</w:t>
      </w:r>
      <w:r w:rsidR="00FB4989" w:rsidRPr="000C46DC">
        <w:rPr>
          <w:spacing w:val="-1"/>
          <w:lang w:val="it-IT"/>
        </w:rPr>
        <w:t>.</w:t>
      </w:r>
    </w:p>
    <w:p w14:paraId="35D372E6" w14:textId="77777777" w:rsidR="0050605F" w:rsidRPr="000C46DC" w:rsidRDefault="00B15F94">
      <w:pPr>
        <w:pStyle w:val="Corpodeltesto"/>
        <w:ind w:right="384"/>
        <w:jc w:val="both"/>
        <w:rPr>
          <w:lang w:val="it-IT"/>
        </w:rPr>
      </w:pPr>
      <w:r w:rsidRPr="000C46DC">
        <w:rPr>
          <w:spacing w:val="-1"/>
          <w:lang w:val="it-IT"/>
        </w:rPr>
        <w:t>In</w:t>
      </w:r>
      <w:r w:rsidRPr="000C46DC">
        <w:rPr>
          <w:spacing w:val="6"/>
          <w:lang w:val="it-IT"/>
        </w:rPr>
        <w:t xml:space="preserve"> </w:t>
      </w:r>
      <w:r w:rsidRPr="000C46DC">
        <w:rPr>
          <w:spacing w:val="-1"/>
          <w:lang w:val="it-IT"/>
        </w:rPr>
        <w:t>esecuzione</w:t>
      </w:r>
      <w:r w:rsidRPr="000C46DC">
        <w:rPr>
          <w:spacing w:val="6"/>
          <w:lang w:val="it-IT"/>
        </w:rPr>
        <w:t xml:space="preserve"> </w:t>
      </w:r>
      <w:r w:rsidRPr="000C46DC">
        <w:rPr>
          <w:spacing w:val="-1"/>
          <w:lang w:val="it-IT"/>
        </w:rPr>
        <w:t>delle</w:t>
      </w:r>
      <w:r w:rsidRPr="000C46DC">
        <w:rPr>
          <w:spacing w:val="4"/>
          <w:lang w:val="it-IT"/>
        </w:rPr>
        <w:t xml:space="preserve"> </w:t>
      </w:r>
      <w:r w:rsidRPr="000C46DC">
        <w:rPr>
          <w:spacing w:val="-1"/>
          <w:lang w:val="it-IT"/>
        </w:rPr>
        <w:t>norme</w:t>
      </w:r>
      <w:r w:rsidRPr="000C46DC">
        <w:rPr>
          <w:spacing w:val="6"/>
          <w:lang w:val="it-IT"/>
        </w:rPr>
        <w:t xml:space="preserve"> </w:t>
      </w:r>
      <w:r w:rsidRPr="000C46DC">
        <w:rPr>
          <w:spacing w:val="-1"/>
          <w:lang w:val="it-IT"/>
        </w:rPr>
        <w:t>contenute</w:t>
      </w:r>
      <w:r w:rsidRPr="000C46DC">
        <w:rPr>
          <w:spacing w:val="7"/>
          <w:lang w:val="it-IT"/>
        </w:rPr>
        <w:t xml:space="preserve"> </w:t>
      </w:r>
      <w:r w:rsidRPr="000C46DC">
        <w:rPr>
          <w:spacing w:val="-1"/>
          <w:lang w:val="it-IT"/>
        </w:rPr>
        <w:t>nel</w:t>
      </w:r>
      <w:r w:rsidRPr="000C46DC">
        <w:rPr>
          <w:spacing w:val="5"/>
          <w:lang w:val="it-IT"/>
        </w:rPr>
        <w:t xml:space="preserve"> </w:t>
      </w:r>
      <w:r w:rsidRPr="000C46DC">
        <w:rPr>
          <w:lang w:val="it-IT"/>
        </w:rPr>
        <w:t>DLgs</w:t>
      </w:r>
      <w:r w:rsidRPr="000C46DC">
        <w:rPr>
          <w:spacing w:val="3"/>
          <w:lang w:val="it-IT"/>
        </w:rPr>
        <w:t xml:space="preserve"> </w:t>
      </w:r>
      <w:r w:rsidRPr="000C46DC">
        <w:rPr>
          <w:spacing w:val="-1"/>
          <w:lang w:val="it-IT"/>
        </w:rPr>
        <w:t>CPS</w:t>
      </w:r>
      <w:r w:rsidRPr="000C46DC">
        <w:rPr>
          <w:spacing w:val="5"/>
          <w:lang w:val="it-IT"/>
        </w:rPr>
        <w:t xml:space="preserve"> </w:t>
      </w:r>
      <w:r w:rsidRPr="000C46DC">
        <w:rPr>
          <w:lang w:val="it-IT"/>
        </w:rPr>
        <w:t>13</w:t>
      </w:r>
      <w:r w:rsidRPr="000C46DC">
        <w:rPr>
          <w:spacing w:val="4"/>
          <w:lang w:val="it-IT"/>
        </w:rPr>
        <w:t xml:space="preserve"> </w:t>
      </w:r>
      <w:r w:rsidRPr="000C46DC">
        <w:rPr>
          <w:spacing w:val="-1"/>
          <w:lang w:val="it-IT"/>
        </w:rPr>
        <w:t>settembre</w:t>
      </w:r>
      <w:r w:rsidRPr="000C46DC">
        <w:rPr>
          <w:spacing w:val="4"/>
          <w:lang w:val="it-IT"/>
        </w:rPr>
        <w:t xml:space="preserve"> </w:t>
      </w:r>
      <w:r w:rsidRPr="000C46DC">
        <w:rPr>
          <w:spacing w:val="-1"/>
          <w:lang w:val="it-IT"/>
        </w:rPr>
        <w:t>1946,</w:t>
      </w:r>
      <w:r w:rsidRPr="000C46DC">
        <w:rPr>
          <w:spacing w:val="5"/>
          <w:lang w:val="it-IT"/>
        </w:rPr>
        <w:t xml:space="preserve"> </w:t>
      </w:r>
      <w:r w:rsidRPr="000C46DC">
        <w:rPr>
          <w:lang w:val="it-IT"/>
        </w:rPr>
        <w:t>n.</w:t>
      </w:r>
      <w:r w:rsidRPr="000C46DC">
        <w:rPr>
          <w:spacing w:val="3"/>
          <w:lang w:val="it-IT"/>
        </w:rPr>
        <w:t xml:space="preserve"> </w:t>
      </w:r>
      <w:r w:rsidRPr="000C46DC">
        <w:rPr>
          <w:lang w:val="it-IT"/>
        </w:rPr>
        <w:t>233</w:t>
      </w:r>
      <w:r w:rsidRPr="000C46DC">
        <w:rPr>
          <w:spacing w:val="3"/>
          <w:lang w:val="it-IT"/>
        </w:rPr>
        <w:t xml:space="preserve"> </w:t>
      </w:r>
      <w:r w:rsidRPr="000C46DC">
        <w:rPr>
          <w:lang w:val="it-IT"/>
        </w:rPr>
        <w:t>e</w:t>
      </w:r>
      <w:r w:rsidRPr="000C46DC">
        <w:rPr>
          <w:spacing w:val="7"/>
          <w:lang w:val="it-IT"/>
        </w:rPr>
        <w:t xml:space="preserve"> </w:t>
      </w:r>
      <w:r w:rsidRPr="000C46DC">
        <w:rPr>
          <w:spacing w:val="-1"/>
          <w:lang w:val="it-IT"/>
        </w:rPr>
        <w:t>successive</w:t>
      </w:r>
      <w:r w:rsidRPr="000C46DC">
        <w:rPr>
          <w:rFonts w:ascii="Times New Roman" w:eastAsia="Times New Roman" w:hAnsi="Times New Roman"/>
          <w:spacing w:val="63"/>
          <w:w w:val="99"/>
          <w:lang w:val="it-IT"/>
        </w:rPr>
        <w:t xml:space="preserve"> </w:t>
      </w:r>
      <w:r w:rsidRPr="000C46DC">
        <w:rPr>
          <w:spacing w:val="-1"/>
          <w:lang w:val="it-IT"/>
        </w:rPr>
        <w:t>modificazioni,</w:t>
      </w:r>
      <w:r w:rsidRPr="000C46DC">
        <w:rPr>
          <w:spacing w:val="10"/>
          <w:lang w:val="it-IT"/>
        </w:rPr>
        <w:t xml:space="preserve"> </w:t>
      </w:r>
      <w:r w:rsidRPr="000C46DC">
        <w:rPr>
          <w:lang w:val="it-IT"/>
        </w:rPr>
        <w:t>e</w:t>
      </w:r>
      <w:r w:rsidRPr="000C46DC">
        <w:rPr>
          <w:spacing w:val="10"/>
          <w:lang w:val="it-IT"/>
        </w:rPr>
        <w:t xml:space="preserve"> </w:t>
      </w:r>
      <w:r w:rsidRPr="000C46DC">
        <w:rPr>
          <w:lang w:val="it-IT"/>
        </w:rPr>
        <w:t>nel</w:t>
      </w:r>
      <w:r w:rsidRPr="000C46DC">
        <w:rPr>
          <w:spacing w:val="10"/>
          <w:lang w:val="it-IT"/>
        </w:rPr>
        <w:t xml:space="preserve"> </w:t>
      </w:r>
      <w:r w:rsidRPr="000C46DC">
        <w:rPr>
          <w:spacing w:val="-1"/>
          <w:lang w:val="it-IT"/>
        </w:rPr>
        <w:t>relativo</w:t>
      </w:r>
      <w:r w:rsidRPr="000C46DC">
        <w:rPr>
          <w:spacing w:val="10"/>
          <w:lang w:val="it-IT"/>
        </w:rPr>
        <w:t xml:space="preserve"> </w:t>
      </w:r>
      <w:r w:rsidRPr="000C46DC">
        <w:rPr>
          <w:lang w:val="it-IT"/>
        </w:rPr>
        <w:t>Regolamento</w:t>
      </w:r>
      <w:r w:rsidRPr="000C46DC">
        <w:rPr>
          <w:spacing w:val="10"/>
          <w:lang w:val="it-IT"/>
        </w:rPr>
        <w:t xml:space="preserve"> </w:t>
      </w:r>
      <w:r w:rsidRPr="000C46DC">
        <w:rPr>
          <w:spacing w:val="-1"/>
          <w:lang w:val="it-IT"/>
        </w:rPr>
        <w:t>approvato</w:t>
      </w:r>
      <w:r w:rsidRPr="000C46DC">
        <w:rPr>
          <w:spacing w:val="10"/>
          <w:lang w:val="it-IT"/>
        </w:rPr>
        <w:t xml:space="preserve"> </w:t>
      </w:r>
      <w:r w:rsidRPr="000C46DC">
        <w:rPr>
          <w:spacing w:val="-1"/>
          <w:lang w:val="it-IT"/>
        </w:rPr>
        <w:t>con</w:t>
      </w:r>
      <w:r w:rsidRPr="000C46DC">
        <w:rPr>
          <w:spacing w:val="12"/>
          <w:lang w:val="it-IT"/>
        </w:rPr>
        <w:t xml:space="preserve"> </w:t>
      </w:r>
      <w:r w:rsidRPr="000C46DC">
        <w:rPr>
          <w:spacing w:val="-1"/>
          <w:lang w:val="it-IT"/>
        </w:rPr>
        <w:t>D.P.R.</w:t>
      </w:r>
      <w:r w:rsidRPr="000C46DC">
        <w:rPr>
          <w:spacing w:val="9"/>
          <w:lang w:val="it-IT"/>
        </w:rPr>
        <w:t xml:space="preserve"> </w:t>
      </w:r>
      <w:r w:rsidRPr="000C46DC">
        <w:rPr>
          <w:lang w:val="it-IT"/>
        </w:rPr>
        <w:t>5</w:t>
      </w:r>
      <w:r w:rsidRPr="000C46DC">
        <w:rPr>
          <w:spacing w:val="10"/>
          <w:lang w:val="it-IT"/>
        </w:rPr>
        <w:t xml:space="preserve"> </w:t>
      </w:r>
      <w:r w:rsidRPr="000C46DC">
        <w:rPr>
          <w:lang w:val="it-IT"/>
        </w:rPr>
        <w:t>aprile</w:t>
      </w:r>
      <w:r w:rsidRPr="000C46DC">
        <w:rPr>
          <w:spacing w:val="10"/>
          <w:lang w:val="it-IT"/>
        </w:rPr>
        <w:t xml:space="preserve"> </w:t>
      </w:r>
      <w:r w:rsidRPr="000C46DC">
        <w:rPr>
          <w:lang w:val="it-IT"/>
        </w:rPr>
        <w:t>1950,</w:t>
      </w:r>
      <w:r w:rsidRPr="000C46DC">
        <w:rPr>
          <w:spacing w:val="10"/>
          <w:lang w:val="it-IT"/>
        </w:rPr>
        <w:t xml:space="preserve"> </w:t>
      </w:r>
      <w:r w:rsidRPr="000C46DC">
        <w:rPr>
          <w:lang w:val="it-IT"/>
        </w:rPr>
        <w:t>n.</w:t>
      </w:r>
      <w:r w:rsidRPr="000C46DC">
        <w:rPr>
          <w:spacing w:val="9"/>
          <w:lang w:val="it-IT"/>
        </w:rPr>
        <w:t xml:space="preserve"> </w:t>
      </w:r>
      <w:r w:rsidRPr="000C46DC">
        <w:rPr>
          <w:lang w:val="it-IT"/>
        </w:rPr>
        <w:t>221</w:t>
      </w:r>
      <w:r w:rsidRPr="000C46DC">
        <w:rPr>
          <w:spacing w:val="11"/>
          <w:lang w:val="it-IT"/>
        </w:rPr>
        <w:t xml:space="preserve"> </w:t>
      </w:r>
      <w:r w:rsidRPr="000C46DC">
        <w:rPr>
          <w:lang w:val="it-IT"/>
        </w:rPr>
        <w:t>e</w:t>
      </w:r>
      <w:r w:rsidRPr="000C46DC">
        <w:rPr>
          <w:spacing w:val="10"/>
          <w:lang w:val="it-IT"/>
        </w:rPr>
        <w:t xml:space="preserve"> </w:t>
      </w:r>
      <w:r w:rsidRPr="000C46DC">
        <w:rPr>
          <w:spacing w:val="-1"/>
          <w:lang w:val="it-IT"/>
        </w:rPr>
        <w:t>successive</w:t>
      </w:r>
      <w:r w:rsidRPr="000C46DC">
        <w:rPr>
          <w:rFonts w:ascii="Times New Roman" w:eastAsia="Times New Roman" w:hAnsi="Times New Roman"/>
          <w:spacing w:val="75"/>
          <w:w w:val="99"/>
          <w:lang w:val="it-IT"/>
        </w:rPr>
        <w:t xml:space="preserve"> </w:t>
      </w:r>
      <w:r w:rsidRPr="000C46DC">
        <w:rPr>
          <w:spacing w:val="-1"/>
          <w:lang w:val="it-IT"/>
        </w:rPr>
        <w:t>modificazioni,</w:t>
      </w:r>
      <w:r w:rsidRPr="000C46DC">
        <w:rPr>
          <w:spacing w:val="34"/>
          <w:lang w:val="it-IT"/>
        </w:rPr>
        <w:t xml:space="preserve"> </w:t>
      </w:r>
      <w:r w:rsidRPr="000C46DC">
        <w:rPr>
          <w:lang w:val="it-IT"/>
        </w:rPr>
        <w:t>hanno</w:t>
      </w:r>
      <w:r w:rsidRPr="000C46DC">
        <w:rPr>
          <w:spacing w:val="34"/>
          <w:lang w:val="it-IT"/>
        </w:rPr>
        <w:t xml:space="preserve"> </w:t>
      </w:r>
      <w:r w:rsidRPr="000C46DC">
        <w:rPr>
          <w:spacing w:val="-1"/>
          <w:lang w:val="it-IT"/>
        </w:rPr>
        <w:t>avuto</w:t>
      </w:r>
      <w:r w:rsidRPr="000C46DC">
        <w:rPr>
          <w:spacing w:val="35"/>
          <w:lang w:val="it-IT"/>
        </w:rPr>
        <w:t xml:space="preserve"> </w:t>
      </w:r>
      <w:r w:rsidRPr="000C46DC">
        <w:rPr>
          <w:spacing w:val="-1"/>
          <w:lang w:val="it-IT"/>
        </w:rPr>
        <w:t>luogo,</w:t>
      </w:r>
      <w:r w:rsidRPr="000C46DC">
        <w:rPr>
          <w:spacing w:val="34"/>
          <w:lang w:val="it-IT"/>
        </w:rPr>
        <w:t xml:space="preserve"> </w:t>
      </w:r>
      <w:r w:rsidRPr="000C46DC">
        <w:rPr>
          <w:spacing w:val="-1"/>
          <w:lang w:val="it-IT"/>
        </w:rPr>
        <w:t>nei</w:t>
      </w:r>
      <w:r w:rsidRPr="000C46DC">
        <w:rPr>
          <w:spacing w:val="35"/>
          <w:lang w:val="it-IT"/>
        </w:rPr>
        <w:t xml:space="preserve"> </w:t>
      </w:r>
      <w:r w:rsidRPr="000C46DC">
        <w:rPr>
          <w:lang w:val="it-IT"/>
        </w:rPr>
        <w:t>giorni</w:t>
      </w:r>
      <w:r w:rsidRPr="000C46DC">
        <w:rPr>
          <w:spacing w:val="31"/>
          <w:lang w:val="it-IT"/>
        </w:rPr>
        <w:t xml:space="preserve"> </w:t>
      </w:r>
      <w:r w:rsidR="00A175E1" w:rsidRPr="000C46DC">
        <w:rPr>
          <w:spacing w:val="-1"/>
          <w:lang w:val="it-IT"/>
        </w:rPr>
        <w:t>26,27,28 novembre 2017</w:t>
      </w:r>
      <w:r w:rsidRPr="000C46DC">
        <w:rPr>
          <w:spacing w:val="13"/>
          <w:lang w:val="it-IT"/>
        </w:rPr>
        <w:t xml:space="preserve"> </w:t>
      </w:r>
      <w:r w:rsidRPr="000C46DC">
        <w:rPr>
          <w:lang w:val="it-IT"/>
        </w:rPr>
        <w:t>le</w:t>
      </w:r>
      <w:r w:rsidRPr="000C46DC">
        <w:rPr>
          <w:spacing w:val="34"/>
          <w:lang w:val="it-IT"/>
        </w:rPr>
        <w:t xml:space="preserve"> </w:t>
      </w:r>
      <w:r w:rsidRPr="000C46DC">
        <w:rPr>
          <w:lang w:val="it-IT"/>
        </w:rPr>
        <w:t>elezioni</w:t>
      </w:r>
      <w:r w:rsidRPr="000C46DC">
        <w:rPr>
          <w:spacing w:val="35"/>
          <w:lang w:val="it-IT"/>
        </w:rPr>
        <w:t xml:space="preserve"> </w:t>
      </w:r>
      <w:r w:rsidRPr="000C46DC">
        <w:rPr>
          <w:lang w:val="it-IT"/>
        </w:rPr>
        <w:t>del</w:t>
      </w:r>
      <w:r w:rsidRPr="000C46DC">
        <w:rPr>
          <w:spacing w:val="34"/>
          <w:lang w:val="it-IT"/>
        </w:rPr>
        <w:t xml:space="preserve"> </w:t>
      </w:r>
      <w:r w:rsidRPr="000C46DC">
        <w:rPr>
          <w:spacing w:val="-1"/>
          <w:lang w:val="it-IT"/>
        </w:rPr>
        <w:t>Consiglio</w:t>
      </w:r>
      <w:r w:rsidRPr="000C46DC">
        <w:rPr>
          <w:rFonts w:ascii="Times New Roman" w:eastAsia="Times New Roman" w:hAnsi="Times New Roman"/>
          <w:spacing w:val="79"/>
          <w:lang w:val="it-IT"/>
        </w:rPr>
        <w:t xml:space="preserve"> </w:t>
      </w:r>
      <w:r w:rsidRPr="000C46DC">
        <w:rPr>
          <w:spacing w:val="-1"/>
          <w:lang w:val="it-IT"/>
        </w:rPr>
        <w:t>Direttivo</w:t>
      </w:r>
      <w:r w:rsidRPr="000C46DC">
        <w:rPr>
          <w:spacing w:val="2"/>
          <w:lang w:val="it-IT"/>
        </w:rPr>
        <w:t xml:space="preserve"> </w:t>
      </w:r>
      <w:r w:rsidRPr="000C46DC">
        <w:rPr>
          <w:lang w:val="it-IT"/>
        </w:rPr>
        <w:t>e</w:t>
      </w:r>
      <w:r w:rsidRPr="000C46DC">
        <w:rPr>
          <w:spacing w:val="4"/>
          <w:lang w:val="it-IT"/>
        </w:rPr>
        <w:t xml:space="preserve"> </w:t>
      </w:r>
      <w:r w:rsidRPr="000C46DC">
        <w:rPr>
          <w:spacing w:val="-1"/>
          <w:lang w:val="it-IT"/>
        </w:rPr>
        <w:t>del</w:t>
      </w:r>
      <w:r w:rsidRPr="000C46DC">
        <w:rPr>
          <w:spacing w:val="4"/>
          <w:lang w:val="it-IT"/>
        </w:rPr>
        <w:t xml:space="preserve"> </w:t>
      </w:r>
      <w:r w:rsidRPr="000C46DC">
        <w:rPr>
          <w:spacing w:val="-1"/>
          <w:lang w:val="it-IT"/>
        </w:rPr>
        <w:t>Collegio</w:t>
      </w:r>
      <w:r w:rsidRPr="000C46DC">
        <w:rPr>
          <w:spacing w:val="4"/>
          <w:lang w:val="it-IT"/>
        </w:rPr>
        <w:t xml:space="preserve"> </w:t>
      </w:r>
      <w:r w:rsidRPr="000C46DC">
        <w:rPr>
          <w:spacing w:val="-1"/>
          <w:lang w:val="it-IT"/>
        </w:rPr>
        <w:t>dei</w:t>
      </w:r>
      <w:r w:rsidRPr="000C46DC">
        <w:rPr>
          <w:spacing w:val="4"/>
          <w:lang w:val="it-IT"/>
        </w:rPr>
        <w:t xml:space="preserve"> </w:t>
      </w:r>
      <w:r w:rsidRPr="000C46DC">
        <w:rPr>
          <w:spacing w:val="-1"/>
          <w:lang w:val="it-IT"/>
        </w:rPr>
        <w:t>Revisori</w:t>
      </w:r>
      <w:r w:rsidRPr="000C46DC">
        <w:rPr>
          <w:spacing w:val="1"/>
          <w:lang w:val="it-IT"/>
        </w:rPr>
        <w:t xml:space="preserve"> </w:t>
      </w:r>
      <w:r w:rsidRPr="000C46DC">
        <w:rPr>
          <w:lang w:val="it-IT"/>
        </w:rPr>
        <w:t>dei</w:t>
      </w:r>
      <w:r w:rsidRPr="000C46DC">
        <w:rPr>
          <w:spacing w:val="4"/>
          <w:lang w:val="it-IT"/>
        </w:rPr>
        <w:t xml:space="preserve"> </w:t>
      </w:r>
      <w:r w:rsidRPr="000C46DC">
        <w:rPr>
          <w:spacing w:val="-1"/>
          <w:lang w:val="it-IT"/>
        </w:rPr>
        <w:t>Conti</w:t>
      </w:r>
      <w:r w:rsidRPr="000C46DC">
        <w:rPr>
          <w:spacing w:val="1"/>
          <w:lang w:val="it-IT"/>
        </w:rPr>
        <w:t xml:space="preserve"> </w:t>
      </w:r>
      <w:r w:rsidRPr="000C46DC">
        <w:rPr>
          <w:lang w:val="it-IT"/>
        </w:rPr>
        <w:t>del</w:t>
      </w:r>
      <w:r w:rsidR="00BC64C4">
        <w:rPr>
          <w:lang w:val="it-IT"/>
        </w:rPr>
        <w:t>l’</w:t>
      </w:r>
      <w:r w:rsidR="00FB4989" w:rsidRPr="000C46DC">
        <w:rPr>
          <w:spacing w:val="-1"/>
          <w:lang w:val="it-IT"/>
        </w:rPr>
        <w:t xml:space="preserve"> </w:t>
      </w:r>
      <w:r w:rsidR="00BC64C4">
        <w:rPr>
          <w:spacing w:val="-1"/>
          <w:lang w:val="it-IT"/>
        </w:rPr>
        <w:t>OPO</w:t>
      </w:r>
      <w:r w:rsidR="00FB4989" w:rsidRPr="000C46DC">
        <w:rPr>
          <w:spacing w:val="-1"/>
          <w:lang w:val="it-IT"/>
        </w:rPr>
        <w:t>SR</w:t>
      </w:r>
      <w:r w:rsidRPr="000C46DC">
        <w:rPr>
          <w:spacing w:val="3"/>
          <w:lang w:val="it-IT"/>
        </w:rPr>
        <w:t xml:space="preserve"> </w:t>
      </w:r>
      <w:r w:rsidRPr="000C46DC">
        <w:rPr>
          <w:lang w:val="it-IT"/>
        </w:rPr>
        <w:t>i</w:t>
      </w:r>
      <w:r w:rsidRPr="000C46DC">
        <w:rPr>
          <w:spacing w:val="5"/>
          <w:lang w:val="it-IT"/>
        </w:rPr>
        <w:t xml:space="preserve"> </w:t>
      </w:r>
      <w:r w:rsidRPr="000C46DC">
        <w:rPr>
          <w:lang w:val="it-IT"/>
        </w:rPr>
        <w:t>cui</w:t>
      </w:r>
      <w:r w:rsidRPr="000C46DC">
        <w:rPr>
          <w:spacing w:val="4"/>
          <w:lang w:val="it-IT"/>
        </w:rPr>
        <w:t xml:space="preserve"> </w:t>
      </w:r>
      <w:r w:rsidRPr="000C46DC">
        <w:rPr>
          <w:spacing w:val="-1"/>
          <w:lang w:val="it-IT"/>
        </w:rPr>
        <w:t>componenti</w:t>
      </w:r>
      <w:r w:rsidRPr="000C46DC">
        <w:rPr>
          <w:spacing w:val="4"/>
          <w:lang w:val="it-IT"/>
        </w:rPr>
        <w:t xml:space="preserve"> </w:t>
      </w:r>
      <w:r w:rsidRPr="000C46DC">
        <w:rPr>
          <w:lang w:val="it-IT"/>
        </w:rPr>
        <w:t>sono</w:t>
      </w:r>
      <w:r w:rsidRPr="000C46DC">
        <w:rPr>
          <w:spacing w:val="2"/>
          <w:lang w:val="it-IT"/>
        </w:rPr>
        <w:t xml:space="preserve"> </w:t>
      </w:r>
      <w:r w:rsidRPr="000C46DC">
        <w:rPr>
          <w:lang w:val="it-IT"/>
        </w:rPr>
        <w:t>eletti</w:t>
      </w:r>
      <w:r w:rsidRPr="000C46DC">
        <w:rPr>
          <w:spacing w:val="1"/>
          <w:lang w:val="it-IT"/>
        </w:rPr>
        <w:t xml:space="preserve"> </w:t>
      </w:r>
      <w:r w:rsidRPr="000C46DC">
        <w:rPr>
          <w:lang w:val="it-IT"/>
        </w:rPr>
        <w:t>tra</w:t>
      </w:r>
      <w:r w:rsidRPr="000C46DC">
        <w:rPr>
          <w:spacing w:val="1"/>
          <w:lang w:val="it-IT"/>
        </w:rPr>
        <w:t xml:space="preserve"> </w:t>
      </w:r>
      <w:r w:rsidRPr="000C46DC">
        <w:rPr>
          <w:lang w:val="it-IT"/>
        </w:rPr>
        <w:t>gli</w:t>
      </w:r>
      <w:r w:rsidRPr="000C46DC">
        <w:rPr>
          <w:spacing w:val="4"/>
          <w:lang w:val="it-IT"/>
        </w:rPr>
        <w:t xml:space="preserve"> </w:t>
      </w:r>
      <w:r w:rsidRPr="000C46DC">
        <w:rPr>
          <w:spacing w:val="-1"/>
          <w:lang w:val="it-IT"/>
        </w:rPr>
        <w:t>iscritti</w:t>
      </w:r>
      <w:r w:rsidRPr="000C46DC">
        <w:rPr>
          <w:rFonts w:ascii="Times New Roman" w:eastAsia="Times New Roman" w:hAnsi="Times New Roman"/>
          <w:spacing w:val="71"/>
          <w:lang w:val="it-IT"/>
        </w:rPr>
        <w:t xml:space="preserve"> </w:t>
      </w:r>
      <w:r w:rsidRPr="000C46DC">
        <w:rPr>
          <w:lang w:val="it-IT"/>
        </w:rPr>
        <w:t>all’Albo.</w:t>
      </w:r>
    </w:p>
    <w:p w14:paraId="0BEBBE78" w14:textId="77777777" w:rsidR="0050605F" w:rsidRPr="000C46DC" w:rsidRDefault="00B15F94">
      <w:pPr>
        <w:pStyle w:val="Corpodeltesto"/>
        <w:ind w:right="385"/>
        <w:jc w:val="both"/>
        <w:rPr>
          <w:lang w:val="it-IT"/>
        </w:rPr>
      </w:pPr>
      <w:r w:rsidRPr="000C46DC">
        <w:rPr>
          <w:lang w:val="it-IT"/>
        </w:rPr>
        <w:t>A</w:t>
      </w:r>
      <w:r w:rsidRPr="000C46DC">
        <w:rPr>
          <w:spacing w:val="46"/>
          <w:lang w:val="it-IT"/>
        </w:rPr>
        <w:t xml:space="preserve"> </w:t>
      </w:r>
      <w:r w:rsidRPr="000C46DC">
        <w:rPr>
          <w:spacing w:val="-1"/>
          <w:lang w:val="it-IT"/>
        </w:rPr>
        <w:t>seguito</w:t>
      </w:r>
      <w:r w:rsidRPr="000C46DC">
        <w:rPr>
          <w:spacing w:val="44"/>
          <w:lang w:val="it-IT"/>
        </w:rPr>
        <w:t xml:space="preserve"> </w:t>
      </w:r>
      <w:r w:rsidRPr="000C46DC">
        <w:rPr>
          <w:lang w:val="it-IT"/>
        </w:rPr>
        <w:t>della</w:t>
      </w:r>
      <w:r w:rsidRPr="000C46DC">
        <w:rPr>
          <w:spacing w:val="44"/>
          <w:lang w:val="it-IT"/>
        </w:rPr>
        <w:t xml:space="preserve"> </w:t>
      </w:r>
      <w:r w:rsidRPr="000C46DC">
        <w:rPr>
          <w:spacing w:val="-1"/>
          <w:lang w:val="it-IT"/>
        </w:rPr>
        <w:t>distribuzione</w:t>
      </w:r>
      <w:r w:rsidRPr="000C46DC">
        <w:rPr>
          <w:spacing w:val="46"/>
          <w:lang w:val="it-IT"/>
        </w:rPr>
        <w:t xml:space="preserve"> </w:t>
      </w:r>
      <w:r w:rsidRPr="000C46DC">
        <w:rPr>
          <w:spacing w:val="-1"/>
          <w:lang w:val="it-IT"/>
        </w:rPr>
        <w:t>delle</w:t>
      </w:r>
      <w:r w:rsidRPr="000C46DC">
        <w:rPr>
          <w:spacing w:val="47"/>
          <w:lang w:val="it-IT"/>
        </w:rPr>
        <w:t xml:space="preserve"> </w:t>
      </w:r>
      <w:r w:rsidRPr="000C46DC">
        <w:rPr>
          <w:spacing w:val="-1"/>
          <w:lang w:val="it-IT"/>
        </w:rPr>
        <w:t>cariche,</w:t>
      </w:r>
      <w:r w:rsidRPr="000C46DC">
        <w:rPr>
          <w:spacing w:val="46"/>
          <w:lang w:val="it-IT"/>
        </w:rPr>
        <w:t xml:space="preserve"> </w:t>
      </w:r>
      <w:r w:rsidRPr="000C46DC">
        <w:rPr>
          <w:spacing w:val="-1"/>
          <w:lang w:val="it-IT"/>
        </w:rPr>
        <w:t>tenutasi</w:t>
      </w:r>
      <w:r w:rsidRPr="000C46DC">
        <w:rPr>
          <w:spacing w:val="47"/>
          <w:lang w:val="it-IT"/>
        </w:rPr>
        <w:t xml:space="preserve"> </w:t>
      </w:r>
      <w:r w:rsidRPr="000C46DC">
        <w:rPr>
          <w:lang w:val="it-IT"/>
        </w:rPr>
        <w:t>il</w:t>
      </w:r>
      <w:r w:rsidRPr="000C46DC">
        <w:rPr>
          <w:spacing w:val="43"/>
          <w:lang w:val="it-IT"/>
        </w:rPr>
        <w:t xml:space="preserve"> </w:t>
      </w:r>
      <w:r w:rsidRPr="000C46DC">
        <w:rPr>
          <w:spacing w:val="-1"/>
          <w:lang w:val="it-IT"/>
        </w:rPr>
        <w:t>giorno</w:t>
      </w:r>
      <w:r w:rsidRPr="000C46DC">
        <w:rPr>
          <w:spacing w:val="47"/>
          <w:lang w:val="it-IT"/>
        </w:rPr>
        <w:t xml:space="preserve"> </w:t>
      </w:r>
      <w:r w:rsidR="00A175E1" w:rsidRPr="000C46DC">
        <w:rPr>
          <w:spacing w:val="-1"/>
          <w:lang w:val="it-IT"/>
        </w:rPr>
        <w:t>5 dicembre 2017</w:t>
      </w:r>
      <w:r w:rsidRPr="000C46DC">
        <w:rPr>
          <w:spacing w:val="-1"/>
          <w:lang w:val="it-IT"/>
        </w:rPr>
        <w:t>,</w:t>
      </w:r>
      <w:r w:rsidRPr="000C46DC">
        <w:rPr>
          <w:spacing w:val="46"/>
          <w:lang w:val="it-IT"/>
        </w:rPr>
        <w:t xml:space="preserve"> </w:t>
      </w:r>
      <w:r w:rsidRPr="000C46DC">
        <w:rPr>
          <w:lang w:val="it-IT"/>
        </w:rPr>
        <w:t>i</w:t>
      </w:r>
      <w:r w:rsidRPr="000C46DC">
        <w:rPr>
          <w:spacing w:val="43"/>
          <w:lang w:val="it-IT"/>
        </w:rPr>
        <w:t xml:space="preserve"> </w:t>
      </w:r>
      <w:r w:rsidRPr="000C46DC">
        <w:rPr>
          <w:lang w:val="it-IT"/>
        </w:rPr>
        <w:t>due</w:t>
      </w:r>
      <w:r w:rsidRPr="000C46DC">
        <w:rPr>
          <w:spacing w:val="45"/>
          <w:lang w:val="it-IT"/>
        </w:rPr>
        <w:t xml:space="preserve"> </w:t>
      </w:r>
      <w:r w:rsidRPr="000C46DC">
        <w:rPr>
          <w:spacing w:val="-1"/>
          <w:lang w:val="it-IT"/>
        </w:rPr>
        <w:t>organi</w:t>
      </w:r>
      <w:r w:rsidRPr="000C46DC">
        <w:rPr>
          <w:rFonts w:ascii="Times New Roman" w:hAnsi="Times New Roman"/>
          <w:spacing w:val="97"/>
          <w:lang w:val="it-IT"/>
        </w:rPr>
        <w:t xml:space="preserve"> </w:t>
      </w:r>
      <w:r w:rsidRPr="000C46DC">
        <w:rPr>
          <w:spacing w:val="-1"/>
          <w:lang w:val="it-IT"/>
        </w:rPr>
        <w:t>risultano</w:t>
      </w:r>
      <w:r w:rsidRPr="000C46DC">
        <w:rPr>
          <w:spacing w:val="-3"/>
          <w:lang w:val="it-IT"/>
        </w:rPr>
        <w:t xml:space="preserve"> </w:t>
      </w:r>
      <w:r w:rsidRPr="000C46DC">
        <w:rPr>
          <w:spacing w:val="-1"/>
          <w:lang w:val="it-IT"/>
        </w:rPr>
        <w:t>così</w:t>
      </w:r>
      <w:r w:rsidRPr="000C46DC">
        <w:rPr>
          <w:spacing w:val="-5"/>
          <w:lang w:val="it-IT"/>
        </w:rPr>
        <w:t xml:space="preserve"> </w:t>
      </w:r>
      <w:r w:rsidRPr="000C46DC">
        <w:rPr>
          <w:spacing w:val="-1"/>
          <w:lang w:val="it-IT"/>
        </w:rPr>
        <w:t>costituiti:</w:t>
      </w:r>
    </w:p>
    <w:p w14:paraId="6DF6BE0F" w14:textId="77777777" w:rsidR="0050605F" w:rsidRPr="000C46DC" w:rsidRDefault="0050605F">
      <w:pPr>
        <w:spacing w:before="12"/>
        <w:rPr>
          <w:rFonts w:cs="Calibri"/>
          <w:sz w:val="23"/>
          <w:szCs w:val="23"/>
          <w:lang w:val="it-IT"/>
        </w:rPr>
      </w:pPr>
    </w:p>
    <w:p w14:paraId="2DE635B1" w14:textId="77777777" w:rsidR="0050605F" w:rsidRPr="000C46DC" w:rsidRDefault="00B15F94">
      <w:pPr>
        <w:pStyle w:val="Titolo2"/>
        <w:ind w:right="173"/>
        <w:jc w:val="center"/>
        <w:rPr>
          <w:rFonts w:ascii="Calibri" w:eastAsia="Calibri" w:hAnsi="Calibri" w:cs="Calibri"/>
          <w:b w:val="0"/>
          <w:bCs w:val="0"/>
          <w:u w:val="single"/>
          <w:lang w:val="it-IT"/>
        </w:rPr>
      </w:pPr>
      <w:r w:rsidRPr="000C46DC">
        <w:rPr>
          <w:rFonts w:ascii="Calibri"/>
          <w:spacing w:val="-1"/>
          <w:u w:val="single"/>
          <w:lang w:val="it-IT"/>
        </w:rPr>
        <w:t>CONSIGLIO</w:t>
      </w:r>
      <w:r w:rsidRPr="000C46DC">
        <w:rPr>
          <w:rFonts w:ascii="Calibri"/>
          <w:spacing w:val="-2"/>
          <w:u w:val="single"/>
          <w:lang w:val="it-IT"/>
        </w:rPr>
        <w:t xml:space="preserve"> </w:t>
      </w:r>
      <w:r w:rsidRPr="000C46DC">
        <w:rPr>
          <w:rFonts w:ascii="Calibri"/>
          <w:spacing w:val="-1"/>
          <w:u w:val="single"/>
          <w:lang w:val="it-IT"/>
        </w:rPr>
        <w:t>DIRETTIVO:</w:t>
      </w:r>
    </w:p>
    <w:p w14:paraId="73A6A509" w14:textId="77777777" w:rsidR="0078231F" w:rsidRPr="000C46DC" w:rsidRDefault="00B15F94" w:rsidP="00C650CF">
      <w:pPr>
        <w:ind w:left="3279" w:right="3454"/>
        <w:jc w:val="center"/>
        <w:rPr>
          <w:rFonts w:cs="Calibri"/>
          <w:sz w:val="24"/>
          <w:szCs w:val="24"/>
          <w:lang w:val="it-IT"/>
        </w:rPr>
      </w:pPr>
      <w:r w:rsidRPr="000C46DC">
        <w:rPr>
          <w:rFonts w:cs="Calibri"/>
          <w:spacing w:val="-1"/>
          <w:sz w:val="24"/>
          <w:szCs w:val="24"/>
          <w:lang w:val="it-IT"/>
        </w:rPr>
        <w:t>Presidente</w:t>
      </w:r>
      <w:r w:rsidRPr="000C46DC">
        <w:rPr>
          <w:rFonts w:cs="Calibri"/>
          <w:spacing w:val="-4"/>
          <w:sz w:val="24"/>
          <w:szCs w:val="24"/>
          <w:lang w:val="it-IT"/>
        </w:rPr>
        <w:t xml:space="preserve"> </w:t>
      </w:r>
    </w:p>
    <w:p w14:paraId="5B162D06" w14:textId="77777777" w:rsidR="0078231F" w:rsidRPr="000C46DC" w:rsidRDefault="00B15F94" w:rsidP="00C650CF">
      <w:pPr>
        <w:ind w:left="3279" w:right="3454"/>
        <w:jc w:val="center"/>
        <w:rPr>
          <w:rFonts w:cs="Calibri"/>
          <w:b/>
          <w:bCs/>
          <w:spacing w:val="-1"/>
          <w:sz w:val="24"/>
          <w:szCs w:val="24"/>
          <w:lang w:val="it-IT"/>
        </w:rPr>
      </w:pPr>
      <w:r w:rsidRPr="000C46DC">
        <w:rPr>
          <w:rFonts w:cs="Calibri"/>
          <w:spacing w:val="-5"/>
          <w:sz w:val="24"/>
          <w:szCs w:val="24"/>
          <w:lang w:val="it-IT"/>
        </w:rPr>
        <w:t xml:space="preserve"> </w:t>
      </w:r>
      <w:r w:rsidR="00FB4989" w:rsidRPr="000C46DC">
        <w:rPr>
          <w:rFonts w:cs="Calibri"/>
          <w:b/>
          <w:bCs/>
          <w:spacing w:val="-1"/>
          <w:sz w:val="24"/>
          <w:szCs w:val="24"/>
          <w:lang w:val="it-IT"/>
        </w:rPr>
        <w:t>MARIA PULLARA</w:t>
      </w:r>
    </w:p>
    <w:p w14:paraId="7CCA289A" w14:textId="77777777" w:rsidR="0078231F" w:rsidRPr="000C46DC" w:rsidRDefault="00B15F94" w:rsidP="00C650CF">
      <w:pPr>
        <w:ind w:left="2694" w:right="3454" w:firstLine="585"/>
        <w:jc w:val="center"/>
        <w:rPr>
          <w:rFonts w:cs="Calibri"/>
          <w:sz w:val="24"/>
          <w:szCs w:val="24"/>
          <w:lang w:val="it-IT"/>
        </w:rPr>
      </w:pPr>
      <w:r w:rsidRPr="000C46DC">
        <w:rPr>
          <w:rFonts w:ascii="Times New Roman" w:eastAsia="Times New Roman" w:hAnsi="Times New Roman"/>
          <w:spacing w:val="33"/>
          <w:sz w:val="24"/>
          <w:szCs w:val="24"/>
          <w:lang w:val="it-IT"/>
        </w:rPr>
        <w:t xml:space="preserve"> </w:t>
      </w:r>
      <w:r w:rsidRPr="000C46DC">
        <w:rPr>
          <w:rFonts w:cs="Calibri"/>
          <w:spacing w:val="-1"/>
          <w:sz w:val="24"/>
          <w:szCs w:val="24"/>
          <w:lang w:val="it-IT"/>
        </w:rPr>
        <w:t>Vice</w:t>
      </w:r>
      <w:r w:rsidRPr="000C46DC">
        <w:rPr>
          <w:rFonts w:cs="Calibri"/>
          <w:spacing w:val="-4"/>
          <w:sz w:val="24"/>
          <w:szCs w:val="24"/>
          <w:lang w:val="it-IT"/>
        </w:rPr>
        <w:t xml:space="preserve"> </w:t>
      </w:r>
      <w:r w:rsidRPr="000C46DC">
        <w:rPr>
          <w:rFonts w:cs="Calibri"/>
          <w:spacing w:val="-1"/>
          <w:sz w:val="24"/>
          <w:szCs w:val="24"/>
          <w:lang w:val="it-IT"/>
        </w:rPr>
        <w:t>Presidente</w:t>
      </w:r>
      <w:r w:rsidRPr="000C46DC">
        <w:rPr>
          <w:rFonts w:cs="Calibri"/>
          <w:spacing w:val="-4"/>
          <w:sz w:val="24"/>
          <w:szCs w:val="24"/>
          <w:lang w:val="it-IT"/>
        </w:rPr>
        <w:t xml:space="preserve"> </w:t>
      </w:r>
    </w:p>
    <w:p w14:paraId="72848B96" w14:textId="77777777" w:rsidR="0078231F" w:rsidRPr="000C46DC" w:rsidRDefault="00B15F94" w:rsidP="00C650CF">
      <w:pPr>
        <w:ind w:left="2694" w:right="3454" w:firstLine="585"/>
        <w:jc w:val="center"/>
        <w:rPr>
          <w:rFonts w:cs="Calibri"/>
          <w:b/>
          <w:bCs/>
          <w:spacing w:val="-1"/>
          <w:sz w:val="24"/>
          <w:szCs w:val="24"/>
          <w:lang w:val="it-IT"/>
        </w:rPr>
      </w:pPr>
      <w:r w:rsidRPr="000C46DC">
        <w:rPr>
          <w:rFonts w:cs="Calibri"/>
          <w:spacing w:val="-3"/>
          <w:sz w:val="24"/>
          <w:szCs w:val="24"/>
          <w:lang w:val="it-IT"/>
        </w:rPr>
        <w:t xml:space="preserve"> </w:t>
      </w:r>
      <w:r w:rsidR="00A175E1" w:rsidRPr="000C46DC">
        <w:rPr>
          <w:rFonts w:cs="Calibri"/>
          <w:b/>
          <w:bCs/>
          <w:spacing w:val="-1"/>
          <w:sz w:val="24"/>
          <w:szCs w:val="24"/>
          <w:lang w:val="it-IT"/>
        </w:rPr>
        <w:t>MARIA ANGELINO</w:t>
      </w:r>
    </w:p>
    <w:p w14:paraId="61EBEC35" w14:textId="77777777" w:rsidR="0078231F" w:rsidRPr="000C46DC" w:rsidRDefault="00B15F94" w:rsidP="00C650CF">
      <w:pPr>
        <w:ind w:left="3279" w:right="3454"/>
        <w:jc w:val="center"/>
        <w:rPr>
          <w:rFonts w:cs="Calibri"/>
          <w:spacing w:val="-1"/>
          <w:sz w:val="24"/>
          <w:szCs w:val="24"/>
          <w:lang w:val="it-IT"/>
        </w:rPr>
      </w:pPr>
      <w:r w:rsidRPr="000C46DC">
        <w:rPr>
          <w:rFonts w:ascii="Times New Roman" w:eastAsia="Times New Roman" w:hAnsi="Times New Roman"/>
          <w:spacing w:val="33"/>
          <w:sz w:val="24"/>
          <w:szCs w:val="24"/>
          <w:lang w:val="it-IT"/>
        </w:rPr>
        <w:t xml:space="preserve"> </w:t>
      </w:r>
      <w:r w:rsidRPr="000C46DC">
        <w:rPr>
          <w:rFonts w:cs="Calibri"/>
          <w:spacing w:val="-1"/>
          <w:sz w:val="24"/>
          <w:szCs w:val="24"/>
          <w:lang w:val="it-IT"/>
        </w:rPr>
        <w:t>Tesoriere</w:t>
      </w:r>
    </w:p>
    <w:p w14:paraId="32D18AB1" w14:textId="77777777" w:rsidR="0078231F" w:rsidRPr="000C46DC" w:rsidRDefault="00FB4989" w:rsidP="00C650CF">
      <w:pPr>
        <w:ind w:left="3279" w:right="3454"/>
        <w:jc w:val="center"/>
        <w:rPr>
          <w:rFonts w:cs="Calibri"/>
          <w:b/>
          <w:sz w:val="24"/>
          <w:szCs w:val="24"/>
          <w:lang w:val="it-IT"/>
        </w:rPr>
      </w:pPr>
      <w:r w:rsidRPr="000C46DC">
        <w:rPr>
          <w:rFonts w:cs="Calibri"/>
          <w:b/>
          <w:spacing w:val="-1"/>
          <w:sz w:val="24"/>
          <w:szCs w:val="24"/>
          <w:lang w:val="it-IT"/>
        </w:rPr>
        <w:t>FRANCESCA BUCCHERI</w:t>
      </w:r>
      <w:r w:rsidR="00B15F94" w:rsidRPr="000C46DC">
        <w:rPr>
          <w:rFonts w:cs="Calibri"/>
          <w:b/>
          <w:spacing w:val="-6"/>
          <w:sz w:val="24"/>
          <w:szCs w:val="24"/>
          <w:lang w:val="it-IT"/>
        </w:rPr>
        <w:t xml:space="preserve"> </w:t>
      </w:r>
    </w:p>
    <w:p w14:paraId="2BC26F2F" w14:textId="77777777" w:rsidR="0078231F" w:rsidRPr="000C46DC" w:rsidRDefault="00B15F94" w:rsidP="00C650CF">
      <w:pPr>
        <w:ind w:left="3279" w:right="3454"/>
        <w:jc w:val="center"/>
        <w:rPr>
          <w:rFonts w:cs="Calibri"/>
          <w:spacing w:val="-7"/>
          <w:sz w:val="24"/>
          <w:szCs w:val="24"/>
          <w:lang w:val="it-IT"/>
        </w:rPr>
      </w:pPr>
      <w:r w:rsidRPr="000C46DC">
        <w:rPr>
          <w:rFonts w:cs="Calibri"/>
          <w:sz w:val="24"/>
          <w:szCs w:val="24"/>
          <w:lang w:val="it-IT"/>
        </w:rPr>
        <w:t>Segretaria</w:t>
      </w:r>
      <w:r w:rsidRPr="000C46DC">
        <w:rPr>
          <w:rFonts w:cs="Calibri"/>
          <w:spacing w:val="-7"/>
          <w:sz w:val="24"/>
          <w:szCs w:val="24"/>
          <w:lang w:val="it-IT"/>
        </w:rPr>
        <w:t xml:space="preserve"> </w:t>
      </w:r>
    </w:p>
    <w:p w14:paraId="5D303178" w14:textId="77777777" w:rsidR="0078231F" w:rsidRPr="000C46DC" w:rsidRDefault="00A175E1" w:rsidP="00C650CF">
      <w:pPr>
        <w:ind w:left="3279" w:right="3454"/>
        <w:jc w:val="center"/>
        <w:rPr>
          <w:rFonts w:cs="Calibri"/>
          <w:b/>
          <w:spacing w:val="-7"/>
          <w:sz w:val="24"/>
          <w:szCs w:val="24"/>
          <w:lang w:val="it-IT"/>
        </w:rPr>
      </w:pPr>
      <w:r w:rsidRPr="000C46DC">
        <w:rPr>
          <w:rFonts w:cs="Calibri"/>
          <w:b/>
          <w:spacing w:val="-7"/>
          <w:sz w:val="24"/>
          <w:szCs w:val="24"/>
          <w:lang w:val="it-IT"/>
        </w:rPr>
        <w:t>VALENTINA LA RUNA</w:t>
      </w:r>
    </w:p>
    <w:p w14:paraId="1CE6A8CE" w14:textId="77777777" w:rsidR="0078231F" w:rsidRPr="000C46DC" w:rsidRDefault="00B15F94" w:rsidP="00C650CF">
      <w:pPr>
        <w:ind w:left="3279" w:right="3454"/>
        <w:jc w:val="center"/>
        <w:rPr>
          <w:rFonts w:cs="Calibri"/>
          <w:spacing w:val="-4"/>
          <w:sz w:val="24"/>
          <w:szCs w:val="24"/>
          <w:lang w:val="it-IT"/>
        </w:rPr>
      </w:pPr>
      <w:r w:rsidRPr="000C46DC">
        <w:rPr>
          <w:rFonts w:cs="Calibri"/>
          <w:spacing w:val="-1"/>
          <w:sz w:val="24"/>
          <w:szCs w:val="24"/>
          <w:lang w:val="it-IT"/>
        </w:rPr>
        <w:t>Consigliera</w:t>
      </w:r>
      <w:r w:rsidRPr="000C46DC">
        <w:rPr>
          <w:rFonts w:cs="Calibri"/>
          <w:spacing w:val="-4"/>
          <w:sz w:val="24"/>
          <w:szCs w:val="24"/>
          <w:lang w:val="it-IT"/>
        </w:rPr>
        <w:t xml:space="preserve"> </w:t>
      </w:r>
    </w:p>
    <w:p w14:paraId="57E6A301" w14:textId="77777777" w:rsidR="0078231F" w:rsidRPr="000C46DC" w:rsidRDefault="00A175E1" w:rsidP="00C650CF">
      <w:pPr>
        <w:ind w:left="3279" w:right="3454"/>
        <w:jc w:val="center"/>
        <w:rPr>
          <w:rFonts w:cs="Calibri"/>
          <w:b/>
          <w:spacing w:val="-4"/>
          <w:sz w:val="24"/>
          <w:szCs w:val="24"/>
          <w:lang w:val="it-IT"/>
        </w:rPr>
      </w:pPr>
      <w:r w:rsidRPr="000C46DC">
        <w:rPr>
          <w:rFonts w:cs="Calibri"/>
          <w:b/>
          <w:spacing w:val="-4"/>
          <w:sz w:val="24"/>
          <w:szCs w:val="24"/>
          <w:lang w:val="it-IT"/>
        </w:rPr>
        <w:t>DOMENICA DI GRANDE</w:t>
      </w:r>
    </w:p>
    <w:p w14:paraId="460831BC" w14:textId="77777777" w:rsidR="0050605F" w:rsidRPr="000C46DC" w:rsidRDefault="00B15F94" w:rsidP="00FB4989">
      <w:pPr>
        <w:ind w:left="3279" w:right="3454"/>
        <w:jc w:val="center"/>
        <w:rPr>
          <w:rFonts w:cs="Calibri"/>
          <w:sz w:val="24"/>
          <w:szCs w:val="24"/>
          <w:lang w:val="it-IT"/>
        </w:rPr>
      </w:pPr>
      <w:r w:rsidRPr="000C46DC">
        <w:rPr>
          <w:rFonts w:ascii="Times New Roman" w:eastAsia="Times New Roman" w:hAnsi="Times New Roman"/>
          <w:spacing w:val="31"/>
          <w:sz w:val="24"/>
          <w:szCs w:val="24"/>
          <w:lang w:val="it-IT"/>
        </w:rPr>
        <w:t xml:space="preserve"> </w:t>
      </w:r>
    </w:p>
    <w:p w14:paraId="4368C101" w14:textId="77777777" w:rsidR="0078231F" w:rsidRPr="000C46DC" w:rsidRDefault="0078231F" w:rsidP="00FB4989">
      <w:pPr>
        <w:ind w:left="3279" w:right="3454"/>
        <w:jc w:val="center"/>
        <w:rPr>
          <w:rFonts w:cs="Calibri"/>
          <w:sz w:val="24"/>
          <w:szCs w:val="24"/>
          <w:lang w:val="it-IT"/>
        </w:rPr>
      </w:pPr>
    </w:p>
    <w:p w14:paraId="24C116AF" w14:textId="77777777" w:rsidR="0050605F" w:rsidRPr="000C46DC" w:rsidRDefault="0050605F">
      <w:pPr>
        <w:rPr>
          <w:rFonts w:cs="Calibri"/>
          <w:sz w:val="24"/>
          <w:szCs w:val="24"/>
          <w:lang w:val="it-IT"/>
        </w:rPr>
      </w:pPr>
    </w:p>
    <w:p w14:paraId="1E9010D1" w14:textId="77777777" w:rsidR="0050605F" w:rsidRPr="000C46DC" w:rsidRDefault="00B15F94">
      <w:pPr>
        <w:pStyle w:val="Titolo2"/>
        <w:ind w:right="172"/>
        <w:jc w:val="center"/>
        <w:rPr>
          <w:rFonts w:ascii="Calibri"/>
          <w:spacing w:val="-1"/>
          <w:u w:val="single"/>
          <w:lang w:val="it-IT"/>
        </w:rPr>
      </w:pPr>
      <w:r w:rsidRPr="000C46DC">
        <w:rPr>
          <w:rFonts w:ascii="Calibri"/>
          <w:spacing w:val="-1"/>
          <w:u w:val="single"/>
          <w:lang w:val="it-IT"/>
        </w:rPr>
        <w:t>COLLEGIO</w:t>
      </w:r>
      <w:r w:rsidRPr="000C46DC">
        <w:rPr>
          <w:rFonts w:ascii="Calibri"/>
          <w:spacing w:val="-2"/>
          <w:u w:val="single"/>
          <w:lang w:val="it-IT"/>
        </w:rPr>
        <w:t xml:space="preserve"> </w:t>
      </w:r>
      <w:r w:rsidRPr="000C46DC">
        <w:rPr>
          <w:rFonts w:ascii="Calibri"/>
          <w:spacing w:val="-1"/>
          <w:u w:val="single"/>
          <w:lang w:val="it-IT"/>
        </w:rPr>
        <w:t>REVISORI</w:t>
      </w:r>
      <w:r w:rsidRPr="000C46DC">
        <w:rPr>
          <w:rFonts w:ascii="Calibri"/>
          <w:spacing w:val="-2"/>
          <w:u w:val="single"/>
          <w:lang w:val="it-IT"/>
        </w:rPr>
        <w:t xml:space="preserve"> </w:t>
      </w:r>
      <w:r w:rsidRPr="000C46DC">
        <w:rPr>
          <w:rFonts w:ascii="Calibri"/>
          <w:spacing w:val="-1"/>
          <w:u w:val="single"/>
          <w:lang w:val="it-IT"/>
        </w:rPr>
        <w:t>CONTI:</w:t>
      </w:r>
    </w:p>
    <w:p w14:paraId="17E1E238" w14:textId="77777777" w:rsidR="00C650CF" w:rsidRPr="000C46DC" w:rsidRDefault="00C650CF" w:rsidP="00C650CF">
      <w:pPr>
        <w:ind w:left="2452" w:right="2629"/>
        <w:jc w:val="center"/>
        <w:rPr>
          <w:rFonts w:cs="Calibri"/>
          <w:spacing w:val="-1"/>
          <w:sz w:val="24"/>
          <w:szCs w:val="24"/>
          <w:lang w:val="it-IT"/>
        </w:rPr>
      </w:pPr>
    </w:p>
    <w:p w14:paraId="4FB02BF9" w14:textId="77777777" w:rsidR="00C650CF" w:rsidRPr="000C46DC" w:rsidRDefault="00B15F94" w:rsidP="00C650CF">
      <w:pPr>
        <w:ind w:left="2452" w:right="2629"/>
        <w:jc w:val="center"/>
        <w:rPr>
          <w:rFonts w:cs="Calibri"/>
          <w:spacing w:val="43"/>
          <w:sz w:val="24"/>
          <w:szCs w:val="24"/>
          <w:lang w:val="it-IT"/>
        </w:rPr>
      </w:pPr>
      <w:r w:rsidRPr="000C46DC">
        <w:rPr>
          <w:rFonts w:cs="Calibri"/>
          <w:spacing w:val="-1"/>
          <w:sz w:val="24"/>
          <w:szCs w:val="24"/>
          <w:lang w:val="it-IT"/>
        </w:rPr>
        <w:t>Membro</w:t>
      </w:r>
      <w:r w:rsidRPr="000C46DC">
        <w:rPr>
          <w:rFonts w:cs="Calibri"/>
          <w:spacing w:val="-4"/>
          <w:sz w:val="24"/>
          <w:szCs w:val="24"/>
          <w:lang w:val="it-IT"/>
        </w:rPr>
        <w:t xml:space="preserve"> </w:t>
      </w:r>
      <w:r w:rsidRPr="000C46DC">
        <w:rPr>
          <w:rFonts w:cs="Calibri"/>
          <w:spacing w:val="-1"/>
          <w:sz w:val="24"/>
          <w:szCs w:val="24"/>
          <w:lang w:val="it-IT"/>
        </w:rPr>
        <w:t>Effettivo</w:t>
      </w:r>
      <w:r w:rsidRPr="000C46DC">
        <w:rPr>
          <w:rFonts w:cs="Calibri"/>
          <w:spacing w:val="-4"/>
          <w:sz w:val="24"/>
          <w:szCs w:val="24"/>
          <w:lang w:val="it-IT"/>
        </w:rPr>
        <w:t xml:space="preserve"> </w:t>
      </w:r>
      <w:r w:rsidRPr="000C46DC">
        <w:rPr>
          <w:rFonts w:cs="Calibri"/>
          <w:spacing w:val="-1"/>
          <w:sz w:val="24"/>
          <w:szCs w:val="24"/>
          <w:lang w:val="it-IT"/>
        </w:rPr>
        <w:t>(Presidente)</w:t>
      </w:r>
      <w:r w:rsidRPr="000C46DC">
        <w:rPr>
          <w:rFonts w:cs="Calibri"/>
          <w:spacing w:val="43"/>
          <w:sz w:val="24"/>
          <w:szCs w:val="24"/>
          <w:lang w:val="it-IT"/>
        </w:rPr>
        <w:t xml:space="preserve"> </w:t>
      </w:r>
    </w:p>
    <w:p w14:paraId="3493E10D" w14:textId="77777777" w:rsidR="00C650CF" w:rsidRPr="000C46DC" w:rsidRDefault="00A175E1" w:rsidP="00C650CF">
      <w:pPr>
        <w:ind w:left="2452" w:right="2629"/>
        <w:jc w:val="center"/>
        <w:rPr>
          <w:rFonts w:cs="Calibri"/>
          <w:b/>
          <w:bCs/>
          <w:spacing w:val="-1"/>
          <w:sz w:val="24"/>
          <w:szCs w:val="24"/>
          <w:lang w:val="it-IT"/>
        </w:rPr>
      </w:pPr>
      <w:r w:rsidRPr="000C46DC">
        <w:rPr>
          <w:rFonts w:cs="Calibri"/>
          <w:b/>
          <w:bCs/>
          <w:spacing w:val="-1"/>
          <w:sz w:val="24"/>
          <w:szCs w:val="24"/>
          <w:lang w:val="it-IT"/>
        </w:rPr>
        <w:t>BUFALINO VELIA GIUSEPPINA</w:t>
      </w:r>
    </w:p>
    <w:p w14:paraId="282D7149" w14:textId="77777777" w:rsidR="00C650CF" w:rsidRPr="000C46DC" w:rsidRDefault="00B15F94" w:rsidP="00C650CF">
      <w:pPr>
        <w:ind w:left="2452" w:right="2629"/>
        <w:jc w:val="center"/>
        <w:rPr>
          <w:rFonts w:cs="Calibri"/>
          <w:sz w:val="24"/>
          <w:szCs w:val="24"/>
          <w:lang w:val="it-IT"/>
        </w:rPr>
      </w:pPr>
      <w:r w:rsidRPr="000C46DC">
        <w:rPr>
          <w:rFonts w:ascii="Times New Roman" w:eastAsia="Times New Roman" w:hAnsi="Times New Roman"/>
          <w:spacing w:val="47"/>
          <w:sz w:val="24"/>
          <w:szCs w:val="24"/>
          <w:lang w:val="it-IT"/>
        </w:rPr>
        <w:t xml:space="preserve"> </w:t>
      </w:r>
      <w:r w:rsidRPr="000C46DC">
        <w:rPr>
          <w:rFonts w:cs="Calibri"/>
          <w:spacing w:val="-1"/>
          <w:sz w:val="24"/>
          <w:szCs w:val="24"/>
          <w:lang w:val="it-IT"/>
        </w:rPr>
        <w:t>Membro</w:t>
      </w:r>
      <w:r w:rsidRPr="000C46DC">
        <w:rPr>
          <w:rFonts w:cs="Calibri"/>
          <w:spacing w:val="-4"/>
          <w:sz w:val="24"/>
          <w:szCs w:val="24"/>
          <w:lang w:val="it-IT"/>
        </w:rPr>
        <w:t xml:space="preserve"> </w:t>
      </w:r>
      <w:r w:rsidRPr="000C46DC">
        <w:rPr>
          <w:rFonts w:cs="Calibri"/>
          <w:spacing w:val="-1"/>
          <w:sz w:val="24"/>
          <w:szCs w:val="24"/>
          <w:lang w:val="it-IT"/>
        </w:rPr>
        <w:t>Effettivo</w:t>
      </w:r>
      <w:r w:rsidRPr="000C46DC">
        <w:rPr>
          <w:rFonts w:cs="Calibri"/>
          <w:spacing w:val="-4"/>
          <w:sz w:val="24"/>
          <w:szCs w:val="24"/>
          <w:lang w:val="it-IT"/>
        </w:rPr>
        <w:t xml:space="preserve"> </w:t>
      </w:r>
      <w:r w:rsidR="00C650CF" w:rsidRPr="000C46DC">
        <w:rPr>
          <w:rFonts w:cs="Calibri"/>
          <w:sz w:val="24"/>
          <w:szCs w:val="24"/>
          <w:lang w:val="it-IT"/>
        </w:rPr>
        <w:t xml:space="preserve"> </w:t>
      </w:r>
    </w:p>
    <w:p w14:paraId="725FD4E2" w14:textId="77777777" w:rsidR="00C650CF" w:rsidRPr="000C46DC" w:rsidRDefault="00A175E1" w:rsidP="00C650CF">
      <w:pPr>
        <w:ind w:left="2452" w:right="2629"/>
        <w:jc w:val="center"/>
        <w:rPr>
          <w:rFonts w:ascii="Times New Roman" w:eastAsia="Times New Roman" w:hAnsi="Times New Roman"/>
          <w:b/>
          <w:spacing w:val="45"/>
          <w:sz w:val="24"/>
          <w:szCs w:val="24"/>
          <w:lang w:val="it-IT"/>
        </w:rPr>
      </w:pPr>
      <w:r w:rsidRPr="000C46DC">
        <w:rPr>
          <w:rFonts w:cs="Calibri"/>
          <w:b/>
          <w:spacing w:val="-4"/>
          <w:sz w:val="24"/>
          <w:szCs w:val="24"/>
          <w:lang w:val="it-IT"/>
        </w:rPr>
        <w:t>GIANFRANCA FALLA</w:t>
      </w:r>
    </w:p>
    <w:p w14:paraId="6176DA5C" w14:textId="77777777" w:rsidR="00C650CF" w:rsidRPr="000C46DC" w:rsidRDefault="00B15F94" w:rsidP="00C650CF">
      <w:pPr>
        <w:ind w:left="2452" w:right="2629"/>
        <w:jc w:val="center"/>
        <w:rPr>
          <w:rFonts w:cs="Calibri"/>
          <w:sz w:val="24"/>
          <w:szCs w:val="24"/>
          <w:lang w:val="it-IT"/>
        </w:rPr>
      </w:pPr>
      <w:r w:rsidRPr="000C46DC">
        <w:rPr>
          <w:rFonts w:cs="Calibri"/>
          <w:spacing w:val="-1"/>
          <w:sz w:val="24"/>
          <w:szCs w:val="24"/>
          <w:lang w:val="it-IT"/>
        </w:rPr>
        <w:t>Membro</w:t>
      </w:r>
      <w:r w:rsidRPr="000C46DC">
        <w:rPr>
          <w:rFonts w:cs="Calibri"/>
          <w:spacing w:val="-3"/>
          <w:sz w:val="24"/>
          <w:szCs w:val="24"/>
          <w:lang w:val="it-IT"/>
        </w:rPr>
        <w:t xml:space="preserve"> </w:t>
      </w:r>
      <w:r w:rsidRPr="000C46DC">
        <w:rPr>
          <w:rFonts w:cs="Calibri"/>
          <w:spacing w:val="-1"/>
          <w:sz w:val="24"/>
          <w:szCs w:val="24"/>
          <w:lang w:val="it-IT"/>
        </w:rPr>
        <w:t>Effettivo</w:t>
      </w:r>
      <w:r w:rsidRPr="000C46DC">
        <w:rPr>
          <w:rFonts w:cs="Calibri"/>
          <w:spacing w:val="-3"/>
          <w:sz w:val="24"/>
          <w:szCs w:val="24"/>
          <w:lang w:val="it-IT"/>
        </w:rPr>
        <w:t xml:space="preserve"> </w:t>
      </w:r>
    </w:p>
    <w:p w14:paraId="27A3E9CB" w14:textId="77777777" w:rsidR="0050605F" w:rsidRPr="000C46DC" w:rsidRDefault="00A175E1" w:rsidP="00C650CF">
      <w:pPr>
        <w:ind w:left="2452" w:right="2629"/>
        <w:jc w:val="center"/>
        <w:rPr>
          <w:rFonts w:cs="Calibri"/>
          <w:sz w:val="24"/>
          <w:szCs w:val="24"/>
          <w:lang w:val="it-IT"/>
        </w:rPr>
      </w:pPr>
      <w:r w:rsidRPr="000C46DC">
        <w:rPr>
          <w:rFonts w:cs="Calibri"/>
          <w:b/>
          <w:bCs/>
          <w:spacing w:val="-1"/>
          <w:sz w:val="24"/>
          <w:szCs w:val="24"/>
          <w:lang w:val="it-IT"/>
        </w:rPr>
        <w:t>ELISABETTA MAZZARINO</w:t>
      </w:r>
    </w:p>
    <w:p w14:paraId="564CD993" w14:textId="77777777" w:rsidR="00C650CF" w:rsidRPr="000C46DC" w:rsidRDefault="00B15F94" w:rsidP="00C650CF">
      <w:pPr>
        <w:pStyle w:val="Corpodeltesto"/>
        <w:ind w:left="0" w:right="172"/>
        <w:jc w:val="center"/>
        <w:rPr>
          <w:spacing w:val="-6"/>
          <w:lang w:val="it-IT"/>
        </w:rPr>
      </w:pPr>
      <w:r w:rsidRPr="000C46DC">
        <w:rPr>
          <w:spacing w:val="-1"/>
          <w:lang w:val="it-IT"/>
        </w:rPr>
        <w:t>Membro</w:t>
      </w:r>
      <w:r w:rsidRPr="000C46DC">
        <w:rPr>
          <w:spacing w:val="-4"/>
          <w:lang w:val="it-IT"/>
        </w:rPr>
        <w:t xml:space="preserve"> </w:t>
      </w:r>
      <w:r w:rsidRPr="000C46DC">
        <w:rPr>
          <w:spacing w:val="-1"/>
          <w:lang w:val="it-IT"/>
        </w:rPr>
        <w:t>Supplente</w:t>
      </w:r>
      <w:r w:rsidRPr="000C46DC">
        <w:rPr>
          <w:spacing w:val="-6"/>
          <w:lang w:val="it-IT"/>
        </w:rPr>
        <w:t xml:space="preserve"> </w:t>
      </w:r>
    </w:p>
    <w:p w14:paraId="5D43CB85" w14:textId="77777777" w:rsidR="0050605F" w:rsidRPr="00617460" w:rsidRDefault="00A175E1" w:rsidP="00C650CF">
      <w:pPr>
        <w:pStyle w:val="Corpodeltesto"/>
        <w:ind w:left="0" w:right="172"/>
        <w:jc w:val="center"/>
        <w:rPr>
          <w:b/>
        </w:rPr>
      </w:pPr>
      <w:r>
        <w:rPr>
          <w:b/>
          <w:spacing w:val="-3"/>
        </w:rPr>
        <w:t>MARA NASTASI</w:t>
      </w:r>
    </w:p>
    <w:p w14:paraId="0CE39578" w14:textId="77777777" w:rsidR="0050605F" w:rsidRDefault="0050605F">
      <w:pPr>
        <w:rPr>
          <w:rFonts w:cs="Calibri"/>
          <w:sz w:val="20"/>
          <w:szCs w:val="20"/>
        </w:rPr>
      </w:pPr>
    </w:p>
    <w:p w14:paraId="11E9E281" w14:textId="77777777" w:rsidR="00C650CF" w:rsidRDefault="00C650CF">
      <w:pPr>
        <w:rPr>
          <w:rFonts w:cs="Calibri"/>
          <w:sz w:val="20"/>
          <w:szCs w:val="20"/>
        </w:rPr>
      </w:pPr>
    </w:p>
    <w:p w14:paraId="54A33465" w14:textId="77777777" w:rsidR="0050605F" w:rsidRDefault="0050605F">
      <w:pPr>
        <w:spacing w:before="5"/>
        <w:rPr>
          <w:rFonts w:cs="Calibri"/>
          <w:sz w:val="18"/>
          <w:szCs w:val="18"/>
        </w:rPr>
      </w:pPr>
    </w:p>
    <w:p w14:paraId="141DF61D" w14:textId="77777777" w:rsidR="0050605F" w:rsidRDefault="0050605F">
      <w:pPr>
        <w:jc w:val="center"/>
        <w:rPr>
          <w:rFonts w:ascii="Arial" w:eastAsia="Arial" w:hAnsi="Arial" w:cs="Arial"/>
          <w:sz w:val="16"/>
          <w:szCs w:val="16"/>
        </w:rPr>
        <w:sectPr w:rsidR="0050605F">
          <w:pgSz w:w="11900" w:h="16840"/>
          <w:pgMar w:top="640" w:right="740" w:bottom="280" w:left="920" w:header="720" w:footer="720" w:gutter="0"/>
          <w:cols w:space="720"/>
        </w:sectPr>
      </w:pPr>
    </w:p>
    <w:p w14:paraId="5C776DD5" w14:textId="77777777" w:rsidR="0050605F" w:rsidRDefault="0050605F">
      <w:pPr>
        <w:spacing w:before="8"/>
        <w:rPr>
          <w:rFonts w:cs="Calibri"/>
          <w:sz w:val="5"/>
          <w:szCs w:val="5"/>
        </w:r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42B6437E"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6CBD602A" w14:textId="77777777" w:rsidR="0050605F" w:rsidRPr="000C46DC" w:rsidRDefault="0050605F">
            <w:pPr>
              <w:pStyle w:val="TableParagraph"/>
              <w:rPr>
                <w:rFonts w:cs="Calibri"/>
                <w:sz w:val="10"/>
                <w:szCs w:val="10"/>
                <w:lang w:val="it-IT"/>
              </w:rPr>
            </w:pPr>
          </w:p>
          <w:p w14:paraId="381F18A7" w14:textId="77777777" w:rsidR="0050605F" w:rsidRPr="000C46DC" w:rsidRDefault="0050605F">
            <w:pPr>
              <w:pStyle w:val="TableParagraph"/>
              <w:rPr>
                <w:rFonts w:cs="Calibri"/>
                <w:sz w:val="10"/>
                <w:szCs w:val="10"/>
                <w:lang w:val="it-IT"/>
              </w:rPr>
            </w:pPr>
          </w:p>
          <w:p w14:paraId="1C01A001" w14:textId="77777777" w:rsidR="0050605F" w:rsidRPr="000C46DC" w:rsidRDefault="0050605F">
            <w:pPr>
              <w:pStyle w:val="TableParagraph"/>
              <w:rPr>
                <w:rFonts w:cs="Calibri"/>
                <w:sz w:val="10"/>
                <w:szCs w:val="10"/>
                <w:lang w:val="it-IT"/>
              </w:rPr>
            </w:pPr>
          </w:p>
          <w:p w14:paraId="0563F7F8" w14:textId="77777777" w:rsidR="0050605F" w:rsidRPr="000C46DC" w:rsidRDefault="0050605F">
            <w:pPr>
              <w:pStyle w:val="TableParagraph"/>
              <w:rPr>
                <w:rFonts w:cs="Calibri"/>
                <w:sz w:val="10"/>
                <w:szCs w:val="10"/>
                <w:lang w:val="it-IT"/>
              </w:rPr>
            </w:pPr>
          </w:p>
          <w:p w14:paraId="672CA202" w14:textId="77777777" w:rsidR="0050605F" w:rsidRPr="000C46DC" w:rsidRDefault="0050605F">
            <w:pPr>
              <w:pStyle w:val="TableParagraph"/>
              <w:rPr>
                <w:rFonts w:cs="Calibri"/>
                <w:sz w:val="10"/>
                <w:szCs w:val="10"/>
                <w:lang w:val="it-IT"/>
              </w:rPr>
            </w:pPr>
          </w:p>
          <w:p w14:paraId="36501A6B" w14:textId="77777777" w:rsidR="0050605F" w:rsidRPr="000C46DC" w:rsidRDefault="0050605F">
            <w:pPr>
              <w:pStyle w:val="TableParagraph"/>
              <w:rPr>
                <w:rFonts w:cs="Calibri"/>
                <w:sz w:val="10"/>
                <w:szCs w:val="10"/>
                <w:lang w:val="it-IT"/>
              </w:rPr>
            </w:pPr>
          </w:p>
          <w:p w14:paraId="3A123FBB" w14:textId="77777777" w:rsidR="008B25D1" w:rsidRPr="00C14FDC" w:rsidRDefault="008B25D1" w:rsidP="008B25D1">
            <w:pPr>
              <w:pStyle w:val="TableParagraph"/>
              <w:spacing w:before="7"/>
              <w:rPr>
                <w:rFonts w:ascii="Times New Roman" w:eastAsia="Times New Roman" w:hAnsi="Times New Roman"/>
                <w:sz w:val="13"/>
                <w:szCs w:val="13"/>
                <w:lang w:val="it-IT"/>
              </w:rPr>
            </w:pPr>
          </w:p>
          <w:p w14:paraId="6923C000" w14:textId="77777777" w:rsidR="0050605F" w:rsidRPr="000C46DC" w:rsidRDefault="008B25D1" w:rsidP="008B25D1">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1B899C64" w14:textId="77777777" w:rsidR="0050605F" w:rsidRPr="000C46DC" w:rsidRDefault="0050605F" w:rsidP="0066412A">
            <w:pPr>
              <w:pStyle w:val="TableParagraph"/>
              <w:spacing w:before="4"/>
              <w:rPr>
                <w:rFonts w:cs="Calibri"/>
                <w:sz w:val="18"/>
                <w:szCs w:val="18"/>
                <w:lang w:val="it-IT"/>
              </w:rPr>
            </w:pPr>
          </w:p>
          <w:p w14:paraId="09415A62" w14:textId="77777777" w:rsidR="00493676" w:rsidRPr="000C46DC" w:rsidRDefault="00493676" w:rsidP="00493676">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2B3521F7" w14:textId="77777777" w:rsidR="0050605F" w:rsidRPr="0066412A" w:rsidRDefault="00493676" w:rsidP="00493676">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3064DBB2" w14:textId="77777777" w:rsidR="0050605F" w:rsidRPr="0066412A" w:rsidRDefault="0050605F">
            <w:pPr>
              <w:pStyle w:val="TableParagraph"/>
              <w:rPr>
                <w:rFonts w:cs="Calibri"/>
              </w:rPr>
            </w:pPr>
          </w:p>
          <w:p w14:paraId="284D02C6" w14:textId="77777777" w:rsidR="0050605F" w:rsidRPr="0066412A" w:rsidRDefault="0050605F" w:rsidP="0066412A">
            <w:pPr>
              <w:pStyle w:val="TableParagraph"/>
              <w:spacing w:before="2"/>
              <w:rPr>
                <w:rFonts w:cs="Calibri"/>
                <w:sz w:val="21"/>
                <w:szCs w:val="21"/>
              </w:rPr>
            </w:pPr>
          </w:p>
          <w:p w14:paraId="2D7027DE" w14:textId="77777777" w:rsidR="0050605F" w:rsidRPr="0066412A" w:rsidRDefault="00B15F94" w:rsidP="00FF6CC1">
            <w:pPr>
              <w:pStyle w:val="TableParagraph"/>
              <w:ind w:left="323"/>
              <w:rPr>
                <w:rFonts w:ascii="Arial Narrow" w:eastAsia="Arial Narrow" w:hAnsi="Arial Narrow" w:cs="Arial Narrow"/>
              </w:rPr>
            </w:pPr>
            <w:r w:rsidRPr="0066412A">
              <w:rPr>
                <w:rFonts w:ascii="Arial Narrow"/>
                <w:spacing w:val="-1"/>
              </w:rPr>
              <w:t xml:space="preserve">Pag. </w:t>
            </w:r>
            <w:r w:rsidRPr="0066412A">
              <w:rPr>
                <w:rFonts w:ascii="Arial Narrow"/>
              </w:rPr>
              <w:t>5 di</w:t>
            </w:r>
            <w:r w:rsidRPr="0066412A">
              <w:rPr>
                <w:rFonts w:ascii="Arial Narrow"/>
                <w:spacing w:val="-2"/>
              </w:rPr>
              <w:t xml:space="preserve"> </w:t>
            </w:r>
            <w:r w:rsidRPr="0066412A">
              <w:rPr>
                <w:rFonts w:ascii="Arial Narrow"/>
              </w:rPr>
              <w:t>3</w:t>
            </w:r>
            <w:r w:rsidR="00FF6CC1">
              <w:rPr>
                <w:rFonts w:ascii="Arial Narrow"/>
              </w:rPr>
              <w:t>5</w:t>
            </w:r>
          </w:p>
        </w:tc>
      </w:tr>
    </w:tbl>
    <w:p w14:paraId="65481C6D" w14:textId="77777777" w:rsidR="0050605F" w:rsidRDefault="0050605F">
      <w:pPr>
        <w:rPr>
          <w:rFonts w:cs="Calibri"/>
          <w:sz w:val="20"/>
          <w:szCs w:val="20"/>
        </w:rPr>
      </w:pPr>
    </w:p>
    <w:p w14:paraId="1A7771C5" w14:textId="77777777" w:rsidR="0050605F" w:rsidRDefault="0050605F">
      <w:pPr>
        <w:rPr>
          <w:rFonts w:cs="Calibri"/>
          <w:sz w:val="20"/>
          <w:szCs w:val="20"/>
        </w:rPr>
      </w:pPr>
    </w:p>
    <w:p w14:paraId="735442D1" w14:textId="77777777" w:rsidR="0050605F" w:rsidRDefault="0050605F">
      <w:pPr>
        <w:rPr>
          <w:rFonts w:cs="Calibri"/>
          <w:sz w:val="20"/>
          <w:szCs w:val="20"/>
        </w:rPr>
      </w:pPr>
    </w:p>
    <w:p w14:paraId="02944B3C" w14:textId="77777777" w:rsidR="0050605F" w:rsidRDefault="0050605F">
      <w:pPr>
        <w:spacing w:before="5"/>
        <w:rPr>
          <w:rFonts w:cs="Calibri"/>
          <w:sz w:val="21"/>
          <w:szCs w:val="21"/>
        </w:rPr>
      </w:pPr>
    </w:p>
    <w:p w14:paraId="0E16E14A" w14:textId="2D8EA426" w:rsidR="0050605F" w:rsidRDefault="000204BC">
      <w:pPr>
        <w:pStyle w:val="Titolo1"/>
        <w:ind w:right="172"/>
        <w:jc w:val="center"/>
        <w:rPr>
          <w:b w:val="0"/>
          <w:bCs w:val="0"/>
        </w:rPr>
      </w:pPr>
      <w:r>
        <w:rPr>
          <w:noProof/>
          <w:lang w:val="it-IT" w:eastAsia="it-IT"/>
        </w:rPr>
        <mc:AlternateContent>
          <mc:Choice Requires="wpg">
            <w:drawing>
              <wp:anchor distT="0" distB="0" distL="114300" distR="114300" simplePos="0" relativeHeight="251625472" behindDoc="1" locked="0" layoutInCell="1" allowOverlap="1" wp14:anchorId="1155A2B5" wp14:editId="14E4EE17">
                <wp:simplePos x="0" y="0"/>
                <wp:positionH relativeFrom="page">
                  <wp:posOffset>655320</wp:posOffset>
                </wp:positionH>
                <wp:positionV relativeFrom="paragraph">
                  <wp:posOffset>-1426845</wp:posOffset>
                </wp:positionV>
                <wp:extent cx="5181600" cy="789940"/>
                <wp:effectExtent l="0" t="0" r="0" b="0"/>
                <wp:wrapNone/>
                <wp:docPr id="1274"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2248"/>
                          <a:chExt cx="8160" cy="1244"/>
                        </a:xfrm>
                      </wpg:grpSpPr>
                      <pic:pic xmlns:pic="http://schemas.openxmlformats.org/drawingml/2006/picture">
                        <pic:nvPicPr>
                          <pic:cNvPr id="1275" name="Picture 13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2191"/>
                            <a:ext cx="1332" cy="1080"/>
                          </a:xfrm>
                          <a:prstGeom prst="rect">
                            <a:avLst/>
                          </a:prstGeom>
                          <a:noFill/>
                          <a:extLst/>
                        </pic:spPr>
                      </pic:pic>
                      <wpg:grpSp>
                        <wpg:cNvPr id="1276" name="Group 1303"/>
                        <wpg:cNvGrpSpPr>
                          <a:grpSpLocks/>
                        </wpg:cNvGrpSpPr>
                        <wpg:grpSpPr bwMode="auto">
                          <a:xfrm>
                            <a:off x="1032" y="-2248"/>
                            <a:ext cx="1798" cy="1244"/>
                            <a:chOff x="1032" y="-2248"/>
                            <a:chExt cx="1798" cy="1244"/>
                          </a:xfrm>
                        </wpg:grpSpPr>
                        <wps:wsp>
                          <wps:cNvPr id="1277" name="Freeform 1304"/>
                          <wps:cNvSpPr>
                            <a:spLocks/>
                          </wps:cNvSpPr>
                          <wps:spPr bwMode="auto">
                            <a:xfrm>
                              <a:off x="1032" y="-2248"/>
                              <a:ext cx="1798" cy="1244"/>
                            </a:xfrm>
                            <a:custGeom>
                              <a:avLst/>
                              <a:gdLst>
                                <a:gd name="T0" fmla="+- 0 1032 1032"/>
                                <a:gd name="T1" fmla="*/ T0 w 1798"/>
                                <a:gd name="T2" fmla="+- 0 -1005 -2248"/>
                                <a:gd name="T3" fmla="*/ -1005 h 1244"/>
                                <a:gd name="T4" fmla="+- 0 2830 1032"/>
                                <a:gd name="T5" fmla="*/ T4 w 1798"/>
                                <a:gd name="T6" fmla="+- 0 -1005 -2248"/>
                                <a:gd name="T7" fmla="*/ -1005 h 1244"/>
                                <a:gd name="T8" fmla="+- 0 2830 1032"/>
                                <a:gd name="T9" fmla="*/ T8 w 1798"/>
                                <a:gd name="T10" fmla="+- 0 -2248 -2248"/>
                                <a:gd name="T11" fmla="*/ -2248 h 1244"/>
                                <a:gd name="T12" fmla="+- 0 1032 1032"/>
                                <a:gd name="T13" fmla="*/ T12 w 1798"/>
                                <a:gd name="T14" fmla="+- 0 -2248 -2248"/>
                                <a:gd name="T15" fmla="*/ -2248 h 1244"/>
                                <a:gd name="T16" fmla="+- 0 1032 1032"/>
                                <a:gd name="T17" fmla="*/ T16 w 1798"/>
                                <a:gd name="T18" fmla="+- 0 -1005 -2248"/>
                                <a:gd name="T19" fmla="*/ -1005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278" name="Group 1301"/>
                        <wpg:cNvGrpSpPr>
                          <a:grpSpLocks/>
                        </wpg:cNvGrpSpPr>
                        <wpg:grpSpPr bwMode="auto">
                          <a:xfrm>
                            <a:off x="1135" y="-2248"/>
                            <a:ext cx="1592" cy="276"/>
                            <a:chOff x="1135" y="-2248"/>
                            <a:chExt cx="1592" cy="276"/>
                          </a:xfrm>
                        </wpg:grpSpPr>
                        <wps:wsp>
                          <wps:cNvPr id="1279" name="Freeform 1302"/>
                          <wps:cNvSpPr>
                            <a:spLocks/>
                          </wps:cNvSpPr>
                          <wps:spPr bwMode="auto">
                            <a:xfrm>
                              <a:off x="1135" y="-2248"/>
                              <a:ext cx="1592" cy="276"/>
                            </a:xfrm>
                            <a:custGeom>
                              <a:avLst/>
                              <a:gdLst>
                                <a:gd name="T0" fmla="+- 0 1135 1135"/>
                                <a:gd name="T1" fmla="*/ T0 w 1592"/>
                                <a:gd name="T2" fmla="+- 0 -1972 -2248"/>
                                <a:gd name="T3" fmla="*/ -1972 h 276"/>
                                <a:gd name="T4" fmla="+- 0 2726 1135"/>
                                <a:gd name="T5" fmla="*/ T4 w 1592"/>
                                <a:gd name="T6" fmla="+- 0 -1972 -2248"/>
                                <a:gd name="T7" fmla="*/ -1972 h 276"/>
                                <a:gd name="T8" fmla="+- 0 2726 1135"/>
                                <a:gd name="T9" fmla="*/ T8 w 1592"/>
                                <a:gd name="T10" fmla="+- 0 -2248 -2248"/>
                                <a:gd name="T11" fmla="*/ -2248 h 276"/>
                                <a:gd name="T12" fmla="+- 0 1135 1135"/>
                                <a:gd name="T13" fmla="*/ T12 w 1592"/>
                                <a:gd name="T14" fmla="+- 0 -2248 -2248"/>
                                <a:gd name="T15" fmla="*/ -2248 h 276"/>
                                <a:gd name="T16" fmla="+- 0 1135 1135"/>
                                <a:gd name="T17" fmla="*/ T16 w 1592"/>
                                <a:gd name="T18" fmla="+- 0 -1972 -2248"/>
                                <a:gd name="T19" fmla="*/ -1972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280" name="Group 1299"/>
                        <wpg:cNvGrpSpPr>
                          <a:grpSpLocks/>
                        </wpg:cNvGrpSpPr>
                        <wpg:grpSpPr bwMode="auto">
                          <a:xfrm>
                            <a:off x="2359" y="-1972"/>
                            <a:ext cx="368" cy="276"/>
                            <a:chOff x="2359" y="-1972"/>
                            <a:chExt cx="368" cy="276"/>
                          </a:xfrm>
                        </wpg:grpSpPr>
                        <wps:wsp>
                          <wps:cNvPr id="1281" name="Freeform 1300"/>
                          <wps:cNvSpPr>
                            <a:spLocks/>
                          </wps:cNvSpPr>
                          <wps:spPr bwMode="auto">
                            <a:xfrm>
                              <a:off x="2359" y="-1972"/>
                              <a:ext cx="368" cy="276"/>
                            </a:xfrm>
                            <a:custGeom>
                              <a:avLst/>
                              <a:gdLst>
                                <a:gd name="T0" fmla="+- 0 2359 2359"/>
                                <a:gd name="T1" fmla="*/ T0 w 368"/>
                                <a:gd name="T2" fmla="+- 0 -1696 -1972"/>
                                <a:gd name="T3" fmla="*/ -1696 h 276"/>
                                <a:gd name="T4" fmla="+- 0 2726 2359"/>
                                <a:gd name="T5" fmla="*/ T4 w 368"/>
                                <a:gd name="T6" fmla="+- 0 -1696 -1972"/>
                                <a:gd name="T7" fmla="*/ -1696 h 276"/>
                                <a:gd name="T8" fmla="+- 0 2726 2359"/>
                                <a:gd name="T9" fmla="*/ T8 w 368"/>
                                <a:gd name="T10" fmla="+- 0 -1972 -1972"/>
                                <a:gd name="T11" fmla="*/ -1972 h 276"/>
                                <a:gd name="T12" fmla="+- 0 2359 2359"/>
                                <a:gd name="T13" fmla="*/ T12 w 368"/>
                                <a:gd name="T14" fmla="+- 0 -1972 -1972"/>
                                <a:gd name="T15" fmla="*/ -1972 h 276"/>
                                <a:gd name="T16" fmla="+- 0 2359 2359"/>
                                <a:gd name="T17" fmla="*/ T16 w 368"/>
                                <a:gd name="T18" fmla="+- 0 -1696 -1972"/>
                                <a:gd name="T19" fmla="*/ -1696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282" name="Group 1297"/>
                        <wpg:cNvGrpSpPr>
                          <a:grpSpLocks/>
                        </wpg:cNvGrpSpPr>
                        <wpg:grpSpPr bwMode="auto">
                          <a:xfrm>
                            <a:off x="1135" y="-1972"/>
                            <a:ext cx="324" cy="276"/>
                            <a:chOff x="1135" y="-1972"/>
                            <a:chExt cx="324" cy="276"/>
                          </a:xfrm>
                        </wpg:grpSpPr>
                        <wps:wsp>
                          <wps:cNvPr id="1283" name="Freeform 1298"/>
                          <wps:cNvSpPr>
                            <a:spLocks/>
                          </wps:cNvSpPr>
                          <wps:spPr bwMode="auto">
                            <a:xfrm>
                              <a:off x="1135" y="-1972"/>
                              <a:ext cx="324" cy="276"/>
                            </a:xfrm>
                            <a:custGeom>
                              <a:avLst/>
                              <a:gdLst>
                                <a:gd name="T0" fmla="+- 0 1135 1135"/>
                                <a:gd name="T1" fmla="*/ T0 w 324"/>
                                <a:gd name="T2" fmla="+- 0 -1696 -1972"/>
                                <a:gd name="T3" fmla="*/ -1696 h 276"/>
                                <a:gd name="T4" fmla="+- 0 1459 1135"/>
                                <a:gd name="T5" fmla="*/ T4 w 324"/>
                                <a:gd name="T6" fmla="+- 0 -1696 -1972"/>
                                <a:gd name="T7" fmla="*/ -1696 h 276"/>
                                <a:gd name="T8" fmla="+- 0 1459 1135"/>
                                <a:gd name="T9" fmla="*/ T8 w 324"/>
                                <a:gd name="T10" fmla="+- 0 -1972 -1972"/>
                                <a:gd name="T11" fmla="*/ -1972 h 276"/>
                                <a:gd name="T12" fmla="+- 0 1135 1135"/>
                                <a:gd name="T13" fmla="*/ T12 w 324"/>
                                <a:gd name="T14" fmla="+- 0 -1972 -1972"/>
                                <a:gd name="T15" fmla="*/ -1972 h 276"/>
                                <a:gd name="T16" fmla="+- 0 1135 1135"/>
                                <a:gd name="T17" fmla="*/ T16 w 324"/>
                                <a:gd name="T18" fmla="+- 0 -1696 -1972"/>
                                <a:gd name="T19" fmla="*/ -1696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284" name="Group 1295"/>
                        <wpg:cNvGrpSpPr>
                          <a:grpSpLocks/>
                        </wpg:cNvGrpSpPr>
                        <wpg:grpSpPr bwMode="auto">
                          <a:xfrm>
                            <a:off x="1135" y="-1696"/>
                            <a:ext cx="1592" cy="226"/>
                            <a:chOff x="1135" y="-1696"/>
                            <a:chExt cx="1592" cy="226"/>
                          </a:xfrm>
                        </wpg:grpSpPr>
                        <wps:wsp>
                          <wps:cNvPr id="1285" name="Freeform 1296"/>
                          <wps:cNvSpPr>
                            <a:spLocks/>
                          </wps:cNvSpPr>
                          <wps:spPr bwMode="auto">
                            <a:xfrm>
                              <a:off x="1135" y="-1696"/>
                              <a:ext cx="1592" cy="226"/>
                            </a:xfrm>
                            <a:custGeom>
                              <a:avLst/>
                              <a:gdLst>
                                <a:gd name="T0" fmla="+- 0 1135 1135"/>
                                <a:gd name="T1" fmla="*/ T0 w 1592"/>
                                <a:gd name="T2" fmla="+- 0 -1471 -1696"/>
                                <a:gd name="T3" fmla="*/ -1471 h 226"/>
                                <a:gd name="T4" fmla="+- 0 2726 1135"/>
                                <a:gd name="T5" fmla="*/ T4 w 1592"/>
                                <a:gd name="T6" fmla="+- 0 -1471 -1696"/>
                                <a:gd name="T7" fmla="*/ -1471 h 226"/>
                                <a:gd name="T8" fmla="+- 0 2726 1135"/>
                                <a:gd name="T9" fmla="*/ T8 w 1592"/>
                                <a:gd name="T10" fmla="+- 0 -1696 -1696"/>
                                <a:gd name="T11" fmla="*/ -1696 h 226"/>
                                <a:gd name="T12" fmla="+- 0 1135 1135"/>
                                <a:gd name="T13" fmla="*/ T12 w 1592"/>
                                <a:gd name="T14" fmla="+- 0 -1696 -1696"/>
                                <a:gd name="T15" fmla="*/ -1696 h 226"/>
                                <a:gd name="T16" fmla="+- 0 1135 1135"/>
                                <a:gd name="T17" fmla="*/ T16 w 1592"/>
                                <a:gd name="T18" fmla="+- 0 -1471 -1696"/>
                                <a:gd name="T19" fmla="*/ -1471 h 226"/>
                              </a:gdLst>
                              <a:ahLst/>
                              <a:cxnLst>
                                <a:cxn ang="0">
                                  <a:pos x="T1" y="T3"/>
                                </a:cxn>
                                <a:cxn ang="0">
                                  <a:pos x="T5" y="T7"/>
                                </a:cxn>
                                <a:cxn ang="0">
                                  <a:pos x="T9" y="T11"/>
                                </a:cxn>
                                <a:cxn ang="0">
                                  <a:pos x="T13" y="T15"/>
                                </a:cxn>
                                <a:cxn ang="0">
                                  <a:pos x="T17" y="T19"/>
                                </a:cxn>
                              </a:cxnLst>
                              <a:rect l="0" t="0" r="r" b="b"/>
                              <a:pathLst>
                                <a:path w="1592" h="226">
                                  <a:moveTo>
                                    <a:pt x="0" y="225"/>
                                  </a:moveTo>
                                  <a:lnTo>
                                    <a:pt x="1591" y="225"/>
                                  </a:lnTo>
                                  <a:lnTo>
                                    <a:pt x="1591" y="0"/>
                                  </a:lnTo>
                                  <a:lnTo>
                                    <a:pt x="0" y="0"/>
                                  </a:lnTo>
                                  <a:lnTo>
                                    <a:pt x="0" y="225"/>
                                  </a:lnTo>
                                  <a:close/>
                                </a:path>
                              </a:pathLst>
                            </a:custGeom>
                            <a:solidFill>
                              <a:srgbClr val="FFFFFF"/>
                            </a:solidFill>
                            <a:ln>
                              <a:noFill/>
                            </a:ln>
                            <a:extLst/>
                          </wps:spPr>
                          <wps:bodyPr rot="0" vert="horz" wrap="square" lIns="91440" tIns="45720" rIns="91440" bIns="45720" anchor="t" anchorCtr="0" upright="1">
                            <a:noAutofit/>
                          </wps:bodyPr>
                        </wps:wsp>
                      </wpg:grpSp>
                      <wpg:grpSp>
                        <wpg:cNvPr id="1286" name="Group 1293"/>
                        <wpg:cNvGrpSpPr>
                          <a:grpSpLocks/>
                        </wpg:cNvGrpSpPr>
                        <wpg:grpSpPr bwMode="auto">
                          <a:xfrm>
                            <a:off x="1135" y="-1111"/>
                            <a:ext cx="1592" cy="106"/>
                            <a:chOff x="1135" y="-1111"/>
                            <a:chExt cx="1592" cy="106"/>
                          </a:xfrm>
                        </wpg:grpSpPr>
                        <wps:wsp>
                          <wps:cNvPr id="1287" name="Freeform 1294"/>
                          <wps:cNvSpPr>
                            <a:spLocks/>
                          </wps:cNvSpPr>
                          <wps:spPr bwMode="auto">
                            <a:xfrm>
                              <a:off x="1135" y="-1111"/>
                              <a:ext cx="1592" cy="106"/>
                            </a:xfrm>
                            <a:custGeom>
                              <a:avLst/>
                              <a:gdLst>
                                <a:gd name="T0" fmla="+- 0 1135 1135"/>
                                <a:gd name="T1" fmla="*/ T0 w 1592"/>
                                <a:gd name="T2" fmla="+- 0 -1005 -1111"/>
                                <a:gd name="T3" fmla="*/ -1005 h 106"/>
                                <a:gd name="T4" fmla="+- 0 2726 1135"/>
                                <a:gd name="T5" fmla="*/ T4 w 1592"/>
                                <a:gd name="T6" fmla="+- 0 -1005 -1111"/>
                                <a:gd name="T7" fmla="*/ -1005 h 106"/>
                                <a:gd name="T8" fmla="+- 0 2726 1135"/>
                                <a:gd name="T9" fmla="*/ T8 w 1592"/>
                                <a:gd name="T10" fmla="+- 0 -1111 -1111"/>
                                <a:gd name="T11" fmla="*/ -1111 h 106"/>
                                <a:gd name="T12" fmla="+- 0 1135 1135"/>
                                <a:gd name="T13" fmla="*/ T12 w 1592"/>
                                <a:gd name="T14" fmla="+- 0 -1111 -1111"/>
                                <a:gd name="T15" fmla="*/ -1111 h 106"/>
                                <a:gd name="T16" fmla="+- 0 1135 1135"/>
                                <a:gd name="T17" fmla="*/ T16 w 1592"/>
                                <a:gd name="T18" fmla="+- 0 -1005 -1111"/>
                                <a:gd name="T19" fmla="*/ -1005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1288" name="Group 1291"/>
                        <wpg:cNvGrpSpPr>
                          <a:grpSpLocks/>
                        </wpg:cNvGrpSpPr>
                        <wpg:grpSpPr bwMode="auto">
                          <a:xfrm>
                            <a:off x="2839" y="-2248"/>
                            <a:ext cx="6353" cy="1244"/>
                            <a:chOff x="2839" y="-2248"/>
                            <a:chExt cx="6353" cy="1244"/>
                          </a:xfrm>
                        </wpg:grpSpPr>
                        <wps:wsp>
                          <wps:cNvPr id="1289" name="Freeform 1292"/>
                          <wps:cNvSpPr>
                            <a:spLocks/>
                          </wps:cNvSpPr>
                          <wps:spPr bwMode="auto">
                            <a:xfrm>
                              <a:off x="2839" y="-2248"/>
                              <a:ext cx="6353" cy="1244"/>
                            </a:xfrm>
                            <a:custGeom>
                              <a:avLst/>
                              <a:gdLst>
                                <a:gd name="T0" fmla="+- 0 2839 2839"/>
                                <a:gd name="T1" fmla="*/ T0 w 6353"/>
                                <a:gd name="T2" fmla="+- 0 -1005 -2248"/>
                                <a:gd name="T3" fmla="*/ -1005 h 1244"/>
                                <a:gd name="T4" fmla="+- 0 9192 2839"/>
                                <a:gd name="T5" fmla="*/ T4 w 6353"/>
                                <a:gd name="T6" fmla="+- 0 -1005 -2248"/>
                                <a:gd name="T7" fmla="*/ -1005 h 1244"/>
                                <a:gd name="T8" fmla="+- 0 9192 2839"/>
                                <a:gd name="T9" fmla="*/ T8 w 6353"/>
                                <a:gd name="T10" fmla="+- 0 -2248 -2248"/>
                                <a:gd name="T11" fmla="*/ -2248 h 1244"/>
                                <a:gd name="T12" fmla="+- 0 2839 2839"/>
                                <a:gd name="T13" fmla="*/ T12 w 6353"/>
                                <a:gd name="T14" fmla="+- 0 -2248 -2248"/>
                                <a:gd name="T15" fmla="*/ -2248 h 1244"/>
                                <a:gd name="T16" fmla="+- 0 2839 2839"/>
                                <a:gd name="T17" fmla="*/ T16 w 6353"/>
                                <a:gd name="T18" fmla="+- 0 -1005 -2248"/>
                                <a:gd name="T19" fmla="*/ -1005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290" name="Group 1289"/>
                        <wpg:cNvGrpSpPr>
                          <a:grpSpLocks/>
                        </wpg:cNvGrpSpPr>
                        <wpg:grpSpPr bwMode="auto">
                          <a:xfrm>
                            <a:off x="2942" y="-2248"/>
                            <a:ext cx="6149" cy="231"/>
                            <a:chOff x="2942" y="-2248"/>
                            <a:chExt cx="6149" cy="231"/>
                          </a:xfrm>
                        </wpg:grpSpPr>
                        <wps:wsp>
                          <wps:cNvPr id="1291" name="Freeform 1290"/>
                          <wps:cNvSpPr>
                            <a:spLocks/>
                          </wps:cNvSpPr>
                          <wps:spPr bwMode="auto">
                            <a:xfrm>
                              <a:off x="2942" y="-2248"/>
                              <a:ext cx="6149" cy="231"/>
                            </a:xfrm>
                            <a:custGeom>
                              <a:avLst/>
                              <a:gdLst>
                                <a:gd name="T0" fmla="+- 0 2942 2942"/>
                                <a:gd name="T1" fmla="*/ T0 w 6149"/>
                                <a:gd name="T2" fmla="+- 0 -2018 -2248"/>
                                <a:gd name="T3" fmla="*/ -2018 h 231"/>
                                <a:gd name="T4" fmla="+- 0 9091 2942"/>
                                <a:gd name="T5" fmla="*/ T4 w 6149"/>
                                <a:gd name="T6" fmla="+- 0 -2018 -2248"/>
                                <a:gd name="T7" fmla="*/ -2018 h 231"/>
                                <a:gd name="T8" fmla="+- 0 9091 2942"/>
                                <a:gd name="T9" fmla="*/ T8 w 6149"/>
                                <a:gd name="T10" fmla="+- 0 -2248 -2248"/>
                                <a:gd name="T11" fmla="*/ -2248 h 231"/>
                                <a:gd name="T12" fmla="+- 0 2942 2942"/>
                                <a:gd name="T13" fmla="*/ T12 w 6149"/>
                                <a:gd name="T14" fmla="+- 0 -2248 -2248"/>
                                <a:gd name="T15" fmla="*/ -2248 h 231"/>
                                <a:gd name="T16" fmla="+- 0 2942 2942"/>
                                <a:gd name="T17" fmla="*/ T16 w 6149"/>
                                <a:gd name="T18" fmla="+- 0 -2018 -2248"/>
                                <a:gd name="T19" fmla="*/ -2018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292" name="Group 1287"/>
                        <wpg:cNvGrpSpPr>
                          <a:grpSpLocks/>
                        </wpg:cNvGrpSpPr>
                        <wpg:grpSpPr bwMode="auto">
                          <a:xfrm>
                            <a:off x="2942" y="-2018"/>
                            <a:ext cx="6149" cy="207"/>
                            <a:chOff x="2942" y="-2018"/>
                            <a:chExt cx="6149" cy="207"/>
                          </a:xfrm>
                        </wpg:grpSpPr>
                        <wps:wsp>
                          <wps:cNvPr id="1293" name="Freeform 1288"/>
                          <wps:cNvSpPr>
                            <a:spLocks/>
                          </wps:cNvSpPr>
                          <wps:spPr bwMode="auto">
                            <a:xfrm>
                              <a:off x="2942" y="-2018"/>
                              <a:ext cx="6149" cy="207"/>
                            </a:xfrm>
                            <a:custGeom>
                              <a:avLst/>
                              <a:gdLst>
                                <a:gd name="T0" fmla="+- 0 2942 2942"/>
                                <a:gd name="T1" fmla="*/ T0 w 6149"/>
                                <a:gd name="T2" fmla="+- 0 -1811 -2018"/>
                                <a:gd name="T3" fmla="*/ -1811 h 207"/>
                                <a:gd name="T4" fmla="+- 0 9091 2942"/>
                                <a:gd name="T5" fmla="*/ T4 w 6149"/>
                                <a:gd name="T6" fmla="+- 0 -1811 -2018"/>
                                <a:gd name="T7" fmla="*/ -1811 h 207"/>
                                <a:gd name="T8" fmla="+- 0 9091 2942"/>
                                <a:gd name="T9" fmla="*/ T8 w 6149"/>
                                <a:gd name="T10" fmla="+- 0 -2018 -2018"/>
                                <a:gd name="T11" fmla="*/ -2018 h 207"/>
                                <a:gd name="T12" fmla="+- 0 2942 2942"/>
                                <a:gd name="T13" fmla="*/ T12 w 6149"/>
                                <a:gd name="T14" fmla="+- 0 -2018 -2018"/>
                                <a:gd name="T15" fmla="*/ -2018 h 207"/>
                                <a:gd name="T16" fmla="+- 0 2942 2942"/>
                                <a:gd name="T17" fmla="*/ T16 w 6149"/>
                                <a:gd name="T18" fmla="+- 0 -1811 -2018"/>
                                <a:gd name="T19" fmla="*/ -1811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1294" name="Group 1285"/>
                        <wpg:cNvGrpSpPr>
                          <a:grpSpLocks/>
                        </wpg:cNvGrpSpPr>
                        <wpg:grpSpPr bwMode="auto">
                          <a:xfrm>
                            <a:off x="2942" y="-1811"/>
                            <a:ext cx="6149" cy="207"/>
                            <a:chOff x="2942" y="-1811"/>
                            <a:chExt cx="6149" cy="207"/>
                          </a:xfrm>
                        </wpg:grpSpPr>
                        <wps:wsp>
                          <wps:cNvPr id="1295" name="Freeform 1286"/>
                          <wps:cNvSpPr>
                            <a:spLocks/>
                          </wps:cNvSpPr>
                          <wps:spPr bwMode="auto">
                            <a:xfrm>
                              <a:off x="2942" y="-1811"/>
                              <a:ext cx="6149" cy="207"/>
                            </a:xfrm>
                            <a:custGeom>
                              <a:avLst/>
                              <a:gdLst>
                                <a:gd name="T0" fmla="+- 0 2942 2942"/>
                                <a:gd name="T1" fmla="*/ T0 w 6149"/>
                                <a:gd name="T2" fmla="+- 0 -1605 -1811"/>
                                <a:gd name="T3" fmla="*/ -1605 h 207"/>
                                <a:gd name="T4" fmla="+- 0 9091 2942"/>
                                <a:gd name="T5" fmla="*/ T4 w 6149"/>
                                <a:gd name="T6" fmla="+- 0 -1605 -1811"/>
                                <a:gd name="T7" fmla="*/ -1605 h 207"/>
                                <a:gd name="T8" fmla="+- 0 9091 2942"/>
                                <a:gd name="T9" fmla="*/ T8 w 6149"/>
                                <a:gd name="T10" fmla="+- 0 -1811 -1811"/>
                                <a:gd name="T11" fmla="*/ -1811 h 207"/>
                                <a:gd name="T12" fmla="+- 0 2942 2942"/>
                                <a:gd name="T13" fmla="*/ T12 w 6149"/>
                                <a:gd name="T14" fmla="+- 0 -1811 -1811"/>
                                <a:gd name="T15" fmla="*/ -1811 h 207"/>
                                <a:gd name="T16" fmla="+- 0 2942 2942"/>
                                <a:gd name="T17" fmla="*/ T16 w 6149"/>
                                <a:gd name="T18" fmla="+- 0 -1605 -1811"/>
                                <a:gd name="T19" fmla="*/ -1605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1296" name="Group 1283"/>
                        <wpg:cNvGrpSpPr>
                          <a:grpSpLocks/>
                        </wpg:cNvGrpSpPr>
                        <wpg:grpSpPr bwMode="auto">
                          <a:xfrm>
                            <a:off x="2942" y="-1605"/>
                            <a:ext cx="6149" cy="209"/>
                            <a:chOff x="2942" y="-1605"/>
                            <a:chExt cx="6149" cy="209"/>
                          </a:xfrm>
                        </wpg:grpSpPr>
                        <wps:wsp>
                          <wps:cNvPr id="1297" name="Freeform 1284"/>
                          <wps:cNvSpPr>
                            <a:spLocks/>
                          </wps:cNvSpPr>
                          <wps:spPr bwMode="auto">
                            <a:xfrm>
                              <a:off x="2942" y="-1605"/>
                              <a:ext cx="6149" cy="209"/>
                            </a:xfrm>
                            <a:custGeom>
                              <a:avLst/>
                              <a:gdLst>
                                <a:gd name="T0" fmla="+- 0 2942 2942"/>
                                <a:gd name="T1" fmla="*/ T0 w 6149"/>
                                <a:gd name="T2" fmla="+- 0 -1396 -1605"/>
                                <a:gd name="T3" fmla="*/ -1396 h 209"/>
                                <a:gd name="T4" fmla="+- 0 9091 2942"/>
                                <a:gd name="T5" fmla="*/ T4 w 6149"/>
                                <a:gd name="T6" fmla="+- 0 -1396 -1605"/>
                                <a:gd name="T7" fmla="*/ -1396 h 209"/>
                                <a:gd name="T8" fmla="+- 0 9091 2942"/>
                                <a:gd name="T9" fmla="*/ T8 w 6149"/>
                                <a:gd name="T10" fmla="+- 0 -1605 -1605"/>
                                <a:gd name="T11" fmla="*/ -1605 h 209"/>
                                <a:gd name="T12" fmla="+- 0 2942 2942"/>
                                <a:gd name="T13" fmla="*/ T12 w 6149"/>
                                <a:gd name="T14" fmla="+- 0 -1605 -1605"/>
                                <a:gd name="T15" fmla="*/ -1605 h 209"/>
                                <a:gd name="T16" fmla="+- 0 2942 2942"/>
                                <a:gd name="T17" fmla="*/ T16 w 6149"/>
                                <a:gd name="T18" fmla="+- 0 -1396 -1605"/>
                                <a:gd name="T19" fmla="*/ -1396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1298" name="Group 1281"/>
                        <wpg:cNvGrpSpPr>
                          <a:grpSpLocks/>
                        </wpg:cNvGrpSpPr>
                        <wpg:grpSpPr bwMode="auto">
                          <a:xfrm>
                            <a:off x="2942" y="-1396"/>
                            <a:ext cx="6149" cy="231"/>
                            <a:chOff x="2942" y="-1396"/>
                            <a:chExt cx="6149" cy="231"/>
                          </a:xfrm>
                        </wpg:grpSpPr>
                        <wps:wsp>
                          <wps:cNvPr id="1299" name="Freeform 1282"/>
                          <wps:cNvSpPr>
                            <a:spLocks/>
                          </wps:cNvSpPr>
                          <wps:spPr bwMode="auto">
                            <a:xfrm>
                              <a:off x="2942" y="-1396"/>
                              <a:ext cx="6149" cy="231"/>
                            </a:xfrm>
                            <a:custGeom>
                              <a:avLst/>
                              <a:gdLst>
                                <a:gd name="T0" fmla="+- 0 2942 2942"/>
                                <a:gd name="T1" fmla="*/ T0 w 6149"/>
                                <a:gd name="T2" fmla="+- 0 -1166 -1396"/>
                                <a:gd name="T3" fmla="*/ -1166 h 231"/>
                                <a:gd name="T4" fmla="+- 0 9091 2942"/>
                                <a:gd name="T5" fmla="*/ T4 w 6149"/>
                                <a:gd name="T6" fmla="+- 0 -1166 -1396"/>
                                <a:gd name="T7" fmla="*/ -1166 h 231"/>
                                <a:gd name="T8" fmla="+- 0 9091 2942"/>
                                <a:gd name="T9" fmla="*/ T8 w 6149"/>
                                <a:gd name="T10" fmla="+- 0 -1396 -1396"/>
                                <a:gd name="T11" fmla="*/ -1396 h 231"/>
                                <a:gd name="T12" fmla="+- 0 2942 2942"/>
                                <a:gd name="T13" fmla="*/ T12 w 6149"/>
                                <a:gd name="T14" fmla="+- 0 -1396 -1396"/>
                                <a:gd name="T15" fmla="*/ -1396 h 231"/>
                                <a:gd name="T16" fmla="+- 0 2942 2942"/>
                                <a:gd name="T17" fmla="*/ T16 w 6149"/>
                                <a:gd name="T18" fmla="+- 0 -1166 -1396"/>
                                <a:gd name="T19" fmla="*/ -1166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300" name="Group 1278"/>
                        <wpg:cNvGrpSpPr>
                          <a:grpSpLocks/>
                        </wpg:cNvGrpSpPr>
                        <wpg:grpSpPr bwMode="auto">
                          <a:xfrm>
                            <a:off x="1459" y="-2191"/>
                            <a:ext cx="900" cy="720"/>
                            <a:chOff x="1459" y="-2191"/>
                            <a:chExt cx="900" cy="720"/>
                          </a:xfrm>
                        </wpg:grpSpPr>
                        <wps:wsp>
                          <wps:cNvPr id="1301" name="Freeform 1280"/>
                          <wps:cNvSpPr>
                            <a:spLocks/>
                          </wps:cNvSpPr>
                          <wps:spPr bwMode="auto">
                            <a:xfrm>
                              <a:off x="1459" y="-2191"/>
                              <a:ext cx="900" cy="720"/>
                            </a:xfrm>
                            <a:custGeom>
                              <a:avLst/>
                              <a:gdLst>
                                <a:gd name="T0" fmla="+- 0 1459 1459"/>
                                <a:gd name="T1" fmla="*/ T0 w 900"/>
                                <a:gd name="T2" fmla="+- 0 -1471 -2191"/>
                                <a:gd name="T3" fmla="*/ -1471 h 720"/>
                                <a:gd name="T4" fmla="+- 0 2359 1459"/>
                                <a:gd name="T5" fmla="*/ T4 w 900"/>
                                <a:gd name="T6" fmla="+- 0 -1471 -2191"/>
                                <a:gd name="T7" fmla="*/ -1471 h 720"/>
                                <a:gd name="T8" fmla="+- 0 2359 1459"/>
                                <a:gd name="T9" fmla="*/ T8 w 900"/>
                                <a:gd name="T10" fmla="+- 0 -2191 -2191"/>
                                <a:gd name="T11" fmla="*/ -2191 h 720"/>
                                <a:gd name="T12" fmla="+- 0 1459 1459"/>
                                <a:gd name="T13" fmla="*/ T12 w 900"/>
                                <a:gd name="T14" fmla="+- 0 -2191 -2191"/>
                                <a:gd name="T15" fmla="*/ -2191 h 720"/>
                                <a:gd name="T16" fmla="+- 0 1459 1459"/>
                                <a:gd name="T17" fmla="*/ T16 w 900"/>
                                <a:gd name="T18" fmla="+- 0 -1471 -2191"/>
                                <a:gd name="T19" fmla="*/ -1471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1302" name="Picture 12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2119"/>
                              <a:ext cx="581" cy="576"/>
                            </a:xfrm>
                            <a:prstGeom prst="rect">
                              <a:avLst/>
                            </a:prstGeom>
                            <a:noFill/>
                            <a:extLst/>
                          </pic:spPr>
                        </pic:pic>
                      </wpg:grpSp>
                      <wpg:grpSp>
                        <wpg:cNvPr id="1303" name="Group 1276"/>
                        <wpg:cNvGrpSpPr>
                          <a:grpSpLocks/>
                        </wpg:cNvGrpSpPr>
                        <wpg:grpSpPr bwMode="auto">
                          <a:xfrm>
                            <a:off x="1099" y="-1471"/>
                            <a:ext cx="1656" cy="360"/>
                            <a:chOff x="1099" y="-1471"/>
                            <a:chExt cx="1656" cy="360"/>
                          </a:xfrm>
                        </wpg:grpSpPr>
                        <wps:wsp>
                          <wps:cNvPr id="1304" name="Freeform 1277"/>
                          <wps:cNvSpPr>
                            <a:spLocks/>
                          </wps:cNvSpPr>
                          <wps:spPr bwMode="auto">
                            <a:xfrm>
                              <a:off x="1099" y="-1471"/>
                              <a:ext cx="1656" cy="360"/>
                            </a:xfrm>
                            <a:custGeom>
                              <a:avLst/>
                              <a:gdLst>
                                <a:gd name="T0" fmla="+- 0 1099 1099"/>
                                <a:gd name="T1" fmla="*/ T0 w 1656"/>
                                <a:gd name="T2" fmla="+- 0 -1111 -1471"/>
                                <a:gd name="T3" fmla="*/ -1111 h 360"/>
                                <a:gd name="T4" fmla="+- 0 2755 1099"/>
                                <a:gd name="T5" fmla="*/ T4 w 1656"/>
                                <a:gd name="T6" fmla="+- 0 -1111 -1471"/>
                                <a:gd name="T7" fmla="*/ -1111 h 360"/>
                                <a:gd name="T8" fmla="+- 0 2755 1099"/>
                                <a:gd name="T9" fmla="*/ T8 w 1656"/>
                                <a:gd name="T10" fmla="+- 0 -1471 -1471"/>
                                <a:gd name="T11" fmla="*/ -1471 h 360"/>
                                <a:gd name="T12" fmla="+- 0 1099 1099"/>
                                <a:gd name="T13" fmla="*/ T12 w 1656"/>
                                <a:gd name="T14" fmla="+- 0 -1471 -1471"/>
                                <a:gd name="T15" fmla="*/ -1471 h 360"/>
                                <a:gd name="T16" fmla="+- 0 1099 1099"/>
                                <a:gd name="T17" fmla="*/ T16 w 1656"/>
                                <a:gd name="T18" fmla="+- 0 -1111 -1471"/>
                                <a:gd name="T19" fmla="*/ -1111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75" o:spid="_x0000_s1026" style="position:absolute;margin-left:51.6pt;margin-top:-112.3pt;width:408pt;height:62.2pt;z-index:-251691008;mso-position-horizontal-relative:page" coordorigin="1032,-2248"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">
                <v:shape id="Picture 1305" o:spid="_x0000_s1027" type="#_x0000_t75" style="position:absolute;left:1999;top:-2191;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Cj&#10;GxzDAAAA3QAAAA8AAABkcnMvZG93bnJldi54bWxET0trwkAQvhf6H5Yp9FY3Da1KdBUJ2BbpwSde&#10;x+yYhO7Ohuw2pv/eLQje5uN7znTeWyM6an3tWMHrIAFBXDhdc6lgv1u+jEH4gKzROCYFf+RhPnt8&#10;mGKm3YU31G1DKWII+wwVVCE0mZS+qMiiH7iGOHJn11oMEbal1C1eYrg1Mk2SobRYc2yosKG8ouJn&#10;+2sVfK/ytcHP0dgeDR2O5vBx4rdUqeenfjEBEagPd/HN/aXj/HT0Dv/fxBPk7Ao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KMbHMMAAADdAAAADwAAAAAAAAAAAAAAAACcAgAA&#10;ZHJzL2Rvd25yZXYueG1sUEsFBgAAAAAEAAQA9wAAAIwDAAAAAA==&#10;">
                  <v:imagedata r:id="rId18" o:title=""/>
                </v:shape>
                <v:group id="Group 1303" o:spid="_x0000_s1028" style="position:absolute;left:1032;top:-2248;width:1798;height:1244" coordorigin="1032,-2248"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UkQxQAAAN0AAAAPAAAAZHJzL2Rvd25yZXYueG1sRE9Na8JAEL0X/A/LCL01&#10;m1iaSswqIlY8hEJVKL0N2TEJZmdDdpvEf98tFHqbx/ucfDOZVgzUu8aygiSKQRCXVjdcKbic356W&#10;IJxH1thaJgV3crBZzx5yzLQd+YOGk69ECGGXoYLa+y6T0pU1GXSR7YgDd7W9QR9gX0nd4xjCTSsX&#10;cZxKgw2Hhho72tVU3k7fRsFhxHH7nOyH4nbd3b/OL++fRUJKPc6n7QqEp8n/i//cRx3mL15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v1JEMUAAADdAAAA&#10;DwAAAAAAAAAAAAAAAACpAgAAZHJzL2Rvd25yZXYueG1sUEsFBgAAAAAEAAQA+gAAAJsDAAAAAA==&#10;">
                  <v:shape id="Freeform 1304" o:spid="_x0000_s1029" style="position:absolute;left:1032;top:-2248;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0lUxAAA&#10;AN0AAAAPAAAAZHJzL2Rvd25yZXYueG1sRE9La8JAEL4X/A/LCL1I3figkdRNkBahUA+apvdpdkyC&#10;2dmQ3Zr033cFobf5+J6zzUbTiiv1rrGsYDGPQBCXVjdcKSg+908bEM4ja2wtk4JfcpClk4ctJtoO&#10;fKJr7isRQtglqKD2vkukdGVNBt3cdsSBO9veoA+wr6TucQjhppXLKHqWBhsODTV29FpTecl/jAI+&#10;rt9WC66K1cfX93k/HDYzXJdKPU7H3QsIT6P/F9/d7zrMX8Yx3L4JJ8j0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wtJVMQAAADdAAAADwAAAAAAAAAAAAAAAACXAgAAZHJzL2Rv&#10;d25yZXYueG1sUEsFBgAAAAAEAAQA9QAAAIgDAAAAAA==&#10;" path="m0,1243l1798,1243,1798,,,,,1243xe" stroked="f">
                    <v:path arrowok="t" o:connecttype="custom" o:connectlocs="0,-1005;1798,-1005;1798,-2248;0,-2248;0,-1005" o:connectangles="0,0,0,0,0"/>
                  </v:shape>
                </v:group>
                <v:group id="Group 1301" o:spid="_x0000_s1030" style="position:absolute;left:1135;top:-2248;width:1592;height:276" coordorigin="1135,-2248"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kLnj5xwAAAN0A&#10;AAAPAAAAAAAAAAAAAAAAAKkCAABkcnMvZG93bnJldi54bWxQSwUGAAAAAAQABAD6AAAAnQMAAAAA&#10;">
                  <v:shape id="Freeform 1302" o:spid="_x0000_s1031" style="position:absolute;left:1135;top:-2248;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MvluxgAA&#10;AN0AAAAPAAAAZHJzL2Rvd25yZXYueG1sRE/bTgIxEH0n8R+aMfGFQFcgoiuFoAZCosSIl+dxO+5u&#10;2E43bRfq31sSEt/m5FxntoimEQdyvras4HqYgSAurK65VPDxvhrcgvABWWNjmRT8kofF/KI3w1zb&#10;I7/RYRdKkULY56igCqHNpfRFRQb90LbEifuxzmBI0JVSOzymcNPIUZbdSIM1p4YKW3qsqNjvOqPg&#10;6aU/+X6Y2K/1+HMbV6+ue47TTqmry7i8BxEohn/x2b3Raf5oegenb9IJcv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MvluxgAAAN0AAAAPAAAAAAAAAAAAAAAAAJcCAABkcnMv&#10;ZG93bnJldi54bWxQSwUGAAAAAAQABAD1AAAAigMAAAAA&#10;" path="m0,276l1591,276,1591,,,,,276xe" stroked="f">
                    <v:path arrowok="t" o:connecttype="custom" o:connectlocs="0,-1972;1591,-1972;1591,-2248;0,-2248;0,-1972" o:connectangles="0,0,0,0,0"/>
                  </v:shape>
                </v:group>
                <v:group id="Group 1299" o:spid="_x0000_s1032" style="position:absolute;left:2359;top:-1972;width:368;height:276" coordorigin="2359,-1972"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NBNjGAAAA3QAA&#10;AA8AAAAAAAAAAAAAAAAAqQIAAGRycy9kb3ducmV2LnhtbFBLBQYAAAAABAAEAPoAAACcAwAAAAA=&#10;">
                  <v:shape id="Freeform 1300" o:spid="_x0000_s1033" style="position:absolute;left:2359;top:-1972;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aaowwAA&#10;AN0AAAAPAAAAZHJzL2Rvd25yZXYueG1sRE/fa8IwEH4f+D+EE/Y20+qQ0hlFCjJhIujE57O5NdXm&#10;UppMu//eCMLe7uP7ebNFbxtxpc7XjhWkowQEcel0zZWCw/fqLQPhA7LGxjEp+CMPi/ngZYa5djfe&#10;0XUfKhFD2OeowITQ5lL60pBFP3ItceR+XGcxRNhVUnd4i+G2keMkmUqLNccGgy0VhsrL/tcquLwf&#10;l8V0e0g32ebrdG6Lz63RE6Veh/3yA0SgPvyLn+61jvPHWQqPb+IJcn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xaaowwAAAN0AAAAPAAAAAAAAAAAAAAAAAJcCAABkcnMvZG93&#10;bnJldi54bWxQSwUGAAAAAAQABAD1AAAAhwMAAAAA&#10;" path="m0,276l367,276,367,,,,,276xe" stroked="f">
                    <v:path arrowok="t" o:connecttype="custom" o:connectlocs="0,-1696;367,-1696;367,-1972;0,-1972;0,-1696" o:connectangles="0,0,0,0,0"/>
                  </v:shape>
                </v:group>
                <v:group id="Group 1297" o:spid="_x0000_s1034" style="position:absolute;left:1135;top:-1972;width:324;height:276" coordorigin="1135,-1972"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ATPzTDAAAA3QAAAA8A&#10;AAAAAAAAAAAAAAAAqQIAAGRycy9kb3ducmV2LnhtbFBLBQYAAAAABAAEAPoAAACZAwAAAAA=&#10;">
                  <v:shape id="Freeform 1298" o:spid="_x0000_s1035" style="position:absolute;left:1135;top:-1972;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7onOvwAA&#10;AN0AAAAPAAAAZHJzL2Rvd25yZXYueG1sRE9LCsIwEN0L3iGM4EY0VUFKNYooijvxg+uhGdtqMylN&#10;1Hp7Iwju5vG+M1s0phRPql1hWcFwEIEgTq0uOFNwPm36MQjnkTWWlknBmxws5u3WDBNtX3yg59Fn&#10;IoSwS1BB7n2VSOnSnAy6ga2IA3e1tUEfYJ1JXeMrhJtSjqJoIg0WHBpyrGiVU3o/PoyC62R9SzfD&#10;wu177+3uvM+2l+p+UarbaZZTEJ4a/xf/3Dsd5o/iMXy/CSfI+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3uic6/AAAA3QAAAA8AAAAAAAAAAAAAAAAAlwIAAGRycy9kb3ducmV2&#10;LnhtbFBLBQYAAAAABAAEAPUAAACDAwAAAAA=&#10;" path="m0,276l324,276,324,,,,,276xe" stroked="f">
                    <v:path arrowok="t" o:connecttype="custom" o:connectlocs="0,-1696;324,-1696;324,-1972;0,-1972;0,-1696" o:connectangles="0,0,0,0,0"/>
                  </v:shape>
                </v:group>
                <v:group id="Group 1295" o:spid="_x0000_s1036" style="position:absolute;left:1135;top:-1696;width:1592;height:226" coordorigin="1135,-1696"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tgLbwwAAAN0AAAAPAAAAZHJzL2Rvd25yZXYueG1sRE9Li8IwEL4L+x/CLOxN&#10;07oqUo0isrt4EMEHiLehGdtiMylNtq3/3giCt/n4njNfdqYUDdWusKwgHkQgiFOrC84UnI6//SkI&#10;55E1lpZJwZ0cLBcfvTkm2ra8p+bgMxFC2CWoIPe+SqR0aU4G3cBWxIG72tqgD7DOpK6xDeGmlMMo&#10;mkiDBYeGHCta55TeDv9GwV+L7eo7/mm2t+v6fjmOd+dtTEp9fXarGQhPnX+LX+6NDvOH0xE8vwkn&#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C2AtvDAAAA3QAAAA8A&#10;AAAAAAAAAAAAAAAAqQIAAGRycy9kb3ducmV2LnhtbFBLBQYAAAAABAAEAPoAAACZAwAAAAA=&#10;">
                  <v:shape id="Freeform 1296" o:spid="_x0000_s1037" style="position:absolute;left:1135;top:-1696;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oMSOxAAA&#10;AN0AAAAPAAAAZHJzL2Rvd25yZXYueG1sRE9NawIxEL0X+h/CCL3VrIJFt0YpVqEVL65C6W3YTDdL&#10;N5Mlie62v94Igrd5vM+ZL3vbiDP5UDtWMBpmIIhLp2uuFBwPm+cpiBCRNTaOScEfBVguHh/mmGvX&#10;8Z7ORaxECuGQowITY5tLGUpDFsPQtcSJ+3HeYkzQV1J77FK4beQ4y16kxZpTg8GWVobK3+JkFXxv&#10;N1/2f4/Z+6dfzXZ1tzbFdq3U06B/ewURqY938c39odP88XQC12/SCXJ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qDEjsQAAADdAAAADwAAAAAAAAAAAAAAAACXAgAAZHJzL2Rv&#10;d25yZXYueG1sUEsFBgAAAAAEAAQA9QAAAIgDAAAAAA==&#10;" path="m0,225l1591,225,1591,,,,,225xe" stroked="f">
                    <v:path arrowok="t" o:connecttype="custom" o:connectlocs="0,-1471;1591,-1471;1591,-1696;0,-1696;0,-1471" o:connectangles="0,0,0,0,0"/>
                  </v:shape>
                </v:group>
                <v:group id="Group 1293" o:spid="_x0000_s1038" style="position:absolute;left:1135;top:-1111;width:1592;height:106" coordorigin="1135,-1111"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PKDk3xAAAAN0AAAAP&#10;AAAAAAAAAAAAAAAAAKkCAABkcnMvZG93bnJldi54bWxQSwUGAAAAAAQABAD6AAAAmgMAAAAA&#10;">
                  <v:shape id="Freeform 1294" o:spid="_x0000_s1039" style="position:absolute;left:1135;top:-1111;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BCUryAAA&#10;AN0AAAAPAAAAZHJzL2Rvd25yZXYueG1sRI9Pa8JAEMXvQr/DMgUvpW60UEPqRlTQVjyIttDrkJ38&#10;odnZmF2T+O27hYK3Gd6b93uzWA6mFh21rrKsYDqJQBBnVldcKPj63D7HIJxH1lhbJgU3crBMH0YL&#10;TLTt+UTd2RcihLBLUEHpfZNI6bKSDLqJbYiDltvWoA9rW0jdYh/CTS1nUfQqDVYcCCU2tCkp+zlf&#10;TeCay3f8dOzfd/v81uG+Or0c1mulxo/D6g2Ep8Hfzf/XHzrUn8Vz+PsmjCDT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0EJSvIAAAA3QAAAA8AAAAAAAAAAAAAAAAAlwIAAGRy&#10;cy9kb3ducmV2LnhtbFBLBQYAAAAABAAEAPUAAACMAwAAAAA=&#10;" path="m0,106l1591,106,1591,,,,,106xe" stroked="f">
                    <v:path arrowok="t" o:connecttype="custom" o:connectlocs="0,-1005;1591,-1005;1591,-1111;0,-1111;0,-1005" o:connectangles="0,0,0,0,0"/>
                  </v:shape>
                </v:group>
                <v:group id="Group 1291" o:spid="_x0000_s1040" style="position:absolute;left:2839;top:-2248;width:6353;height:1244" coordorigin="2839,-2248"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H7CN7GAAAA3QAA&#10;AA8AAAAAAAAAAAAAAAAAqQIAAGRycy9kb3ducmV2LnhtbFBLBQYAAAAABAAEAPoAAACcAwAAAAA=&#10;">
                  <v:shape id="Freeform 1292" o:spid="_x0000_s1041" style="position:absolute;left:2839;top:-2248;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bwjqwwAA&#10;AN0AAAAPAAAAZHJzL2Rvd25yZXYueG1sRE/basJAEH0X/IdlhL7VjYGKja4iEaHeCl4+YMxOk9Ds&#10;bNjdavr3XaHg2xzOdWaLzjTiRs7XlhWMhgkI4sLqmksFl/P6dQLCB2SNjWVS8EseFvN+b4aZtnc+&#10;0u0UShFD2GeooAqhzaT0RUUG/dC2xJH7ss5giNCVUju8x3DTyDRJxtJgzbGhwpbyiorv049RcNja&#10;3fI6HuV7py+bPN3Rqnj7VOpl0C2nIAJ14Sn+d3/oOD+dvMPjm3iCn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bwjqwwAAAN0AAAAPAAAAAAAAAAAAAAAAAJcCAABkcnMvZG93&#10;bnJldi54bWxQSwUGAAAAAAQABAD1AAAAhwMAAAAA&#10;" path="m0,1243l6353,1243,6353,,,,,1243xe" stroked="f">
                    <v:path arrowok="t" o:connecttype="custom" o:connectlocs="0,-1005;6353,-1005;6353,-2248;0,-2248;0,-1005" o:connectangles="0,0,0,0,0"/>
                  </v:shape>
                </v:group>
                <v:group id="Group 1289" o:spid="_x0000_s1042" style="position:absolute;left:2942;top:-2248;width:6149;height:231" coordorigin="2942,-2248"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qVJIFxwAAAN0A&#10;AAAPAAAAAAAAAAAAAAAAAKkCAABkcnMvZG93bnJldi54bWxQSwUGAAAAAAQABAD6AAAAnQMAAAAA&#10;">
                  <v:shape id="Freeform 1290" o:spid="_x0000_s1043" style="position:absolute;left:2942;top:-2248;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FEMuwwAA&#10;AN0AAAAPAAAAZHJzL2Rvd25yZXYueG1sRE9Na8JAEL0L/odlCt50Yw5So2sIBaGgHpq2B29DdpqE&#10;ZmfD7jZJ++tdQehtHu9z9vlkOjGQ861lBetVAoK4srrlWsHH+3H5DMIHZI2dZVLwSx7yw3y2x0zb&#10;kd9oKEMtYgj7DBU0IfSZlL5qyKBf2Z44cl/WGQwRulpqh2MMN51Mk2QjDbYcGxrs6aWh6rv8MQoo&#10;xem6/UvH4STrsjhfTptP6ZRaPE3FDkSgKfyLH+5XHeen2zXcv4knyMM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FEMuwwAAAN0AAAAPAAAAAAAAAAAAAAAAAJcCAABkcnMvZG93&#10;bnJldi54bWxQSwUGAAAAAAQABAD1AAAAhwMAAAAA&#10;" path="m0,230l6149,230,6149,,,,,230xe" stroked="f">
                    <v:path arrowok="t" o:connecttype="custom" o:connectlocs="0,-2018;6149,-2018;6149,-2248;0,-2248;0,-2018" o:connectangles="0,0,0,0,0"/>
                  </v:shape>
                </v:group>
                <v:group id="Group 1287" o:spid="_x0000_s1044" style="position:absolute;left:2942;top:-2018;width:6149;height:207" coordorigin="2942,-2018"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1yqnpxAAAAN0AAAAP&#10;AAAAAAAAAAAAAAAAAKkCAABkcnMvZG93bnJldi54bWxQSwUGAAAAAAQABAD6AAAAmgMAAAAA&#10;">
                  <v:shape id="Freeform 1288" o:spid="_x0000_s1045" style="position:absolute;left:2942;top:-2018;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hVdwgAA&#10;AN0AAAAPAAAAZHJzL2Rvd25yZXYueG1sRE9Li8IwEL4L+x/CLOxN03VFtBpFRMGDHnwcPA7NbFJs&#10;JrWJ2v33G0HwNh/fc6bz1lXiTk0oPSv47mUgiAuvSzYKTsd1dwQiRGSNlWdS8EcB5rOPzhRz7R+8&#10;p/shGpFCOOSowMZY51KGwpLD0PM1ceJ+feMwJtgYqRt8pHBXyX6WDaXDklODxZqWlorL4eYUrMx2&#10;F8YmW5yP+jKyp43n622g1Ndnu5iAiNTGt/jl3ug0vz/+gec36QQ5+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2FV3CAAAA3QAAAA8AAAAAAAAAAAAAAAAAlwIAAGRycy9kb3du&#10;cmV2LnhtbFBLBQYAAAAABAAEAPUAAACGAwAAAAA=&#10;" path="m0,207l6149,207,6149,,,,,207xe" stroked="f">
                    <v:path arrowok="t" o:connecttype="custom" o:connectlocs="0,-1811;6149,-1811;6149,-2018;0,-2018;0,-1811" o:connectangles="0,0,0,0,0"/>
                  </v:shape>
                </v:group>
                <v:group id="Group 1285" o:spid="_x0000_s1046" style="position:absolute;left:2942;top:-1811;width:6149;height:207" coordorigin="2942,-1811"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Vb5QGxAAAAN0AAAAP&#10;AAAAAAAAAAAAAAAAAKkCAABkcnMvZG93bnJldi54bWxQSwUGAAAAAAQABAD6AAAAmgMAAAAA&#10;">
                  <v:shape id="Freeform 1286" o:spid="_x0000_s1047" style="position:absolute;left:2942;top:-1811;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EyiywgAA&#10;AN0AAAAPAAAAZHJzL2Rvd25yZXYueG1sRE9Li8IwEL4L+x/CLOxN05VVtBpFRMGDHnwcPA7NbFJs&#10;JrWJ2v33G0HwNh/fc6bz1lXiTk0oPSv47mUgiAuvSzYKTsd1dwQiRGSNlWdS8EcB5rOPzhRz7R+8&#10;p/shGpFCOOSowMZY51KGwpLD0PM1ceJ+feMwJtgYqRt8pHBXyX6WDaXDklODxZqWlorL4eYUrMx2&#10;F8YmW5yP+jKyp43n6+1Hqa/PdjEBEamNb/HLvdFpfn88gOc36QQ5+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TKLLCAAAA3QAAAA8AAAAAAAAAAAAAAAAAlwIAAGRycy9kb3du&#10;cmV2LnhtbFBLBQYAAAAABAAEAPUAAACGAwAAAAA=&#10;" path="m0,206l6149,206,6149,,,,,206xe" stroked="f">
                    <v:path arrowok="t" o:connecttype="custom" o:connectlocs="0,-1605;6149,-1605;6149,-1811;0,-1811;0,-1605" o:connectangles="0,0,0,0,0"/>
                  </v:shape>
                </v:group>
                <v:group id="Group 1283" o:spid="_x0000_s1048" style="position:absolute;left:2942;top:-1605;width:6149;height:209" coordorigin="2942,-1605"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8a/qxQAAAN0AAAAPAAAAZHJzL2Rvd25yZXYueG1sRE9Na8JAEL0X/A/LCL01&#10;m1gaaswqIlY8hEJVKL0N2TEJZmdDdpvEf98tFHqbx/ucfDOZVgzUu8aygiSKQRCXVjdcKbic355e&#10;QTiPrLG1TAru5GCznj3kmGk78gcNJ1+JEMIuQwW1910mpStrMugi2xEH7mp7gz7AvpK6xzGEm1Yu&#10;4jiVBhsODTV2tKupvJ2+jYLDiOP2OdkPxe26u3+dX94/i4SUepxP2xUIT5P/F/+5jzrMXyx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vGv6sUAAADdAAAA&#10;DwAAAAAAAAAAAAAAAACpAgAAZHJzL2Rvd25yZXYueG1sUEsFBgAAAAAEAAQA+gAAAJsDAAAAAA==&#10;">
                  <v:shape id="Freeform 1284" o:spid="_x0000_s1049" style="position:absolute;left:2942;top:-1605;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jg3lxwAA&#10;AN0AAAAPAAAAZHJzL2Rvd25yZXYueG1sRI9Ba8JAEIXvBf/DMoKXohvTUtvoKlGQCoVAYr0P2WkS&#10;zM6G7BrTf98tFHqb4b3vzZvNbjStGKh3jWUFy0UEgri0uuFKwef5OH8F4TyyxtYyKfgmB7vt5GGD&#10;ibZ3zmkofCVCCLsEFdTed4mUrqzJoFvYjjhoX7Y36MPaV1L3eA/hppVxFL1Igw2HCzV2dKipvBY3&#10;E2rI+PE9z6LTJb88p+d9a54+slip2XRM1yA8jf7f/EefdODitxX8fhNGkN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o4N5ccAAADdAAAADwAAAAAAAAAAAAAAAACXAgAAZHJz&#10;L2Rvd25yZXYueG1sUEsFBgAAAAAEAAQA9QAAAIsDAAAAAA==&#10;" path="m0,209l6149,209,6149,,,,,209xe" stroked="f">
                    <v:path arrowok="t" o:connecttype="custom" o:connectlocs="0,-1396;6149,-1396;6149,-1605;0,-1605;0,-1396" o:connectangles="0,0,0,0,0"/>
                  </v:shape>
                </v:group>
                <v:group id="Group 1281" o:spid="_x0000_s1050" style="position:absolute;left:2942;top:-1396;width:6149;height:231" coordorigin="2942,-1396"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UIp4DxwAAAN0A&#10;AAAPAAAAAAAAAAAAAAAAAKkCAABkcnMvZG93bnJldi54bWxQSwUGAAAAAAQABAD6AAAAnQMAAAAA&#10;">
                  <v:shape id="Freeform 1282" o:spid="_x0000_s1051" style="position:absolute;left:2942;top:-1396;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Yk8oxAAA&#10;AN0AAAAPAAAAZHJzL2Rvd25yZXYueG1sRE89a8MwEN0D+Q/iAt0SOR5C7UY2IRAopBnqpkO3w7ra&#10;JtbJSKrt9tdHhUK3e7zP25ez6cVIzneWFWw3CQji2uqOGwXXt9P6EYQPyBp7y6TgmzyUxXKxx1zb&#10;iV9prEIjYgj7HBW0IQy5lL5uyaDf2IE4cp/WGQwRukZqh1MMN71Mk2QnDXYcG1oc6NhSfau+jAJK&#10;cf7IftJpPMumOrxczrt36ZR6WM2HJxCB5vAv/nM/6zg/zTL4/SaeI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2JPKMQAAADdAAAADwAAAAAAAAAAAAAAAACXAgAAZHJzL2Rv&#10;d25yZXYueG1sUEsFBgAAAAAEAAQA9QAAAIgDAAAAAA==&#10;" path="m0,230l6149,230,6149,,,,,230xe" stroked="f">
                    <v:path arrowok="t" o:connecttype="custom" o:connectlocs="0,-1166;6149,-1166;6149,-1396;0,-1396;0,-1166" o:connectangles="0,0,0,0,0"/>
                  </v:shape>
                </v:group>
                <v:group id="Group 1278" o:spid="_x0000_s1052" style="position:absolute;left:1459;top:-2191;width:900;height:720" coordorigin="1459,-2191"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vwgfxgAAAN0AAAAPAAAAZHJzL2Rvd25yZXYueG1sRI9Ba8JAEIXvgv9hGaE3&#10;3aSiSOoqIm3pQQS1UHobsmMSzM6G7DaJ/75zELzN8N689816O7haddSGyrOBdJaAIs69rbgw8H35&#10;mK5AhYhssfZMBu4UYLsZj9aYWd/zibpzLJSEcMjQQBljk2kd8pIchplviEW7+tZhlLUttG2xl3BX&#10;69ckWWqHFUtDiQ3tS8pv5z9n4LPHfjdP37vD7bq//14Wx59DSsa8TIbdG6hIQ3yaH9dfVvDnifDL&#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S/CB/GAAAA3QAA&#10;AA8AAAAAAAAAAAAAAAAAqQIAAGRycy9kb3ducmV2LnhtbFBLBQYAAAAABAAEAPoAAACcAwAAAAA=&#10;">
                  <v:shape id="Freeform 1280" o:spid="_x0000_s1053" style="position:absolute;left:1459;top:-2191;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V/jvwwAA&#10;AN0AAAAPAAAAZHJzL2Rvd25yZXYueG1sRE9Na8JAEL0X/A/LCL3VjRa0pK5SRKEgKKbtfZqdJqHZ&#10;2Zgdk/Tfu4LQ2zze5yzXg6tVR22oPBuYThJQxLm3FRcGPj92Ty+ggiBbrD2TgT8KsF6NHpaYWt/z&#10;ibpMChVDOKRooBRpUq1DXpLDMPENceR+fOtQImwLbVvsY7ir9SxJ5tphxbGhxIY2JeW/2cUZ6L72&#10;h9N5K8c+P2e7vfULORbfxjyOh7dXUEKD/Ivv7ncb5z8nU7h9E0/Qq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V/jvwwAAAN0AAAAPAAAAAAAAAAAAAAAAAJcCAABkcnMvZG93&#10;bnJldi54bWxQSwUGAAAAAAQABAD1AAAAhwMAAAAA&#10;" path="m0,720l900,720,900,,,,,720xe" stroked="f">
                    <v:path arrowok="t" o:connecttype="custom" o:connectlocs="0,-1471;900,-1471;900,-2191;0,-2191;0,-1471" o:connectangles="0,0,0,0,0"/>
                  </v:shape>
                  <v:shape id="Picture 1279" o:spid="_x0000_s1054" type="#_x0000_t75" style="position:absolute;left:1632;top:-2119;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10;h0nDAAAA3QAAAA8AAABkcnMvZG93bnJldi54bWxET02LwjAQvQv+hzALe5E11ZWi1SgiugjiQVfw&#10;OjazbWkzKU1W6783guBtHu9zZovWVOJKjSssKxj0IxDEqdUFZwpOv5uvMQjnkTVWlknBnRws5t3O&#10;DBNtb3yg69FnIoSwS1BB7n2dSOnSnAy6vq2JA/dnG4M+wCaTusFbCDeVHEZRLA0WHBpyrGmVU1oe&#10;/42C3nof8zgeLTeTcuLlWV5+TLlT6vOjXU5BeGr9W/xyb3WY/x0N4flNOEHO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5uHScMAAADdAAAADwAAAAAAAAAAAAAAAACcAgAA&#10;ZHJzL2Rvd25yZXYueG1sUEsFBgAAAAAEAAQA9wAAAIwDAAAAAA==&#10;">
                    <v:imagedata r:id="rId19" o:title=""/>
                  </v:shape>
                </v:group>
                <v:group id="Group 1276" o:spid="_x0000_s1055" style="position:absolute;left:1099;top:-1471;width:1656;height:360" coordorigin="1099,-1471"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RtlmjDAAAA3QAAAA8A&#10;AAAAAAAAAAAAAAAAqQIAAGRycy9kb3ducmV2LnhtbFBLBQYAAAAABAAEAPoAAACZAwAAAAA=&#10;">
                  <v:shape id="Freeform 1277" o:spid="_x0000_s1056" style="position:absolute;left:1099;top:-1471;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DfBxQAA&#10;AN0AAAAPAAAAZHJzL2Rvd25yZXYueG1sRI9PSwNBDMXvgt9hSMGL2KyuiK6dlqJoexL6B89hJ+4s&#10;3cksO7Fdv31HELwlvJf3e5ktxtCZIw+pjWLhdlqAYamja6WxsN+93TyCSUriqIvCFn44wWJ+eTGj&#10;ysWTbPi41cbkEEkVWfCqfYWYas+B0jT2LFn7ikMgzevQoBvolMNDh3dF8YCBWskETz2/eK4P2++Q&#10;ITsf1lpuVh+fuHwv99eor09o7dVkXD6DUR713/x3vXa5flncw+83eQScn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1IN8HFAAAA3QAAAA8AAAAAAAAAAAAAAAAAlwIAAGRycy9k&#10;b3ducmV2LnhtbFBLBQYAAAAABAAEAPUAAACJAwAAAAA=&#10;" path="m0,360l1656,360,1656,,,,,360xe" stroked="f">
                    <v:path arrowok="t" o:connecttype="custom" o:connectlocs="0,-1111;1656,-1111;1656,-1471;0,-1471;0,-1111" o:connectangles="0,0,0,0,0"/>
                  </v:shape>
                </v:group>
                <w10:wrap anchorx="page"/>
              </v:group>
            </w:pict>
          </mc:Fallback>
        </mc:AlternateContent>
      </w:r>
      <w:bookmarkStart w:id="4" w:name="_TOC_250031"/>
      <w:r w:rsidR="00B15F94">
        <w:rPr>
          <w:color w:val="365F90"/>
          <w:spacing w:val="-1"/>
        </w:rPr>
        <w:t>Presentazione</w:t>
      </w:r>
      <w:bookmarkEnd w:id="4"/>
    </w:p>
    <w:p w14:paraId="1ECD98F9" w14:textId="77777777" w:rsidR="0050605F" w:rsidRDefault="0050605F">
      <w:pPr>
        <w:spacing w:before="2"/>
        <w:rPr>
          <w:rFonts w:ascii="Bodoni MT Black" w:eastAsia="Bodoni MT Black" w:hAnsi="Bodoni MT Black" w:cs="Bodoni MT Black"/>
          <w:b/>
          <w:bCs/>
          <w:sz w:val="50"/>
          <w:szCs w:val="50"/>
        </w:rPr>
      </w:pPr>
    </w:p>
    <w:p w14:paraId="50723EB4" w14:textId="77777777" w:rsidR="0050605F" w:rsidRPr="000C46DC" w:rsidRDefault="00B15F94">
      <w:pPr>
        <w:pStyle w:val="Corpodeltesto"/>
        <w:ind w:right="385"/>
        <w:jc w:val="both"/>
        <w:rPr>
          <w:lang w:val="it-IT"/>
        </w:rPr>
      </w:pPr>
      <w:r w:rsidRPr="000C46DC">
        <w:rPr>
          <w:lang w:val="it-IT"/>
        </w:rPr>
        <w:t>Nelle</w:t>
      </w:r>
      <w:r w:rsidRPr="000C46DC">
        <w:rPr>
          <w:spacing w:val="20"/>
          <w:lang w:val="it-IT"/>
        </w:rPr>
        <w:t xml:space="preserve"> </w:t>
      </w:r>
      <w:r w:rsidRPr="000C46DC">
        <w:rPr>
          <w:spacing w:val="-1"/>
          <w:lang w:val="it-IT"/>
        </w:rPr>
        <w:t>pagine</w:t>
      </w:r>
      <w:r w:rsidRPr="000C46DC">
        <w:rPr>
          <w:spacing w:val="21"/>
          <w:lang w:val="it-IT"/>
        </w:rPr>
        <w:t xml:space="preserve"> </w:t>
      </w:r>
      <w:r w:rsidRPr="000C46DC">
        <w:rPr>
          <w:lang w:val="it-IT"/>
        </w:rPr>
        <w:t>che</w:t>
      </w:r>
      <w:r w:rsidRPr="000C46DC">
        <w:rPr>
          <w:spacing w:val="20"/>
          <w:lang w:val="it-IT"/>
        </w:rPr>
        <w:t xml:space="preserve"> </w:t>
      </w:r>
      <w:r w:rsidRPr="000C46DC">
        <w:rPr>
          <w:spacing w:val="-1"/>
          <w:lang w:val="it-IT"/>
        </w:rPr>
        <w:t>seguono</w:t>
      </w:r>
      <w:r w:rsidRPr="000C46DC">
        <w:rPr>
          <w:spacing w:val="21"/>
          <w:lang w:val="it-IT"/>
        </w:rPr>
        <w:t xml:space="preserve"> </w:t>
      </w:r>
      <w:r w:rsidR="00B86126">
        <w:rPr>
          <w:lang w:val="it-IT"/>
        </w:rPr>
        <w:t>è presentato</w:t>
      </w:r>
      <w:r w:rsidRPr="000C46DC">
        <w:rPr>
          <w:spacing w:val="20"/>
          <w:lang w:val="it-IT"/>
        </w:rPr>
        <w:t xml:space="preserve"> </w:t>
      </w:r>
      <w:r w:rsidRPr="000C46DC">
        <w:rPr>
          <w:lang w:val="it-IT"/>
        </w:rPr>
        <w:t>il</w:t>
      </w:r>
      <w:r w:rsidRPr="000C46DC">
        <w:rPr>
          <w:spacing w:val="19"/>
          <w:lang w:val="it-IT"/>
        </w:rPr>
        <w:t xml:space="preserve"> </w:t>
      </w:r>
      <w:r w:rsidRPr="000C46DC">
        <w:rPr>
          <w:spacing w:val="-1"/>
          <w:lang w:val="it-IT"/>
        </w:rPr>
        <w:t>Piano</w:t>
      </w:r>
      <w:r w:rsidRPr="000C46DC">
        <w:rPr>
          <w:spacing w:val="21"/>
          <w:lang w:val="it-IT"/>
        </w:rPr>
        <w:t xml:space="preserve"> </w:t>
      </w:r>
      <w:r w:rsidRPr="000C46DC">
        <w:rPr>
          <w:spacing w:val="-1"/>
          <w:lang w:val="it-IT"/>
        </w:rPr>
        <w:t>Triennale</w:t>
      </w:r>
      <w:r w:rsidRPr="000C46DC">
        <w:rPr>
          <w:spacing w:val="20"/>
          <w:lang w:val="it-IT"/>
        </w:rPr>
        <w:t xml:space="preserve"> </w:t>
      </w:r>
      <w:r w:rsidRPr="000C46DC">
        <w:rPr>
          <w:lang w:val="it-IT"/>
        </w:rPr>
        <w:t>per</w:t>
      </w:r>
      <w:r w:rsidRPr="000C46DC">
        <w:rPr>
          <w:spacing w:val="20"/>
          <w:lang w:val="it-IT"/>
        </w:rPr>
        <w:t xml:space="preserve"> </w:t>
      </w:r>
      <w:r w:rsidRPr="000C46DC">
        <w:rPr>
          <w:lang w:val="it-IT"/>
        </w:rPr>
        <w:t>la</w:t>
      </w:r>
      <w:r w:rsidRPr="000C46DC">
        <w:rPr>
          <w:spacing w:val="19"/>
          <w:lang w:val="it-IT"/>
        </w:rPr>
        <w:t xml:space="preserve"> </w:t>
      </w:r>
      <w:r w:rsidRPr="000C46DC">
        <w:rPr>
          <w:spacing w:val="-1"/>
          <w:lang w:val="it-IT"/>
        </w:rPr>
        <w:t>Prevenzione</w:t>
      </w:r>
      <w:r w:rsidRPr="000C46DC">
        <w:rPr>
          <w:spacing w:val="21"/>
          <w:lang w:val="it-IT"/>
        </w:rPr>
        <w:t xml:space="preserve"> </w:t>
      </w:r>
      <w:r w:rsidRPr="000C46DC">
        <w:rPr>
          <w:lang w:val="it-IT"/>
        </w:rPr>
        <w:t>della</w:t>
      </w:r>
      <w:r w:rsidRPr="000C46DC">
        <w:rPr>
          <w:spacing w:val="19"/>
          <w:lang w:val="it-IT"/>
        </w:rPr>
        <w:t xml:space="preserve"> </w:t>
      </w:r>
      <w:r w:rsidRPr="000C46DC">
        <w:rPr>
          <w:spacing w:val="-1"/>
          <w:lang w:val="it-IT"/>
        </w:rPr>
        <w:t>Corruzione</w:t>
      </w:r>
      <w:r w:rsidR="00B86126">
        <w:rPr>
          <w:spacing w:val="-1"/>
          <w:lang w:val="it-IT"/>
        </w:rPr>
        <w:t xml:space="preserve"> e per la Trsaparenza</w:t>
      </w:r>
      <w:r w:rsidRPr="000C46DC">
        <w:rPr>
          <w:rFonts w:ascii="Times New Roman" w:eastAsia="Times New Roman" w:hAnsi="Times New Roman"/>
          <w:spacing w:val="93"/>
          <w:w w:val="99"/>
          <w:lang w:val="it-IT"/>
        </w:rPr>
        <w:t xml:space="preserve"> </w:t>
      </w:r>
      <w:r w:rsidRPr="000C46DC">
        <w:rPr>
          <w:spacing w:val="-1"/>
          <w:lang w:val="it-IT"/>
        </w:rPr>
        <w:t>201</w:t>
      </w:r>
      <w:r w:rsidR="008B25D1">
        <w:rPr>
          <w:spacing w:val="-1"/>
          <w:lang w:val="it-IT"/>
        </w:rPr>
        <w:t>9-2021</w:t>
      </w:r>
      <w:r w:rsidRPr="000C46DC">
        <w:rPr>
          <w:spacing w:val="-1"/>
          <w:lang w:val="it-IT"/>
        </w:rPr>
        <w:t>,</w:t>
      </w:r>
      <w:r w:rsidRPr="000C46DC">
        <w:rPr>
          <w:spacing w:val="28"/>
          <w:lang w:val="it-IT"/>
        </w:rPr>
        <w:t xml:space="preserve"> </w:t>
      </w:r>
      <w:r w:rsidRPr="000C46DC">
        <w:rPr>
          <w:lang w:val="it-IT"/>
        </w:rPr>
        <w:t>e</w:t>
      </w:r>
      <w:r w:rsidRPr="000C46DC">
        <w:rPr>
          <w:spacing w:val="28"/>
          <w:lang w:val="it-IT"/>
        </w:rPr>
        <w:t xml:space="preserve"> </w:t>
      </w:r>
      <w:r w:rsidRPr="000C46DC">
        <w:rPr>
          <w:lang w:val="it-IT"/>
        </w:rPr>
        <w:t>il</w:t>
      </w:r>
      <w:r w:rsidRPr="000C46DC">
        <w:rPr>
          <w:rFonts w:ascii="Times New Roman" w:eastAsia="Times New Roman" w:hAnsi="Times New Roman"/>
          <w:spacing w:val="63"/>
          <w:lang w:val="it-IT"/>
        </w:rPr>
        <w:t xml:space="preserve"> </w:t>
      </w:r>
      <w:r w:rsidRPr="000C46DC">
        <w:rPr>
          <w:spacing w:val="-1"/>
          <w:lang w:val="it-IT"/>
        </w:rPr>
        <w:t>Codice</w:t>
      </w:r>
      <w:r w:rsidRPr="000C46DC">
        <w:rPr>
          <w:spacing w:val="15"/>
          <w:lang w:val="it-IT"/>
        </w:rPr>
        <w:t xml:space="preserve"> </w:t>
      </w:r>
      <w:r w:rsidRPr="000C46DC">
        <w:rPr>
          <w:lang w:val="it-IT"/>
        </w:rPr>
        <w:t>etico</w:t>
      </w:r>
      <w:r w:rsidRPr="000C46DC">
        <w:rPr>
          <w:spacing w:val="14"/>
          <w:lang w:val="it-IT"/>
        </w:rPr>
        <w:t xml:space="preserve"> </w:t>
      </w:r>
      <w:r w:rsidRPr="000C46DC">
        <w:rPr>
          <w:lang w:val="it-IT"/>
        </w:rPr>
        <w:t>e</w:t>
      </w:r>
      <w:r w:rsidRPr="000C46DC">
        <w:rPr>
          <w:spacing w:val="16"/>
          <w:lang w:val="it-IT"/>
        </w:rPr>
        <w:t xml:space="preserve"> </w:t>
      </w:r>
      <w:r w:rsidRPr="000C46DC">
        <w:rPr>
          <w:lang w:val="it-IT"/>
        </w:rPr>
        <w:t>di</w:t>
      </w:r>
      <w:r w:rsidRPr="000C46DC">
        <w:rPr>
          <w:spacing w:val="13"/>
          <w:lang w:val="it-IT"/>
        </w:rPr>
        <w:t xml:space="preserve"> </w:t>
      </w:r>
      <w:r w:rsidRPr="000C46DC">
        <w:rPr>
          <w:spacing w:val="-1"/>
          <w:lang w:val="it-IT"/>
        </w:rPr>
        <w:t>comportamento</w:t>
      </w:r>
      <w:r w:rsidRPr="000C46DC">
        <w:rPr>
          <w:spacing w:val="13"/>
          <w:lang w:val="it-IT"/>
        </w:rPr>
        <w:t xml:space="preserve"> </w:t>
      </w:r>
      <w:r w:rsidRPr="000C46DC">
        <w:rPr>
          <w:lang w:val="it-IT"/>
        </w:rPr>
        <w:t>del</w:t>
      </w:r>
      <w:r w:rsidR="00376C4D">
        <w:rPr>
          <w:spacing w:val="16"/>
          <w:lang w:val="it-IT"/>
        </w:rPr>
        <w:t xml:space="preserve">l’Ordine </w:t>
      </w:r>
      <w:r w:rsidRPr="000C46DC">
        <w:rPr>
          <w:lang w:val="it-IT"/>
        </w:rPr>
        <w:t>della</w:t>
      </w:r>
      <w:r w:rsidR="00376C4D">
        <w:rPr>
          <w:lang w:val="it-IT"/>
        </w:rPr>
        <w:t xml:space="preserve"> Professione di Ostetricadella</w:t>
      </w:r>
      <w:r w:rsidRPr="000C46DC">
        <w:rPr>
          <w:spacing w:val="13"/>
          <w:lang w:val="it-IT"/>
        </w:rPr>
        <w:t xml:space="preserve"> </w:t>
      </w:r>
      <w:r w:rsidRPr="000C46DC">
        <w:rPr>
          <w:spacing w:val="-1"/>
          <w:lang w:val="it-IT"/>
        </w:rPr>
        <w:t>Provincia</w:t>
      </w:r>
      <w:r w:rsidRPr="000C46DC">
        <w:rPr>
          <w:spacing w:val="15"/>
          <w:lang w:val="it-IT"/>
        </w:rPr>
        <w:t xml:space="preserve"> </w:t>
      </w:r>
      <w:r w:rsidRPr="000C46DC">
        <w:rPr>
          <w:lang w:val="it-IT"/>
        </w:rPr>
        <w:t>di</w:t>
      </w:r>
      <w:r w:rsidRPr="000C46DC">
        <w:rPr>
          <w:spacing w:val="13"/>
          <w:lang w:val="it-IT"/>
        </w:rPr>
        <w:t xml:space="preserve"> </w:t>
      </w:r>
      <w:r w:rsidR="00FB4989" w:rsidRPr="000C46DC">
        <w:rPr>
          <w:spacing w:val="-1"/>
          <w:lang w:val="it-IT"/>
        </w:rPr>
        <w:t>Siracusa</w:t>
      </w:r>
      <w:r w:rsidRPr="000C46DC">
        <w:rPr>
          <w:spacing w:val="16"/>
          <w:lang w:val="it-IT"/>
        </w:rPr>
        <w:t xml:space="preserve"> </w:t>
      </w:r>
      <w:r w:rsidRPr="000C46DC">
        <w:rPr>
          <w:spacing w:val="-1"/>
          <w:lang w:val="it-IT"/>
        </w:rPr>
        <w:t>(Codice</w:t>
      </w:r>
      <w:r w:rsidR="00376C4D">
        <w:rPr>
          <w:rFonts w:ascii="Times New Roman" w:eastAsia="Times New Roman" w:hAnsi="Times New Roman"/>
          <w:spacing w:val="87"/>
          <w:w w:val="99"/>
          <w:lang w:val="it-IT"/>
        </w:rPr>
        <w:t xml:space="preserve"> </w:t>
      </w:r>
      <w:r w:rsidR="00376C4D" w:rsidRPr="00A92C65">
        <w:rPr>
          <w:rFonts w:ascii="Times New Roman" w:eastAsia="Times New Roman" w:hAnsi="Times New Roman"/>
          <w:w w:val="99"/>
          <w:lang w:val="it-IT"/>
        </w:rPr>
        <w:t>OPO</w:t>
      </w:r>
      <w:r w:rsidR="00FB4989" w:rsidRPr="00A92C65">
        <w:rPr>
          <w:lang w:val="it-IT"/>
        </w:rPr>
        <w:t>SR</w:t>
      </w:r>
      <w:r w:rsidRPr="000C46DC">
        <w:rPr>
          <w:spacing w:val="-1"/>
          <w:lang w:val="it-IT"/>
        </w:rPr>
        <w:t>),</w:t>
      </w:r>
      <w:r w:rsidRPr="000C46DC">
        <w:rPr>
          <w:spacing w:val="15"/>
          <w:lang w:val="it-IT"/>
        </w:rPr>
        <w:t xml:space="preserve"> </w:t>
      </w:r>
      <w:r w:rsidRPr="000C46DC">
        <w:rPr>
          <w:lang w:val="it-IT"/>
        </w:rPr>
        <w:t>adottato</w:t>
      </w:r>
      <w:r w:rsidRPr="000C46DC">
        <w:rPr>
          <w:spacing w:val="13"/>
          <w:lang w:val="it-IT"/>
        </w:rPr>
        <w:t xml:space="preserve"> </w:t>
      </w:r>
      <w:r w:rsidRPr="000C46DC">
        <w:rPr>
          <w:lang w:val="it-IT"/>
        </w:rPr>
        <w:t>ai</w:t>
      </w:r>
      <w:r w:rsidRPr="000C46DC">
        <w:rPr>
          <w:spacing w:val="16"/>
          <w:lang w:val="it-IT"/>
        </w:rPr>
        <w:t xml:space="preserve"> </w:t>
      </w:r>
      <w:r w:rsidRPr="000C46DC">
        <w:rPr>
          <w:spacing w:val="-1"/>
          <w:lang w:val="it-IT"/>
        </w:rPr>
        <w:t>sensi</w:t>
      </w:r>
      <w:r w:rsidRPr="000C46DC">
        <w:rPr>
          <w:spacing w:val="15"/>
          <w:lang w:val="it-IT"/>
        </w:rPr>
        <w:t xml:space="preserve"> </w:t>
      </w:r>
      <w:r w:rsidRPr="000C46DC">
        <w:rPr>
          <w:spacing w:val="-1"/>
          <w:lang w:val="it-IT"/>
        </w:rPr>
        <w:t>dell’art.</w:t>
      </w:r>
      <w:r w:rsidRPr="000C46DC">
        <w:rPr>
          <w:spacing w:val="14"/>
          <w:lang w:val="it-IT"/>
        </w:rPr>
        <w:t xml:space="preserve"> </w:t>
      </w:r>
      <w:r w:rsidRPr="000C46DC">
        <w:rPr>
          <w:spacing w:val="-1"/>
          <w:lang w:val="it-IT"/>
        </w:rPr>
        <w:t>54,</w:t>
      </w:r>
      <w:r w:rsidRPr="000C46DC">
        <w:rPr>
          <w:spacing w:val="16"/>
          <w:lang w:val="it-IT"/>
        </w:rPr>
        <w:t xml:space="preserve"> </w:t>
      </w:r>
      <w:r w:rsidRPr="000C46DC">
        <w:rPr>
          <w:spacing w:val="-1"/>
          <w:lang w:val="it-IT"/>
        </w:rPr>
        <w:t>comma</w:t>
      </w:r>
      <w:r w:rsidRPr="000C46DC">
        <w:rPr>
          <w:lang w:val="it-IT"/>
        </w:rPr>
        <w:t xml:space="preserve"> </w:t>
      </w:r>
      <w:r w:rsidRPr="000C46DC">
        <w:rPr>
          <w:spacing w:val="25"/>
          <w:lang w:val="it-IT"/>
        </w:rPr>
        <w:t xml:space="preserve"> </w:t>
      </w:r>
      <w:r w:rsidRPr="000C46DC">
        <w:rPr>
          <w:lang w:val="it-IT"/>
        </w:rPr>
        <w:t>del</w:t>
      </w:r>
      <w:r w:rsidRPr="000C46DC">
        <w:rPr>
          <w:spacing w:val="16"/>
          <w:lang w:val="it-IT"/>
        </w:rPr>
        <w:t xml:space="preserve"> </w:t>
      </w:r>
      <w:r w:rsidRPr="000C46DC">
        <w:rPr>
          <w:lang w:val="it-IT"/>
        </w:rPr>
        <w:t>d.</w:t>
      </w:r>
      <w:r w:rsidRPr="000C46DC">
        <w:rPr>
          <w:spacing w:val="14"/>
          <w:lang w:val="it-IT"/>
        </w:rPr>
        <w:t xml:space="preserve"> </w:t>
      </w:r>
      <w:r w:rsidRPr="000C46DC">
        <w:rPr>
          <w:lang w:val="it-IT"/>
        </w:rPr>
        <w:t>lgs.</w:t>
      </w:r>
      <w:r w:rsidRPr="000C46DC">
        <w:rPr>
          <w:spacing w:val="12"/>
          <w:lang w:val="it-IT"/>
        </w:rPr>
        <w:t xml:space="preserve"> </w:t>
      </w:r>
      <w:r w:rsidRPr="000C46DC">
        <w:rPr>
          <w:lang w:val="it-IT"/>
        </w:rPr>
        <w:t>n.</w:t>
      </w:r>
      <w:r w:rsidRPr="000C46DC">
        <w:rPr>
          <w:spacing w:val="15"/>
          <w:lang w:val="it-IT"/>
        </w:rPr>
        <w:t xml:space="preserve"> </w:t>
      </w:r>
      <w:r w:rsidRPr="000C46DC">
        <w:rPr>
          <w:spacing w:val="-1"/>
          <w:lang w:val="it-IT"/>
        </w:rPr>
        <w:t>165/2001</w:t>
      </w:r>
      <w:r w:rsidRPr="000C46DC">
        <w:rPr>
          <w:spacing w:val="13"/>
          <w:lang w:val="it-IT"/>
        </w:rPr>
        <w:t xml:space="preserve"> </w:t>
      </w:r>
      <w:r w:rsidRPr="000C46DC">
        <w:rPr>
          <w:lang w:val="it-IT"/>
        </w:rPr>
        <w:t>e</w:t>
      </w:r>
      <w:r w:rsidRPr="000C46DC">
        <w:rPr>
          <w:spacing w:val="14"/>
          <w:lang w:val="it-IT"/>
        </w:rPr>
        <w:t xml:space="preserve"> </w:t>
      </w:r>
      <w:r w:rsidRPr="000C46DC">
        <w:rPr>
          <w:spacing w:val="-1"/>
          <w:lang w:val="it-IT"/>
        </w:rPr>
        <w:t>dell’art.</w:t>
      </w:r>
      <w:r w:rsidRPr="000C46DC">
        <w:rPr>
          <w:spacing w:val="14"/>
          <w:lang w:val="it-IT"/>
        </w:rPr>
        <w:t xml:space="preserve"> </w:t>
      </w:r>
      <w:r w:rsidRPr="000C46DC">
        <w:rPr>
          <w:lang w:val="it-IT"/>
        </w:rPr>
        <w:t>1,</w:t>
      </w:r>
      <w:r w:rsidRPr="000C46DC">
        <w:rPr>
          <w:spacing w:val="15"/>
          <w:lang w:val="it-IT"/>
        </w:rPr>
        <w:t xml:space="preserve"> </w:t>
      </w:r>
      <w:r w:rsidRPr="000C46DC">
        <w:rPr>
          <w:spacing w:val="-1"/>
          <w:lang w:val="it-IT"/>
        </w:rPr>
        <w:t>comma</w:t>
      </w:r>
      <w:r w:rsidRPr="000C46DC">
        <w:rPr>
          <w:spacing w:val="16"/>
          <w:lang w:val="it-IT"/>
        </w:rPr>
        <w:t xml:space="preserve"> </w:t>
      </w:r>
      <w:r w:rsidRPr="000C46DC">
        <w:rPr>
          <w:lang w:val="it-IT"/>
        </w:rPr>
        <w:t>2</w:t>
      </w:r>
      <w:r w:rsidRPr="000C46DC">
        <w:rPr>
          <w:spacing w:val="13"/>
          <w:lang w:val="it-IT"/>
        </w:rPr>
        <w:t xml:space="preserve"> </w:t>
      </w:r>
      <w:r w:rsidRPr="000C46DC">
        <w:rPr>
          <w:lang w:val="it-IT"/>
        </w:rPr>
        <w:t>del</w:t>
      </w:r>
    </w:p>
    <w:p w14:paraId="49DC6CB6" w14:textId="77777777" w:rsidR="00B86126" w:rsidRPr="00B86126" w:rsidRDefault="00B15F94">
      <w:pPr>
        <w:pStyle w:val="Corpodeltesto"/>
        <w:numPr>
          <w:ilvl w:val="2"/>
          <w:numId w:val="19"/>
        </w:numPr>
        <w:tabs>
          <w:tab w:val="left" w:pos="852"/>
        </w:tabs>
        <w:jc w:val="both"/>
        <w:rPr>
          <w:lang w:val="it-IT"/>
        </w:rPr>
      </w:pPr>
      <w:r w:rsidRPr="000C46DC">
        <w:rPr>
          <w:lang w:val="it-IT"/>
        </w:rPr>
        <w:t>16</w:t>
      </w:r>
      <w:r w:rsidRPr="000C46DC">
        <w:rPr>
          <w:spacing w:val="-1"/>
          <w:lang w:val="it-IT"/>
        </w:rPr>
        <w:t xml:space="preserve"> aprile</w:t>
      </w:r>
      <w:r w:rsidRPr="000C46DC">
        <w:rPr>
          <w:spacing w:val="-3"/>
          <w:lang w:val="it-IT"/>
        </w:rPr>
        <w:t xml:space="preserve"> </w:t>
      </w:r>
      <w:r w:rsidRPr="000C46DC">
        <w:rPr>
          <w:spacing w:val="-1"/>
          <w:lang w:val="it-IT"/>
        </w:rPr>
        <w:t>2013,</w:t>
      </w:r>
      <w:r w:rsidRPr="000C46DC">
        <w:rPr>
          <w:spacing w:val="-4"/>
          <w:lang w:val="it-IT"/>
        </w:rPr>
        <w:t xml:space="preserve"> </w:t>
      </w:r>
      <w:r w:rsidRPr="000C46DC">
        <w:rPr>
          <w:lang w:val="it-IT"/>
        </w:rPr>
        <w:t>n.</w:t>
      </w:r>
      <w:r w:rsidRPr="000C46DC">
        <w:rPr>
          <w:spacing w:val="-4"/>
          <w:lang w:val="it-IT"/>
        </w:rPr>
        <w:t xml:space="preserve"> </w:t>
      </w:r>
      <w:r w:rsidRPr="000C46DC">
        <w:rPr>
          <w:lang w:val="it-IT"/>
        </w:rPr>
        <w:t>62</w:t>
      </w:r>
      <w:r w:rsidRPr="000C46DC">
        <w:rPr>
          <w:spacing w:val="-1"/>
          <w:lang w:val="it-IT"/>
        </w:rPr>
        <w:t xml:space="preserve"> </w:t>
      </w:r>
    </w:p>
    <w:p w14:paraId="28435C7C" w14:textId="77777777" w:rsidR="00B86126" w:rsidRDefault="00B86126" w:rsidP="00B86126">
      <w:pPr>
        <w:pStyle w:val="Corpodeltesto"/>
        <w:numPr>
          <w:ilvl w:val="2"/>
          <w:numId w:val="19"/>
        </w:numPr>
        <w:tabs>
          <w:tab w:val="left" w:pos="852"/>
        </w:tabs>
        <w:jc w:val="both"/>
        <w:rPr>
          <w:lang w:val="it-IT"/>
        </w:rPr>
      </w:pPr>
    </w:p>
    <w:p w14:paraId="3B3FB6C5" w14:textId="77777777" w:rsidR="00B86126" w:rsidRPr="00B86126" w:rsidRDefault="00B86126" w:rsidP="00B86126">
      <w:pPr>
        <w:pStyle w:val="Corpodeltesto"/>
        <w:tabs>
          <w:tab w:val="left" w:pos="852"/>
        </w:tabs>
        <w:ind w:left="851"/>
        <w:jc w:val="both"/>
        <w:rPr>
          <w:lang w:val="it-IT"/>
        </w:rPr>
      </w:pPr>
      <w:r>
        <w:rPr>
          <w:lang w:val="it-IT"/>
        </w:rPr>
        <w:t xml:space="preserve">Il PTPC  e il PTTI </w:t>
      </w:r>
      <w:r w:rsidRPr="00B86126">
        <w:rPr>
          <w:i/>
          <w:lang w:val="it-IT"/>
        </w:rPr>
        <w:t>costituiscono un unico documento in ossequio a quanto disposto dal decreto legislativo 25 maggio 2016, n. 97 “recante revisione e semplificazione delle disposizioni in materia di prevenzione della corruzione, pubblicità e trasparenza, correttivo della legge  6 novembre 2012, n. 190 e del decreto legislativo 14 marzo 2013, n. 33, ai sensi dell’art. 7 della legge 7 agosto 2015, n. 124, in materia di riorganizzazione delle amministrazioni pubbliche”(di seguito d.lgs. 97/2016).</w:t>
      </w:r>
    </w:p>
    <w:p w14:paraId="1653867A" w14:textId="77777777" w:rsidR="0050605F" w:rsidRPr="000C46DC" w:rsidRDefault="0050605F">
      <w:pPr>
        <w:rPr>
          <w:rFonts w:cs="Calibri"/>
          <w:sz w:val="20"/>
          <w:szCs w:val="20"/>
          <w:lang w:val="it-IT"/>
        </w:rPr>
      </w:pPr>
    </w:p>
    <w:p w14:paraId="1D5AA0CF" w14:textId="77777777" w:rsidR="0050605F" w:rsidRPr="000C46DC" w:rsidRDefault="0050605F">
      <w:pPr>
        <w:spacing w:before="4"/>
        <w:rPr>
          <w:rFonts w:cs="Calibri"/>
          <w:sz w:val="15"/>
          <w:szCs w:val="15"/>
          <w:lang w:val="it-IT"/>
        </w:rPr>
      </w:pPr>
    </w:p>
    <w:p w14:paraId="38D7D84D" w14:textId="77777777" w:rsidR="0050605F" w:rsidRPr="000C46DC" w:rsidRDefault="0050605F">
      <w:pPr>
        <w:rPr>
          <w:rFonts w:cs="Calibri"/>
          <w:sz w:val="15"/>
          <w:szCs w:val="15"/>
          <w:lang w:val="it-IT"/>
        </w:rPr>
        <w:sectPr w:rsidR="0050605F" w:rsidRPr="000C46DC">
          <w:pgSz w:w="11900" w:h="16840"/>
          <w:pgMar w:top="640" w:right="740" w:bottom="280" w:left="920" w:header="720" w:footer="720" w:gutter="0"/>
          <w:cols w:space="720"/>
        </w:sectPr>
      </w:pPr>
    </w:p>
    <w:p w14:paraId="4B91D72A" w14:textId="77777777" w:rsidR="0050605F" w:rsidRPr="000C46DC" w:rsidRDefault="0050605F">
      <w:pPr>
        <w:rPr>
          <w:rFonts w:cs="Calibri"/>
          <w:sz w:val="28"/>
          <w:szCs w:val="28"/>
          <w:lang w:val="it-IT"/>
        </w:rPr>
      </w:pPr>
    </w:p>
    <w:p w14:paraId="34F85441" w14:textId="77777777" w:rsidR="0050605F" w:rsidRPr="000C46DC" w:rsidRDefault="0050605F">
      <w:pPr>
        <w:spacing w:before="11"/>
        <w:rPr>
          <w:rFonts w:cs="Calibri"/>
          <w:sz w:val="20"/>
          <w:szCs w:val="20"/>
          <w:lang w:val="it-IT"/>
        </w:rPr>
      </w:pPr>
    </w:p>
    <w:p w14:paraId="35C50DF7" w14:textId="77777777" w:rsidR="0050605F" w:rsidRPr="00B86126" w:rsidRDefault="00B15F94">
      <w:pPr>
        <w:pStyle w:val="Titolo2"/>
        <w:ind w:left="212"/>
        <w:rPr>
          <w:rFonts w:ascii="Bodoni MT" w:eastAsia="Bodoni MT" w:hAnsi="Bodoni MT" w:cs="Bodoni MT"/>
          <w:b w:val="0"/>
          <w:bCs w:val="0"/>
          <w:lang w:val="it-IT"/>
        </w:rPr>
      </w:pPr>
      <w:bookmarkStart w:id="5" w:name="_TOC_250029"/>
      <w:r w:rsidRPr="00B86126">
        <w:rPr>
          <w:rFonts w:ascii="Bodoni MT"/>
          <w:color w:val="4F80BC"/>
          <w:spacing w:val="-1"/>
          <w:lang w:val="it-IT"/>
        </w:rPr>
        <w:t>Leggi</w:t>
      </w:r>
      <w:r w:rsidRPr="00B86126">
        <w:rPr>
          <w:rFonts w:ascii="Bodoni MT"/>
          <w:color w:val="4F80BC"/>
          <w:spacing w:val="1"/>
          <w:lang w:val="it-IT"/>
        </w:rPr>
        <w:t xml:space="preserve"> </w:t>
      </w:r>
      <w:r w:rsidRPr="00B86126">
        <w:rPr>
          <w:rFonts w:ascii="Bodoni MT"/>
          <w:color w:val="4F80BC"/>
          <w:spacing w:val="-1"/>
          <w:lang w:val="it-IT"/>
        </w:rPr>
        <w:t>nazionali</w:t>
      </w:r>
      <w:bookmarkEnd w:id="5"/>
    </w:p>
    <w:p w14:paraId="63B59A17" w14:textId="77777777" w:rsidR="0050605F" w:rsidRPr="00B86126" w:rsidRDefault="00B15F94">
      <w:pPr>
        <w:spacing w:before="63"/>
        <w:ind w:left="212"/>
        <w:rPr>
          <w:rFonts w:ascii="Bodoni MT Black" w:eastAsia="Bodoni MT Black" w:hAnsi="Bodoni MT Black" w:cs="Bodoni MT Black"/>
          <w:sz w:val="28"/>
          <w:szCs w:val="28"/>
          <w:lang w:val="it-IT"/>
        </w:rPr>
      </w:pPr>
      <w:bookmarkStart w:id="6" w:name="_TOC_250030"/>
      <w:r w:rsidRPr="00B86126">
        <w:rPr>
          <w:lang w:val="it-IT"/>
        </w:rPr>
        <w:br w:type="column"/>
      </w:r>
      <w:r w:rsidRPr="00B86126">
        <w:rPr>
          <w:rFonts w:ascii="Bodoni MT Black"/>
          <w:b/>
          <w:color w:val="4F80BC"/>
          <w:spacing w:val="-1"/>
          <w:sz w:val="28"/>
          <w:lang w:val="it-IT"/>
        </w:rPr>
        <w:lastRenderedPageBreak/>
        <w:t>Normativa</w:t>
      </w:r>
      <w:r w:rsidRPr="00B86126">
        <w:rPr>
          <w:rFonts w:ascii="Bodoni MT Black"/>
          <w:b/>
          <w:color w:val="4F80BC"/>
          <w:sz w:val="28"/>
          <w:lang w:val="it-IT"/>
        </w:rPr>
        <w:t xml:space="preserve"> di</w:t>
      </w:r>
      <w:r w:rsidRPr="00B86126">
        <w:rPr>
          <w:rFonts w:ascii="Bodoni MT Black"/>
          <w:b/>
          <w:color w:val="4F80BC"/>
          <w:spacing w:val="-3"/>
          <w:sz w:val="28"/>
          <w:lang w:val="it-IT"/>
        </w:rPr>
        <w:t xml:space="preserve"> </w:t>
      </w:r>
      <w:r w:rsidRPr="00B86126">
        <w:rPr>
          <w:rFonts w:ascii="Bodoni MT Black"/>
          <w:b/>
          <w:color w:val="4F80BC"/>
          <w:spacing w:val="-1"/>
          <w:sz w:val="28"/>
          <w:lang w:val="it-IT"/>
        </w:rPr>
        <w:t>riferimento</w:t>
      </w:r>
      <w:bookmarkEnd w:id="6"/>
    </w:p>
    <w:p w14:paraId="48E54AA2" w14:textId="77777777" w:rsidR="0050605F" w:rsidRPr="00B86126" w:rsidRDefault="0050605F">
      <w:pPr>
        <w:rPr>
          <w:rFonts w:ascii="Bodoni MT Black" w:eastAsia="Bodoni MT Black" w:hAnsi="Bodoni MT Black" w:cs="Bodoni MT Black"/>
          <w:sz w:val="28"/>
          <w:szCs w:val="28"/>
          <w:lang w:val="it-IT"/>
        </w:rPr>
        <w:sectPr w:rsidR="0050605F" w:rsidRPr="00B86126">
          <w:type w:val="continuous"/>
          <w:pgSz w:w="11900" w:h="16840"/>
          <w:pgMar w:top="640" w:right="740" w:bottom="280" w:left="920" w:header="720" w:footer="720" w:gutter="0"/>
          <w:cols w:num="2" w:space="720" w:equalWidth="0">
            <w:col w:w="1981" w:space="1038"/>
            <w:col w:w="7221"/>
          </w:cols>
        </w:sectPr>
      </w:pPr>
    </w:p>
    <w:p w14:paraId="1F6D005F" w14:textId="77777777" w:rsidR="0050605F" w:rsidRDefault="00B15F94">
      <w:pPr>
        <w:pStyle w:val="Corpodeltesto"/>
        <w:numPr>
          <w:ilvl w:val="3"/>
          <w:numId w:val="19"/>
        </w:numPr>
        <w:tabs>
          <w:tab w:val="left" w:pos="1207"/>
        </w:tabs>
        <w:ind w:right="384"/>
        <w:jc w:val="both"/>
      </w:pPr>
      <w:r w:rsidRPr="000C46DC">
        <w:rPr>
          <w:spacing w:val="-1"/>
          <w:lang w:val="it-IT"/>
        </w:rPr>
        <w:lastRenderedPageBreak/>
        <w:t>Decreto</w:t>
      </w:r>
      <w:r w:rsidRPr="000C46DC">
        <w:rPr>
          <w:spacing w:val="23"/>
          <w:lang w:val="it-IT"/>
        </w:rPr>
        <w:t xml:space="preserve"> </w:t>
      </w:r>
      <w:r w:rsidRPr="000C46DC">
        <w:rPr>
          <w:spacing w:val="-1"/>
          <w:lang w:val="it-IT"/>
        </w:rPr>
        <w:t>Legislativo</w:t>
      </w:r>
      <w:r w:rsidRPr="000C46DC">
        <w:rPr>
          <w:spacing w:val="24"/>
          <w:lang w:val="it-IT"/>
        </w:rPr>
        <w:t xml:space="preserve"> </w:t>
      </w:r>
      <w:r w:rsidRPr="000C46DC">
        <w:rPr>
          <w:spacing w:val="-1"/>
          <w:lang w:val="it-IT"/>
        </w:rPr>
        <w:t>del</w:t>
      </w:r>
      <w:r w:rsidRPr="000C46DC">
        <w:rPr>
          <w:spacing w:val="21"/>
          <w:lang w:val="it-IT"/>
        </w:rPr>
        <w:t xml:space="preserve"> </w:t>
      </w:r>
      <w:r w:rsidRPr="000C46DC">
        <w:rPr>
          <w:lang w:val="it-IT"/>
        </w:rPr>
        <w:t>Capo</w:t>
      </w:r>
      <w:r w:rsidRPr="000C46DC">
        <w:rPr>
          <w:spacing w:val="23"/>
          <w:lang w:val="it-IT"/>
        </w:rPr>
        <w:t xml:space="preserve"> </w:t>
      </w:r>
      <w:r w:rsidRPr="000C46DC">
        <w:rPr>
          <w:spacing w:val="-1"/>
          <w:lang w:val="it-IT"/>
        </w:rPr>
        <w:t>Provvisorio</w:t>
      </w:r>
      <w:r w:rsidRPr="000C46DC">
        <w:rPr>
          <w:spacing w:val="21"/>
          <w:lang w:val="it-IT"/>
        </w:rPr>
        <w:t xml:space="preserve"> </w:t>
      </w:r>
      <w:r w:rsidRPr="000C46DC">
        <w:rPr>
          <w:spacing w:val="-1"/>
          <w:lang w:val="it-IT"/>
        </w:rPr>
        <w:t>dello</w:t>
      </w:r>
      <w:r w:rsidRPr="000C46DC">
        <w:rPr>
          <w:spacing w:val="24"/>
          <w:lang w:val="it-IT"/>
        </w:rPr>
        <w:t xml:space="preserve"> </w:t>
      </w:r>
      <w:r w:rsidRPr="000C46DC">
        <w:rPr>
          <w:spacing w:val="-1"/>
          <w:lang w:val="it-IT"/>
        </w:rPr>
        <w:t>Stato</w:t>
      </w:r>
      <w:r w:rsidRPr="000C46DC">
        <w:rPr>
          <w:spacing w:val="44"/>
          <w:lang w:val="it-IT"/>
        </w:rPr>
        <w:t xml:space="preserve"> </w:t>
      </w:r>
      <w:r w:rsidRPr="000C46DC">
        <w:rPr>
          <w:lang w:val="it-IT"/>
        </w:rPr>
        <w:t>13</w:t>
      </w:r>
      <w:r w:rsidRPr="000C46DC">
        <w:rPr>
          <w:spacing w:val="24"/>
          <w:lang w:val="it-IT"/>
        </w:rPr>
        <w:t xml:space="preserve"> </w:t>
      </w:r>
      <w:r w:rsidRPr="000C46DC">
        <w:rPr>
          <w:spacing w:val="-1"/>
          <w:lang w:val="it-IT"/>
        </w:rPr>
        <w:t>settembre</w:t>
      </w:r>
      <w:r w:rsidRPr="000C46DC">
        <w:rPr>
          <w:spacing w:val="20"/>
          <w:lang w:val="it-IT"/>
        </w:rPr>
        <w:t xml:space="preserve"> </w:t>
      </w:r>
      <w:r w:rsidRPr="000C46DC">
        <w:rPr>
          <w:spacing w:val="-1"/>
          <w:lang w:val="it-IT"/>
        </w:rPr>
        <w:t>1946,</w:t>
      </w:r>
      <w:r w:rsidRPr="000C46DC">
        <w:rPr>
          <w:spacing w:val="23"/>
          <w:lang w:val="it-IT"/>
        </w:rPr>
        <w:t xml:space="preserve"> </w:t>
      </w:r>
      <w:r w:rsidRPr="000C46DC">
        <w:rPr>
          <w:lang w:val="it-IT"/>
        </w:rPr>
        <w:t>n.</w:t>
      </w:r>
      <w:r w:rsidRPr="000C46DC">
        <w:rPr>
          <w:spacing w:val="20"/>
          <w:lang w:val="it-IT"/>
        </w:rPr>
        <w:t xml:space="preserve"> </w:t>
      </w:r>
      <w:r w:rsidRPr="000C46DC">
        <w:rPr>
          <w:lang w:val="it-IT"/>
        </w:rPr>
        <w:t>233</w:t>
      </w:r>
      <w:r w:rsidRPr="000C46DC">
        <w:rPr>
          <w:rFonts w:ascii="Times New Roman"/>
          <w:spacing w:val="61"/>
          <w:w w:val="99"/>
          <w:lang w:val="it-IT"/>
        </w:rPr>
        <w:t xml:space="preserve"> </w:t>
      </w:r>
      <w:r w:rsidRPr="000C46DC">
        <w:rPr>
          <w:spacing w:val="-1"/>
          <w:lang w:val="it-IT"/>
        </w:rPr>
        <w:t>Ricostituzione</w:t>
      </w:r>
      <w:r w:rsidRPr="000C46DC">
        <w:rPr>
          <w:spacing w:val="44"/>
          <w:lang w:val="it-IT"/>
        </w:rPr>
        <w:t xml:space="preserve"> </w:t>
      </w:r>
      <w:r w:rsidRPr="000C46DC">
        <w:rPr>
          <w:lang w:val="it-IT"/>
        </w:rPr>
        <w:t>degli</w:t>
      </w:r>
      <w:r w:rsidRPr="000C46DC">
        <w:rPr>
          <w:spacing w:val="44"/>
          <w:lang w:val="it-IT"/>
        </w:rPr>
        <w:t xml:space="preserve"> </w:t>
      </w:r>
      <w:r w:rsidRPr="000C46DC">
        <w:rPr>
          <w:spacing w:val="-1"/>
          <w:lang w:val="it-IT"/>
        </w:rPr>
        <w:t>Ordini</w:t>
      </w:r>
      <w:r w:rsidRPr="000C46DC">
        <w:rPr>
          <w:spacing w:val="43"/>
          <w:lang w:val="it-IT"/>
        </w:rPr>
        <w:t xml:space="preserve"> </w:t>
      </w:r>
      <w:r w:rsidRPr="000C46DC">
        <w:rPr>
          <w:lang w:val="it-IT"/>
        </w:rPr>
        <w:t>delle</w:t>
      </w:r>
      <w:r w:rsidRPr="000C46DC">
        <w:rPr>
          <w:spacing w:val="45"/>
          <w:lang w:val="it-IT"/>
        </w:rPr>
        <w:t xml:space="preserve"> </w:t>
      </w:r>
      <w:r w:rsidRPr="000C46DC">
        <w:rPr>
          <w:spacing w:val="-1"/>
          <w:lang w:val="it-IT"/>
        </w:rPr>
        <w:t>professioni</w:t>
      </w:r>
      <w:r w:rsidRPr="000C46DC">
        <w:rPr>
          <w:spacing w:val="44"/>
          <w:lang w:val="it-IT"/>
        </w:rPr>
        <w:t xml:space="preserve"> </w:t>
      </w:r>
      <w:r w:rsidRPr="000C46DC">
        <w:rPr>
          <w:spacing w:val="-1"/>
          <w:lang w:val="it-IT"/>
        </w:rPr>
        <w:t>sanitarie</w:t>
      </w:r>
      <w:r w:rsidRPr="000C46DC">
        <w:rPr>
          <w:spacing w:val="44"/>
          <w:lang w:val="it-IT"/>
        </w:rPr>
        <w:t xml:space="preserve"> </w:t>
      </w:r>
      <w:r w:rsidRPr="000C46DC">
        <w:rPr>
          <w:lang w:val="it-IT"/>
        </w:rPr>
        <w:t>e</w:t>
      </w:r>
      <w:r w:rsidRPr="000C46DC">
        <w:rPr>
          <w:spacing w:val="45"/>
          <w:lang w:val="it-IT"/>
        </w:rPr>
        <w:t xml:space="preserve"> </w:t>
      </w:r>
      <w:r w:rsidRPr="000C46DC">
        <w:rPr>
          <w:lang w:val="it-IT"/>
        </w:rPr>
        <w:t>per</w:t>
      </w:r>
      <w:r w:rsidRPr="000C46DC">
        <w:rPr>
          <w:spacing w:val="43"/>
          <w:lang w:val="it-IT"/>
        </w:rPr>
        <w:t xml:space="preserve"> </w:t>
      </w:r>
      <w:r w:rsidRPr="000C46DC">
        <w:rPr>
          <w:lang w:val="it-IT"/>
        </w:rPr>
        <w:t>la</w:t>
      </w:r>
      <w:r w:rsidRPr="000C46DC">
        <w:rPr>
          <w:spacing w:val="44"/>
          <w:lang w:val="it-IT"/>
        </w:rPr>
        <w:t xml:space="preserve"> </w:t>
      </w:r>
      <w:r w:rsidRPr="000C46DC">
        <w:rPr>
          <w:spacing w:val="-1"/>
          <w:lang w:val="it-IT"/>
        </w:rPr>
        <w:t>disciplina</w:t>
      </w:r>
      <w:r w:rsidRPr="000C46DC">
        <w:rPr>
          <w:spacing w:val="42"/>
          <w:lang w:val="it-IT"/>
        </w:rPr>
        <w:t xml:space="preserve"> </w:t>
      </w:r>
      <w:r w:rsidRPr="000C46DC">
        <w:rPr>
          <w:spacing w:val="-1"/>
          <w:lang w:val="it-IT"/>
        </w:rPr>
        <w:t>dell'esercizio</w:t>
      </w:r>
      <w:r w:rsidRPr="000C46DC">
        <w:rPr>
          <w:rFonts w:ascii="Times New Roman"/>
          <w:spacing w:val="101"/>
          <w:lang w:val="it-IT"/>
        </w:rPr>
        <w:t xml:space="preserve"> </w:t>
      </w:r>
      <w:r w:rsidRPr="000C46DC">
        <w:rPr>
          <w:lang w:val="it-IT"/>
        </w:rPr>
        <w:t>delle</w:t>
      </w:r>
      <w:r w:rsidRPr="000C46DC">
        <w:rPr>
          <w:spacing w:val="-4"/>
          <w:lang w:val="it-IT"/>
        </w:rPr>
        <w:t xml:space="preserve"> </w:t>
      </w:r>
      <w:r w:rsidRPr="000C46DC">
        <w:rPr>
          <w:spacing w:val="-1"/>
          <w:lang w:val="it-IT"/>
        </w:rPr>
        <w:t>professioni</w:t>
      </w:r>
      <w:r w:rsidRPr="000C46DC">
        <w:rPr>
          <w:spacing w:val="-2"/>
          <w:lang w:val="it-IT"/>
        </w:rPr>
        <w:t xml:space="preserve"> </w:t>
      </w:r>
      <w:r w:rsidRPr="000C46DC">
        <w:rPr>
          <w:spacing w:val="-1"/>
          <w:lang w:val="it-IT"/>
        </w:rPr>
        <w:t>stesse.</w:t>
      </w:r>
      <w:r w:rsidRPr="000C46DC">
        <w:rPr>
          <w:lang w:val="it-IT"/>
        </w:rPr>
        <w:t xml:space="preserve"> </w:t>
      </w:r>
      <w:r w:rsidRPr="000C46DC">
        <w:rPr>
          <w:spacing w:val="46"/>
          <w:lang w:val="it-IT"/>
        </w:rPr>
        <w:t xml:space="preserve"> </w:t>
      </w:r>
      <w:r>
        <w:rPr>
          <w:spacing w:val="-1"/>
        </w:rPr>
        <w:t>(GU</w:t>
      </w:r>
      <w:r>
        <w:rPr>
          <w:spacing w:val="-3"/>
        </w:rPr>
        <w:t xml:space="preserve"> </w:t>
      </w:r>
      <w:r>
        <w:rPr>
          <w:spacing w:val="-1"/>
        </w:rPr>
        <w:t>n.241</w:t>
      </w:r>
      <w:r>
        <w:rPr>
          <w:spacing w:val="-3"/>
        </w:rPr>
        <w:t xml:space="preserve"> </w:t>
      </w:r>
      <w:r>
        <w:t>del</w:t>
      </w:r>
      <w:r>
        <w:rPr>
          <w:spacing w:val="-5"/>
        </w:rPr>
        <w:t xml:space="preserve"> </w:t>
      </w:r>
      <w:r>
        <w:rPr>
          <w:spacing w:val="-1"/>
        </w:rPr>
        <w:t>23-10-1946</w:t>
      </w:r>
      <w:r>
        <w:rPr>
          <w:spacing w:val="-2"/>
        </w:rPr>
        <w:t xml:space="preserve"> </w:t>
      </w:r>
      <w:r>
        <w:rPr>
          <w:spacing w:val="-1"/>
        </w:rPr>
        <w:t xml:space="preserve">); </w:t>
      </w:r>
      <w:r>
        <w:t>e</w:t>
      </w:r>
      <w:r>
        <w:rPr>
          <w:spacing w:val="-4"/>
        </w:rPr>
        <w:t xml:space="preserve"> </w:t>
      </w:r>
      <w:r>
        <w:rPr>
          <w:spacing w:val="-1"/>
        </w:rPr>
        <w:t>s.m.</w:t>
      </w:r>
      <w:r>
        <w:rPr>
          <w:spacing w:val="-3"/>
        </w:rPr>
        <w:t xml:space="preserve"> </w:t>
      </w:r>
      <w:r>
        <w:t>e</w:t>
      </w:r>
      <w:r>
        <w:rPr>
          <w:spacing w:val="-2"/>
        </w:rPr>
        <w:t xml:space="preserve"> </w:t>
      </w:r>
      <w:r>
        <w:rPr>
          <w:spacing w:val="-1"/>
        </w:rPr>
        <w:t>i.;</w:t>
      </w:r>
    </w:p>
    <w:p w14:paraId="33B3F5FC" w14:textId="77777777" w:rsidR="0050605F" w:rsidRPr="000C46DC" w:rsidRDefault="00B15F94">
      <w:pPr>
        <w:pStyle w:val="Corpodeltesto"/>
        <w:numPr>
          <w:ilvl w:val="3"/>
          <w:numId w:val="19"/>
        </w:numPr>
        <w:tabs>
          <w:tab w:val="left" w:pos="1207"/>
        </w:tabs>
        <w:ind w:right="385"/>
        <w:jc w:val="both"/>
        <w:rPr>
          <w:lang w:val="it-IT"/>
        </w:rPr>
      </w:pPr>
      <w:r w:rsidRPr="000C46DC">
        <w:rPr>
          <w:spacing w:val="-1"/>
          <w:lang w:val="it-IT"/>
        </w:rPr>
        <w:t>Decreto</w:t>
      </w:r>
      <w:r w:rsidRPr="000C46DC">
        <w:rPr>
          <w:spacing w:val="27"/>
          <w:lang w:val="it-IT"/>
        </w:rPr>
        <w:t xml:space="preserve"> </w:t>
      </w:r>
      <w:r w:rsidRPr="000C46DC">
        <w:rPr>
          <w:spacing w:val="-1"/>
          <w:lang w:val="it-IT"/>
        </w:rPr>
        <w:t>del</w:t>
      </w:r>
      <w:r w:rsidRPr="000C46DC">
        <w:rPr>
          <w:spacing w:val="28"/>
          <w:lang w:val="it-IT"/>
        </w:rPr>
        <w:t xml:space="preserve"> </w:t>
      </w:r>
      <w:r w:rsidRPr="000C46DC">
        <w:rPr>
          <w:spacing w:val="-1"/>
          <w:lang w:val="it-IT"/>
        </w:rPr>
        <w:t>Presidente</w:t>
      </w:r>
      <w:r w:rsidRPr="000C46DC">
        <w:rPr>
          <w:spacing w:val="25"/>
          <w:lang w:val="it-IT"/>
        </w:rPr>
        <w:t xml:space="preserve"> </w:t>
      </w:r>
      <w:r w:rsidRPr="000C46DC">
        <w:rPr>
          <w:lang w:val="it-IT"/>
        </w:rPr>
        <w:t>Della</w:t>
      </w:r>
      <w:r w:rsidRPr="000C46DC">
        <w:rPr>
          <w:spacing w:val="28"/>
          <w:lang w:val="it-IT"/>
        </w:rPr>
        <w:t xml:space="preserve"> </w:t>
      </w:r>
      <w:r w:rsidRPr="000C46DC">
        <w:rPr>
          <w:spacing w:val="-1"/>
          <w:lang w:val="it-IT"/>
        </w:rPr>
        <w:t>Repubblica</w:t>
      </w:r>
      <w:r w:rsidRPr="000C46DC">
        <w:rPr>
          <w:spacing w:val="25"/>
          <w:lang w:val="it-IT"/>
        </w:rPr>
        <w:t xml:space="preserve"> </w:t>
      </w:r>
      <w:r w:rsidRPr="000C46DC">
        <w:rPr>
          <w:lang w:val="it-IT"/>
        </w:rPr>
        <w:t>5</w:t>
      </w:r>
      <w:r w:rsidRPr="000C46DC">
        <w:rPr>
          <w:spacing w:val="27"/>
          <w:lang w:val="it-IT"/>
        </w:rPr>
        <w:t xml:space="preserve"> </w:t>
      </w:r>
      <w:r w:rsidRPr="000C46DC">
        <w:rPr>
          <w:spacing w:val="-1"/>
          <w:lang w:val="it-IT"/>
        </w:rPr>
        <w:t>aprile</w:t>
      </w:r>
      <w:r w:rsidRPr="000C46DC">
        <w:rPr>
          <w:spacing w:val="28"/>
          <w:lang w:val="it-IT"/>
        </w:rPr>
        <w:t xml:space="preserve"> </w:t>
      </w:r>
      <w:r w:rsidRPr="000C46DC">
        <w:rPr>
          <w:spacing w:val="-1"/>
          <w:lang w:val="it-IT"/>
        </w:rPr>
        <w:t>1950,</w:t>
      </w:r>
      <w:r w:rsidRPr="000C46DC">
        <w:rPr>
          <w:spacing w:val="25"/>
          <w:lang w:val="it-IT"/>
        </w:rPr>
        <w:t xml:space="preserve"> </w:t>
      </w:r>
      <w:r w:rsidRPr="000C46DC">
        <w:rPr>
          <w:lang w:val="it-IT"/>
        </w:rPr>
        <w:t>n.</w:t>
      </w:r>
      <w:r w:rsidRPr="000C46DC">
        <w:rPr>
          <w:spacing w:val="24"/>
          <w:lang w:val="it-IT"/>
        </w:rPr>
        <w:t xml:space="preserve"> </w:t>
      </w:r>
      <w:r w:rsidRPr="000C46DC">
        <w:rPr>
          <w:lang w:val="it-IT"/>
        </w:rPr>
        <w:t>221</w:t>
      </w:r>
      <w:r w:rsidRPr="000C46DC">
        <w:rPr>
          <w:spacing w:val="26"/>
          <w:lang w:val="it-IT"/>
        </w:rPr>
        <w:t xml:space="preserve"> </w:t>
      </w:r>
      <w:r w:rsidRPr="000C46DC">
        <w:rPr>
          <w:spacing w:val="-1"/>
          <w:lang w:val="it-IT"/>
        </w:rPr>
        <w:t>Approvazione</w:t>
      </w:r>
      <w:r w:rsidRPr="000C46DC">
        <w:rPr>
          <w:spacing w:val="26"/>
          <w:lang w:val="it-IT"/>
        </w:rPr>
        <w:t xml:space="preserve"> </w:t>
      </w:r>
      <w:r w:rsidRPr="000C46DC">
        <w:rPr>
          <w:spacing w:val="-1"/>
          <w:lang w:val="it-IT"/>
        </w:rPr>
        <w:t>del</w:t>
      </w:r>
      <w:r w:rsidRPr="000C46DC">
        <w:rPr>
          <w:rFonts w:ascii="Times New Roman"/>
          <w:spacing w:val="81"/>
          <w:lang w:val="it-IT"/>
        </w:rPr>
        <w:t xml:space="preserve"> </w:t>
      </w:r>
      <w:r w:rsidRPr="000C46DC">
        <w:rPr>
          <w:lang w:val="it-IT"/>
        </w:rPr>
        <w:t>regolamento</w:t>
      </w:r>
      <w:r w:rsidRPr="000C46DC">
        <w:rPr>
          <w:spacing w:val="17"/>
          <w:lang w:val="it-IT"/>
        </w:rPr>
        <w:t xml:space="preserve"> </w:t>
      </w:r>
      <w:r w:rsidRPr="000C46DC">
        <w:rPr>
          <w:lang w:val="it-IT"/>
        </w:rPr>
        <w:t>per</w:t>
      </w:r>
      <w:r w:rsidRPr="000C46DC">
        <w:rPr>
          <w:spacing w:val="17"/>
          <w:lang w:val="it-IT"/>
        </w:rPr>
        <w:t xml:space="preserve"> </w:t>
      </w:r>
      <w:r w:rsidRPr="000C46DC">
        <w:rPr>
          <w:lang w:val="it-IT"/>
        </w:rPr>
        <w:t>la</w:t>
      </w:r>
      <w:r w:rsidRPr="000C46DC">
        <w:rPr>
          <w:spacing w:val="16"/>
          <w:lang w:val="it-IT"/>
        </w:rPr>
        <w:t xml:space="preserve"> </w:t>
      </w:r>
      <w:r w:rsidRPr="000C46DC">
        <w:rPr>
          <w:spacing w:val="-1"/>
          <w:lang w:val="it-IT"/>
        </w:rPr>
        <w:t>esecuzione</w:t>
      </w:r>
      <w:r w:rsidRPr="000C46DC">
        <w:rPr>
          <w:spacing w:val="18"/>
          <w:lang w:val="it-IT"/>
        </w:rPr>
        <w:t xml:space="preserve"> </w:t>
      </w:r>
      <w:r w:rsidRPr="000C46DC">
        <w:rPr>
          <w:lang w:val="it-IT"/>
        </w:rPr>
        <w:t>del</w:t>
      </w:r>
      <w:r w:rsidRPr="000C46DC">
        <w:rPr>
          <w:spacing w:val="16"/>
          <w:lang w:val="it-IT"/>
        </w:rPr>
        <w:t xml:space="preserve"> </w:t>
      </w:r>
      <w:r w:rsidRPr="000C46DC">
        <w:rPr>
          <w:spacing w:val="-1"/>
          <w:lang w:val="it-IT"/>
        </w:rPr>
        <w:t>decreto</w:t>
      </w:r>
      <w:r w:rsidRPr="000C46DC">
        <w:rPr>
          <w:spacing w:val="20"/>
          <w:lang w:val="it-IT"/>
        </w:rPr>
        <w:t xml:space="preserve"> </w:t>
      </w:r>
      <w:r w:rsidRPr="000C46DC">
        <w:rPr>
          <w:spacing w:val="-1"/>
          <w:lang w:val="it-IT"/>
        </w:rPr>
        <w:t>legislativo</w:t>
      </w:r>
      <w:r w:rsidRPr="000C46DC">
        <w:rPr>
          <w:spacing w:val="19"/>
          <w:lang w:val="it-IT"/>
        </w:rPr>
        <w:t xml:space="preserve"> </w:t>
      </w:r>
      <w:r w:rsidRPr="000C46DC">
        <w:rPr>
          <w:spacing w:val="-1"/>
          <w:lang w:val="it-IT"/>
        </w:rPr>
        <w:t>13</w:t>
      </w:r>
      <w:r w:rsidRPr="000C46DC">
        <w:rPr>
          <w:spacing w:val="20"/>
          <w:lang w:val="it-IT"/>
        </w:rPr>
        <w:t xml:space="preserve"> </w:t>
      </w:r>
      <w:r w:rsidRPr="000C46DC">
        <w:rPr>
          <w:spacing w:val="-1"/>
          <w:lang w:val="it-IT"/>
        </w:rPr>
        <w:t>settembre</w:t>
      </w:r>
      <w:r w:rsidRPr="000C46DC">
        <w:rPr>
          <w:spacing w:val="17"/>
          <w:lang w:val="it-IT"/>
        </w:rPr>
        <w:t xml:space="preserve"> </w:t>
      </w:r>
      <w:r w:rsidRPr="000C46DC">
        <w:rPr>
          <w:spacing w:val="-1"/>
          <w:lang w:val="it-IT"/>
        </w:rPr>
        <w:t>1946,</w:t>
      </w:r>
      <w:r w:rsidRPr="000C46DC">
        <w:rPr>
          <w:spacing w:val="19"/>
          <w:lang w:val="it-IT"/>
        </w:rPr>
        <w:t xml:space="preserve"> </w:t>
      </w:r>
      <w:r w:rsidRPr="000C46DC">
        <w:rPr>
          <w:lang w:val="it-IT"/>
        </w:rPr>
        <w:t>n.</w:t>
      </w:r>
      <w:r w:rsidRPr="000C46DC">
        <w:rPr>
          <w:spacing w:val="15"/>
          <w:lang w:val="it-IT"/>
        </w:rPr>
        <w:t xml:space="preserve"> </w:t>
      </w:r>
      <w:r w:rsidRPr="000C46DC">
        <w:rPr>
          <w:lang w:val="it-IT"/>
        </w:rPr>
        <w:t>233,</w:t>
      </w:r>
      <w:r w:rsidRPr="000C46DC">
        <w:rPr>
          <w:spacing w:val="17"/>
          <w:lang w:val="it-IT"/>
        </w:rPr>
        <w:t xml:space="preserve"> </w:t>
      </w:r>
      <w:r w:rsidRPr="000C46DC">
        <w:rPr>
          <w:spacing w:val="-1"/>
          <w:lang w:val="it-IT"/>
        </w:rPr>
        <w:t>sulla</w:t>
      </w:r>
      <w:r w:rsidRPr="000C46DC">
        <w:rPr>
          <w:rFonts w:ascii="Times New Roman"/>
          <w:spacing w:val="71"/>
          <w:lang w:val="it-IT"/>
        </w:rPr>
        <w:t xml:space="preserve"> </w:t>
      </w:r>
      <w:r w:rsidRPr="000C46DC">
        <w:rPr>
          <w:spacing w:val="-1"/>
          <w:lang w:val="it-IT"/>
        </w:rPr>
        <w:t>ricostituzione</w:t>
      </w:r>
      <w:r w:rsidRPr="000C46DC">
        <w:rPr>
          <w:spacing w:val="49"/>
          <w:lang w:val="it-IT"/>
        </w:rPr>
        <w:t xml:space="preserve"> </w:t>
      </w:r>
      <w:r w:rsidRPr="000C46DC">
        <w:rPr>
          <w:lang w:val="it-IT"/>
        </w:rPr>
        <w:t>degli</w:t>
      </w:r>
      <w:r w:rsidRPr="000C46DC">
        <w:rPr>
          <w:spacing w:val="49"/>
          <w:lang w:val="it-IT"/>
        </w:rPr>
        <w:t xml:space="preserve"> </w:t>
      </w:r>
      <w:r w:rsidRPr="000C46DC">
        <w:rPr>
          <w:spacing w:val="-1"/>
          <w:lang w:val="it-IT"/>
        </w:rPr>
        <w:t>Ordini</w:t>
      </w:r>
      <w:r w:rsidRPr="000C46DC">
        <w:rPr>
          <w:spacing w:val="49"/>
          <w:lang w:val="it-IT"/>
        </w:rPr>
        <w:t xml:space="preserve"> </w:t>
      </w:r>
      <w:r w:rsidRPr="000C46DC">
        <w:rPr>
          <w:lang w:val="it-IT"/>
        </w:rPr>
        <w:t>delle</w:t>
      </w:r>
      <w:r w:rsidRPr="000C46DC">
        <w:rPr>
          <w:spacing w:val="49"/>
          <w:lang w:val="it-IT"/>
        </w:rPr>
        <w:t xml:space="preserve"> </w:t>
      </w:r>
      <w:r w:rsidRPr="000C46DC">
        <w:rPr>
          <w:spacing w:val="-1"/>
          <w:lang w:val="it-IT"/>
        </w:rPr>
        <w:t>professioni</w:t>
      </w:r>
      <w:r w:rsidRPr="000C46DC">
        <w:rPr>
          <w:spacing w:val="49"/>
          <w:lang w:val="it-IT"/>
        </w:rPr>
        <w:t xml:space="preserve"> </w:t>
      </w:r>
      <w:r w:rsidRPr="000C46DC">
        <w:rPr>
          <w:spacing w:val="-1"/>
          <w:lang w:val="it-IT"/>
        </w:rPr>
        <w:t>sanitarie</w:t>
      </w:r>
      <w:r w:rsidRPr="000C46DC">
        <w:rPr>
          <w:spacing w:val="50"/>
          <w:lang w:val="it-IT"/>
        </w:rPr>
        <w:t xml:space="preserve"> </w:t>
      </w:r>
      <w:r w:rsidRPr="000C46DC">
        <w:rPr>
          <w:lang w:val="it-IT"/>
        </w:rPr>
        <w:t>e</w:t>
      </w:r>
      <w:r w:rsidRPr="000C46DC">
        <w:rPr>
          <w:spacing w:val="49"/>
          <w:lang w:val="it-IT"/>
        </w:rPr>
        <w:t xml:space="preserve"> </w:t>
      </w:r>
      <w:r w:rsidRPr="000C46DC">
        <w:rPr>
          <w:lang w:val="it-IT"/>
        </w:rPr>
        <w:t>per</w:t>
      </w:r>
      <w:r w:rsidRPr="000C46DC">
        <w:rPr>
          <w:spacing w:val="49"/>
          <w:lang w:val="it-IT"/>
        </w:rPr>
        <w:t xml:space="preserve"> </w:t>
      </w:r>
      <w:r w:rsidRPr="000C46DC">
        <w:rPr>
          <w:lang w:val="it-IT"/>
        </w:rPr>
        <w:t>la</w:t>
      </w:r>
      <w:r w:rsidRPr="000C46DC">
        <w:rPr>
          <w:spacing w:val="49"/>
          <w:lang w:val="it-IT"/>
        </w:rPr>
        <w:t xml:space="preserve"> </w:t>
      </w:r>
      <w:r w:rsidRPr="000C46DC">
        <w:rPr>
          <w:spacing w:val="-1"/>
          <w:lang w:val="it-IT"/>
        </w:rPr>
        <w:t>disciplina</w:t>
      </w:r>
      <w:r w:rsidRPr="000C46DC">
        <w:rPr>
          <w:spacing w:val="47"/>
          <w:lang w:val="it-IT"/>
        </w:rPr>
        <w:t xml:space="preserve"> </w:t>
      </w:r>
      <w:r w:rsidRPr="000C46DC">
        <w:rPr>
          <w:spacing w:val="-1"/>
          <w:lang w:val="it-IT"/>
        </w:rPr>
        <w:t>dell'esercizio</w:t>
      </w:r>
      <w:r w:rsidRPr="000C46DC">
        <w:rPr>
          <w:rFonts w:ascii="Times New Roman"/>
          <w:spacing w:val="97"/>
          <w:lang w:val="it-IT"/>
        </w:rPr>
        <w:t xml:space="preserve"> </w:t>
      </w:r>
      <w:r w:rsidRPr="000C46DC">
        <w:rPr>
          <w:lang w:val="it-IT"/>
        </w:rPr>
        <w:t>delle</w:t>
      </w:r>
      <w:r w:rsidRPr="000C46DC">
        <w:rPr>
          <w:spacing w:val="-4"/>
          <w:lang w:val="it-IT"/>
        </w:rPr>
        <w:t xml:space="preserve"> </w:t>
      </w:r>
      <w:r w:rsidRPr="000C46DC">
        <w:rPr>
          <w:spacing w:val="-1"/>
          <w:lang w:val="it-IT"/>
        </w:rPr>
        <w:t>professioni stesse.</w:t>
      </w:r>
      <w:r w:rsidRPr="000C46DC">
        <w:rPr>
          <w:spacing w:val="48"/>
          <w:lang w:val="it-IT"/>
        </w:rPr>
        <w:t xml:space="preserve"> </w:t>
      </w:r>
      <w:r w:rsidRPr="000C46DC">
        <w:rPr>
          <w:spacing w:val="-1"/>
          <w:lang w:val="it-IT"/>
        </w:rPr>
        <w:t>(GU</w:t>
      </w:r>
      <w:r w:rsidRPr="000C46DC">
        <w:rPr>
          <w:spacing w:val="-3"/>
          <w:lang w:val="it-IT"/>
        </w:rPr>
        <w:t xml:space="preserve"> </w:t>
      </w:r>
      <w:r w:rsidRPr="000C46DC">
        <w:rPr>
          <w:spacing w:val="-1"/>
          <w:lang w:val="it-IT"/>
        </w:rPr>
        <w:t>n.112</w:t>
      </w:r>
      <w:r w:rsidRPr="000C46DC">
        <w:rPr>
          <w:spacing w:val="-3"/>
          <w:lang w:val="it-IT"/>
        </w:rPr>
        <w:t xml:space="preserve"> </w:t>
      </w:r>
      <w:r w:rsidRPr="000C46DC">
        <w:rPr>
          <w:lang w:val="it-IT"/>
        </w:rPr>
        <w:t>del</w:t>
      </w:r>
      <w:r w:rsidRPr="000C46DC">
        <w:rPr>
          <w:spacing w:val="-5"/>
          <w:lang w:val="it-IT"/>
        </w:rPr>
        <w:t xml:space="preserve"> </w:t>
      </w:r>
      <w:r w:rsidRPr="000C46DC">
        <w:rPr>
          <w:spacing w:val="-1"/>
          <w:lang w:val="it-IT"/>
        </w:rPr>
        <w:t>16-5-1950</w:t>
      </w:r>
      <w:r w:rsidRPr="000C46DC">
        <w:rPr>
          <w:spacing w:val="-6"/>
          <w:lang w:val="it-IT"/>
        </w:rPr>
        <w:t xml:space="preserve"> </w:t>
      </w:r>
      <w:r w:rsidRPr="000C46DC">
        <w:rPr>
          <w:lang w:val="it-IT"/>
        </w:rPr>
        <w:t xml:space="preserve">- </w:t>
      </w:r>
      <w:r w:rsidRPr="000C46DC">
        <w:rPr>
          <w:spacing w:val="-1"/>
          <w:lang w:val="it-IT"/>
        </w:rPr>
        <w:t>Suppl.</w:t>
      </w:r>
      <w:r w:rsidRPr="000C46DC">
        <w:rPr>
          <w:spacing w:val="-3"/>
          <w:lang w:val="it-IT"/>
        </w:rPr>
        <w:t xml:space="preserve"> </w:t>
      </w:r>
      <w:r w:rsidRPr="000C46DC">
        <w:rPr>
          <w:spacing w:val="-1"/>
          <w:lang w:val="it-IT"/>
        </w:rPr>
        <w:t xml:space="preserve">Ordinario); </w:t>
      </w:r>
      <w:r w:rsidRPr="000C46DC">
        <w:rPr>
          <w:lang w:val="it-IT"/>
        </w:rPr>
        <w:t>e</w:t>
      </w:r>
      <w:r w:rsidRPr="000C46DC">
        <w:rPr>
          <w:spacing w:val="-4"/>
          <w:lang w:val="it-IT"/>
        </w:rPr>
        <w:t xml:space="preserve"> </w:t>
      </w:r>
      <w:r w:rsidRPr="000C46DC">
        <w:rPr>
          <w:spacing w:val="-1"/>
          <w:lang w:val="it-IT"/>
        </w:rPr>
        <w:t>s.m.</w:t>
      </w:r>
      <w:r w:rsidRPr="000C46DC">
        <w:rPr>
          <w:spacing w:val="-2"/>
          <w:lang w:val="it-IT"/>
        </w:rPr>
        <w:t xml:space="preserve"> </w:t>
      </w:r>
      <w:r w:rsidRPr="000C46DC">
        <w:rPr>
          <w:lang w:val="it-IT"/>
        </w:rPr>
        <w:t>e</w:t>
      </w:r>
      <w:r w:rsidRPr="000C46DC">
        <w:rPr>
          <w:spacing w:val="-2"/>
          <w:lang w:val="it-IT"/>
        </w:rPr>
        <w:t xml:space="preserve"> </w:t>
      </w:r>
      <w:r w:rsidRPr="000C46DC">
        <w:rPr>
          <w:spacing w:val="-1"/>
          <w:lang w:val="it-IT"/>
        </w:rPr>
        <w:t>i.;</w:t>
      </w:r>
    </w:p>
    <w:p w14:paraId="19F0843D" w14:textId="77777777" w:rsidR="0050605F" w:rsidRPr="000C46DC" w:rsidRDefault="00B15F94">
      <w:pPr>
        <w:pStyle w:val="Corpodeltesto"/>
        <w:numPr>
          <w:ilvl w:val="3"/>
          <w:numId w:val="19"/>
        </w:numPr>
        <w:tabs>
          <w:tab w:val="left" w:pos="1207"/>
        </w:tabs>
        <w:ind w:right="384"/>
        <w:jc w:val="both"/>
        <w:rPr>
          <w:lang w:val="it-IT"/>
        </w:rPr>
      </w:pPr>
      <w:r w:rsidRPr="000C46DC">
        <w:rPr>
          <w:spacing w:val="-1"/>
          <w:lang w:val="it-IT"/>
        </w:rPr>
        <w:t>Decreto</w:t>
      </w:r>
      <w:r w:rsidRPr="000C46DC">
        <w:rPr>
          <w:spacing w:val="19"/>
          <w:lang w:val="it-IT"/>
        </w:rPr>
        <w:t xml:space="preserve"> </w:t>
      </w:r>
      <w:r w:rsidRPr="000C46DC">
        <w:rPr>
          <w:spacing w:val="-1"/>
          <w:lang w:val="it-IT"/>
        </w:rPr>
        <w:t>Legislativo</w:t>
      </w:r>
      <w:r w:rsidRPr="000C46DC">
        <w:rPr>
          <w:spacing w:val="19"/>
          <w:lang w:val="it-IT"/>
        </w:rPr>
        <w:t xml:space="preserve"> </w:t>
      </w:r>
      <w:r w:rsidRPr="000C46DC">
        <w:rPr>
          <w:lang w:val="it-IT"/>
        </w:rPr>
        <w:t>30</w:t>
      </w:r>
      <w:r w:rsidRPr="000C46DC">
        <w:rPr>
          <w:spacing w:val="18"/>
          <w:lang w:val="it-IT"/>
        </w:rPr>
        <w:t xml:space="preserve"> </w:t>
      </w:r>
      <w:r w:rsidRPr="000C46DC">
        <w:rPr>
          <w:lang w:val="it-IT"/>
        </w:rPr>
        <w:t>marzo</w:t>
      </w:r>
      <w:r w:rsidRPr="000C46DC">
        <w:rPr>
          <w:spacing w:val="19"/>
          <w:lang w:val="it-IT"/>
        </w:rPr>
        <w:t xml:space="preserve"> </w:t>
      </w:r>
      <w:r w:rsidRPr="000C46DC">
        <w:rPr>
          <w:spacing w:val="-1"/>
          <w:lang w:val="it-IT"/>
        </w:rPr>
        <w:t>2001,</w:t>
      </w:r>
      <w:r w:rsidRPr="000C46DC">
        <w:rPr>
          <w:spacing w:val="18"/>
          <w:lang w:val="it-IT"/>
        </w:rPr>
        <w:t xml:space="preserve"> </w:t>
      </w:r>
      <w:r w:rsidRPr="000C46DC">
        <w:rPr>
          <w:lang w:val="it-IT"/>
        </w:rPr>
        <w:t>n.</w:t>
      </w:r>
      <w:r w:rsidRPr="000C46DC">
        <w:rPr>
          <w:spacing w:val="19"/>
          <w:lang w:val="it-IT"/>
        </w:rPr>
        <w:t xml:space="preserve"> </w:t>
      </w:r>
      <w:r w:rsidRPr="000C46DC">
        <w:rPr>
          <w:spacing w:val="-1"/>
          <w:lang w:val="it-IT"/>
        </w:rPr>
        <w:t>165</w:t>
      </w:r>
      <w:r w:rsidRPr="000C46DC">
        <w:rPr>
          <w:spacing w:val="19"/>
          <w:lang w:val="it-IT"/>
        </w:rPr>
        <w:t xml:space="preserve"> </w:t>
      </w:r>
      <w:r w:rsidRPr="000C46DC">
        <w:rPr>
          <w:spacing w:val="-1"/>
          <w:lang w:val="it-IT"/>
        </w:rPr>
        <w:t>Norme</w:t>
      </w:r>
      <w:r w:rsidRPr="000C46DC">
        <w:rPr>
          <w:spacing w:val="19"/>
          <w:lang w:val="it-IT"/>
        </w:rPr>
        <w:t xml:space="preserve"> </w:t>
      </w:r>
      <w:r w:rsidRPr="000C46DC">
        <w:rPr>
          <w:lang w:val="it-IT"/>
        </w:rPr>
        <w:t>generali</w:t>
      </w:r>
      <w:r w:rsidRPr="000C46DC">
        <w:rPr>
          <w:spacing w:val="19"/>
          <w:lang w:val="it-IT"/>
        </w:rPr>
        <w:t xml:space="preserve"> </w:t>
      </w:r>
      <w:r w:rsidRPr="000C46DC">
        <w:rPr>
          <w:spacing w:val="-1"/>
          <w:lang w:val="it-IT"/>
        </w:rPr>
        <w:t>sull'ordinamento</w:t>
      </w:r>
      <w:r w:rsidRPr="000C46DC">
        <w:rPr>
          <w:spacing w:val="19"/>
          <w:lang w:val="it-IT"/>
        </w:rPr>
        <w:t xml:space="preserve"> </w:t>
      </w:r>
      <w:r w:rsidRPr="000C46DC">
        <w:rPr>
          <w:lang w:val="it-IT"/>
        </w:rPr>
        <w:t>del</w:t>
      </w:r>
      <w:r w:rsidRPr="000C46DC">
        <w:rPr>
          <w:spacing w:val="18"/>
          <w:lang w:val="it-IT"/>
        </w:rPr>
        <w:t xml:space="preserve"> </w:t>
      </w:r>
      <w:r w:rsidRPr="000C46DC">
        <w:rPr>
          <w:spacing w:val="-1"/>
          <w:lang w:val="it-IT"/>
        </w:rPr>
        <w:t>lavoro</w:t>
      </w:r>
      <w:r w:rsidRPr="000C46DC">
        <w:rPr>
          <w:rFonts w:ascii="Times New Roman"/>
          <w:spacing w:val="71"/>
          <w:lang w:val="it-IT"/>
        </w:rPr>
        <w:t xml:space="preserve"> </w:t>
      </w:r>
      <w:r w:rsidRPr="000C46DC">
        <w:rPr>
          <w:lang w:val="it-IT"/>
        </w:rPr>
        <w:t>alle</w:t>
      </w:r>
      <w:r w:rsidRPr="000C46DC">
        <w:rPr>
          <w:spacing w:val="9"/>
          <w:lang w:val="it-IT"/>
        </w:rPr>
        <w:t xml:space="preserve"> </w:t>
      </w:r>
      <w:r w:rsidRPr="000C46DC">
        <w:rPr>
          <w:spacing w:val="-1"/>
          <w:lang w:val="it-IT"/>
        </w:rPr>
        <w:t>dipendenze</w:t>
      </w:r>
      <w:r w:rsidRPr="000C46DC">
        <w:rPr>
          <w:spacing w:val="7"/>
          <w:lang w:val="it-IT"/>
        </w:rPr>
        <w:t xml:space="preserve"> </w:t>
      </w:r>
      <w:r w:rsidRPr="000C46DC">
        <w:rPr>
          <w:lang w:val="it-IT"/>
        </w:rPr>
        <w:t>delle</w:t>
      </w:r>
      <w:r w:rsidRPr="000C46DC">
        <w:rPr>
          <w:spacing w:val="7"/>
          <w:lang w:val="it-IT"/>
        </w:rPr>
        <w:t xml:space="preserve"> </w:t>
      </w:r>
      <w:r w:rsidRPr="000C46DC">
        <w:rPr>
          <w:spacing w:val="-1"/>
          <w:lang w:val="it-IT"/>
        </w:rPr>
        <w:t>amministrazioni</w:t>
      </w:r>
      <w:r w:rsidRPr="000C46DC">
        <w:rPr>
          <w:spacing w:val="9"/>
          <w:lang w:val="it-IT"/>
        </w:rPr>
        <w:t xml:space="preserve"> </w:t>
      </w:r>
      <w:r w:rsidRPr="000C46DC">
        <w:rPr>
          <w:spacing w:val="-1"/>
          <w:lang w:val="it-IT"/>
        </w:rPr>
        <w:t>pubbliche.</w:t>
      </w:r>
      <w:r w:rsidRPr="000C46DC">
        <w:rPr>
          <w:spacing w:val="17"/>
          <w:lang w:val="it-IT"/>
        </w:rPr>
        <w:t xml:space="preserve"> </w:t>
      </w:r>
      <w:r w:rsidRPr="000C46DC">
        <w:rPr>
          <w:spacing w:val="-1"/>
          <w:lang w:val="it-IT"/>
        </w:rPr>
        <w:t>(GU</w:t>
      </w:r>
      <w:r w:rsidRPr="000C46DC">
        <w:rPr>
          <w:spacing w:val="9"/>
          <w:lang w:val="it-IT"/>
        </w:rPr>
        <w:t xml:space="preserve"> </w:t>
      </w:r>
      <w:r w:rsidRPr="000C46DC">
        <w:rPr>
          <w:lang w:val="it-IT"/>
        </w:rPr>
        <w:t>n.106</w:t>
      </w:r>
      <w:r w:rsidRPr="000C46DC">
        <w:rPr>
          <w:spacing w:val="7"/>
          <w:lang w:val="it-IT"/>
        </w:rPr>
        <w:t xml:space="preserve"> </w:t>
      </w:r>
      <w:r w:rsidRPr="000C46DC">
        <w:rPr>
          <w:lang w:val="it-IT"/>
        </w:rPr>
        <w:t>del</w:t>
      </w:r>
      <w:r w:rsidRPr="000C46DC">
        <w:rPr>
          <w:spacing w:val="6"/>
          <w:lang w:val="it-IT"/>
        </w:rPr>
        <w:t xml:space="preserve"> </w:t>
      </w:r>
      <w:r w:rsidRPr="000C46DC">
        <w:rPr>
          <w:spacing w:val="-1"/>
          <w:lang w:val="it-IT"/>
        </w:rPr>
        <w:t>9-5-2001</w:t>
      </w:r>
      <w:r w:rsidRPr="000C46DC">
        <w:rPr>
          <w:spacing w:val="7"/>
          <w:lang w:val="it-IT"/>
        </w:rPr>
        <w:t xml:space="preserve"> </w:t>
      </w:r>
      <w:r w:rsidRPr="000C46DC">
        <w:rPr>
          <w:lang w:val="it-IT"/>
        </w:rPr>
        <w:t>-</w:t>
      </w:r>
      <w:r w:rsidRPr="000C46DC">
        <w:rPr>
          <w:spacing w:val="9"/>
          <w:lang w:val="it-IT"/>
        </w:rPr>
        <w:t xml:space="preserve"> </w:t>
      </w:r>
      <w:r w:rsidRPr="000C46DC">
        <w:rPr>
          <w:lang w:val="it-IT"/>
        </w:rPr>
        <w:t>Suppl.</w:t>
      </w:r>
      <w:r w:rsidRPr="000C46DC">
        <w:rPr>
          <w:rFonts w:ascii="Times New Roman"/>
          <w:spacing w:val="61"/>
          <w:lang w:val="it-IT"/>
        </w:rPr>
        <w:t xml:space="preserve"> </w:t>
      </w:r>
      <w:r w:rsidRPr="000C46DC">
        <w:rPr>
          <w:lang w:val="it-IT"/>
        </w:rPr>
        <w:t>Ordinario</w:t>
      </w:r>
      <w:r w:rsidRPr="000C46DC">
        <w:rPr>
          <w:spacing w:val="-3"/>
          <w:lang w:val="it-IT"/>
        </w:rPr>
        <w:t xml:space="preserve"> </w:t>
      </w:r>
      <w:r w:rsidRPr="000C46DC">
        <w:rPr>
          <w:lang w:val="it-IT"/>
        </w:rPr>
        <w:t>n.</w:t>
      </w:r>
      <w:r w:rsidRPr="000C46DC">
        <w:rPr>
          <w:spacing w:val="-4"/>
          <w:lang w:val="it-IT"/>
        </w:rPr>
        <w:t xml:space="preserve"> </w:t>
      </w:r>
      <w:r w:rsidRPr="000C46DC">
        <w:rPr>
          <w:lang w:val="it-IT"/>
        </w:rPr>
        <w:t>112</w:t>
      </w:r>
      <w:r w:rsidRPr="000C46DC">
        <w:rPr>
          <w:spacing w:val="-2"/>
          <w:lang w:val="it-IT"/>
        </w:rPr>
        <w:t xml:space="preserve"> </w:t>
      </w:r>
      <w:r w:rsidRPr="000C46DC">
        <w:rPr>
          <w:spacing w:val="-1"/>
          <w:lang w:val="it-IT"/>
        </w:rPr>
        <w:t xml:space="preserve">); </w:t>
      </w:r>
      <w:r w:rsidRPr="000C46DC">
        <w:rPr>
          <w:lang w:val="it-IT"/>
        </w:rPr>
        <w:t>e</w:t>
      </w:r>
      <w:r w:rsidRPr="000C46DC">
        <w:rPr>
          <w:spacing w:val="-3"/>
          <w:lang w:val="it-IT"/>
        </w:rPr>
        <w:t xml:space="preserve"> </w:t>
      </w:r>
      <w:r w:rsidRPr="000C46DC">
        <w:rPr>
          <w:spacing w:val="-1"/>
          <w:lang w:val="it-IT"/>
        </w:rPr>
        <w:t>s.m.</w:t>
      </w:r>
      <w:r w:rsidRPr="000C46DC">
        <w:rPr>
          <w:spacing w:val="-2"/>
          <w:lang w:val="it-IT"/>
        </w:rPr>
        <w:t xml:space="preserve"> </w:t>
      </w:r>
      <w:r w:rsidRPr="000C46DC">
        <w:rPr>
          <w:lang w:val="it-IT"/>
        </w:rPr>
        <w:t xml:space="preserve">e </w:t>
      </w:r>
      <w:r w:rsidRPr="000C46DC">
        <w:rPr>
          <w:spacing w:val="-1"/>
          <w:lang w:val="it-IT"/>
        </w:rPr>
        <w:t>i.;</w:t>
      </w:r>
    </w:p>
    <w:p w14:paraId="3B0DDAC6" w14:textId="77777777" w:rsidR="0050605F" w:rsidRDefault="00B15F94">
      <w:pPr>
        <w:pStyle w:val="Corpodeltesto"/>
        <w:numPr>
          <w:ilvl w:val="3"/>
          <w:numId w:val="19"/>
        </w:numPr>
        <w:tabs>
          <w:tab w:val="left" w:pos="1207"/>
        </w:tabs>
        <w:ind w:right="385"/>
        <w:jc w:val="both"/>
      </w:pPr>
      <w:r w:rsidRPr="000C46DC">
        <w:rPr>
          <w:spacing w:val="-1"/>
          <w:lang w:val="it-IT"/>
        </w:rPr>
        <w:t>Decreto</w:t>
      </w:r>
      <w:r w:rsidRPr="000C46DC">
        <w:rPr>
          <w:spacing w:val="10"/>
          <w:lang w:val="it-IT"/>
        </w:rPr>
        <w:t xml:space="preserve"> </w:t>
      </w:r>
      <w:r w:rsidRPr="000C46DC">
        <w:rPr>
          <w:spacing w:val="-1"/>
          <w:lang w:val="it-IT"/>
        </w:rPr>
        <w:t>legislativo</w:t>
      </w:r>
      <w:r w:rsidRPr="000C46DC">
        <w:rPr>
          <w:spacing w:val="10"/>
          <w:lang w:val="it-IT"/>
        </w:rPr>
        <w:t xml:space="preserve"> </w:t>
      </w:r>
      <w:r w:rsidRPr="000C46DC">
        <w:rPr>
          <w:spacing w:val="-1"/>
          <w:lang w:val="it-IT"/>
        </w:rPr>
        <w:t>31</w:t>
      </w:r>
      <w:r w:rsidRPr="000C46DC">
        <w:rPr>
          <w:spacing w:val="10"/>
          <w:lang w:val="it-IT"/>
        </w:rPr>
        <w:t xml:space="preserve"> </w:t>
      </w:r>
      <w:r w:rsidRPr="000C46DC">
        <w:rPr>
          <w:spacing w:val="-1"/>
          <w:lang w:val="it-IT"/>
        </w:rPr>
        <w:t>dicembre</w:t>
      </w:r>
      <w:r w:rsidRPr="000C46DC">
        <w:rPr>
          <w:spacing w:val="11"/>
          <w:lang w:val="it-IT"/>
        </w:rPr>
        <w:t xml:space="preserve"> </w:t>
      </w:r>
      <w:r w:rsidRPr="000C46DC">
        <w:rPr>
          <w:spacing w:val="-1"/>
          <w:lang w:val="it-IT"/>
        </w:rPr>
        <w:t>2012,</w:t>
      </w:r>
      <w:r w:rsidRPr="000C46DC">
        <w:rPr>
          <w:spacing w:val="10"/>
          <w:lang w:val="it-IT"/>
        </w:rPr>
        <w:t xml:space="preserve"> </w:t>
      </w:r>
      <w:r w:rsidRPr="000C46DC">
        <w:rPr>
          <w:lang w:val="it-IT"/>
        </w:rPr>
        <w:t>n.</w:t>
      </w:r>
      <w:r w:rsidRPr="000C46DC">
        <w:rPr>
          <w:spacing w:val="9"/>
          <w:lang w:val="it-IT"/>
        </w:rPr>
        <w:t xml:space="preserve"> </w:t>
      </w:r>
      <w:r w:rsidRPr="000C46DC">
        <w:rPr>
          <w:lang w:val="it-IT"/>
        </w:rPr>
        <w:t>235</w:t>
      </w:r>
      <w:r w:rsidRPr="000C46DC">
        <w:rPr>
          <w:spacing w:val="11"/>
          <w:lang w:val="it-IT"/>
        </w:rPr>
        <w:t xml:space="preserve"> </w:t>
      </w:r>
      <w:r w:rsidRPr="000C46DC">
        <w:rPr>
          <w:lang w:val="it-IT"/>
        </w:rPr>
        <w:t>–</w:t>
      </w:r>
      <w:r w:rsidRPr="000C46DC">
        <w:rPr>
          <w:spacing w:val="10"/>
          <w:lang w:val="it-IT"/>
        </w:rPr>
        <w:t xml:space="preserve"> </w:t>
      </w:r>
      <w:r w:rsidRPr="000C46DC">
        <w:rPr>
          <w:spacing w:val="-1"/>
          <w:lang w:val="it-IT"/>
        </w:rPr>
        <w:t>Testo</w:t>
      </w:r>
      <w:r w:rsidRPr="000C46DC">
        <w:rPr>
          <w:spacing w:val="10"/>
          <w:lang w:val="it-IT"/>
        </w:rPr>
        <w:t xml:space="preserve"> </w:t>
      </w:r>
      <w:r w:rsidRPr="000C46DC">
        <w:rPr>
          <w:spacing w:val="-1"/>
          <w:lang w:val="it-IT"/>
        </w:rPr>
        <w:t>unico</w:t>
      </w:r>
      <w:r w:rsidRPr="000C46DC">
        <w:rPr>
          <w:spacing w:val="10"/>
          <w:lang w:val="it-IT"/>
        </w:rPr>
        <w:t xml:space="preserve"> </w:t>
      </w:r>
      <w:r w:rsidRPr="000C46DC">
        <w:rPr>
          <w:lang w:val="it-IT"/>
        </w:rPr>
        <w:t>delle</w:t>
      </w:r>
      <w:r w:rsidRPr="000C46DC">
        <w:rPr>
          <w:spacing w:val="11"/>
          <w:lang w:val="it-IT"/>
        </w:rPr>
        <w:t xml:space="preserve"> </w:t>
      </w:r>
      <w:r w:rsidRPr="000C46DC">
        <w:rPr>
          <w:spacing w:val="-1"/>
          <w:lang w:val="it-IT"/>
        </w:rPr>
        <w:t>disposizioni</w:t>
      </w:r>
      <w:r w:rsidRPr="000C46DC">
        <w:rPr>
          <w:spacing w:val="10"/>
          <w:lang w:val="it-IT"/>
        </w:rPr>
        <w:t xml:space="preserve"> </w:t>
      </w:r>
      <w:r w:rsidRPr="000C46DC">
        <w:rPr>
          <w:lang w:val="it-IT"/>
        </w:rPr>
        <w:t>in</w:t>
      </w:r>
      <w:r w:rsidRPr="000C46DC">
        <w:rPr>
          <w:spacing w:val="11"/>
          <w:lang w:val="it-IT"/>
        </w:rPr>
        <w:t xml:space="preserve"> </w:t>
      </w:r>
      <w:r w:rsidRPr="000C46DC">
        <w:rPr>
          <w:spacing w:val="-1"/>
          <w:lang w:val="it-IT"/>
        </w:rPr>
        <w:t>materia</w:t>
      </w:r>
      <w:r w:rsidRPr="000C46DC">
        <w:rPr>
          <w:rFonts w:ascii="Times New Roman" w:eastAsia="Times New Roman" w:hAnsi="Times New Roman"/>
          <w:spacing w:val="85"/>
          <w:lang w:val="it-IT"/>
        </w:rPr>
        <w:t xml:space="preserve"> </w:t>
      </w:r>
      <w:r w:rsidRPr="000C46DC">
        <w:rPr>
          <w:lang w:val="it-IT"/>
        </w:rPr>
        <w:t>di</w:t>
      </w:r>
      <w:r w:rsidRPr="000C46DC">
        <w:rPr>
          <w:spacing w:val="31"/>
          <w:lang w:val="it-IT"/>
        </w:rPr>
        <w:t xml:space="preserve"> </w:t>
      </w:r>
      <w:r w:rsidRPr="000C46DC">
        <w:rPr>
          <w:spacing w:val="-1"/>
          <w:lang w:val="it-IT"/>
        </w:rPr>
        <w:t>incandidabilità</w:t>
      </w:r>
      <w:r w:rsidRPr="000C46DC">
        <w:rPr>
          <w:spacing w:val="32"/>
          <w:lang w:val="it-IT"/>
        </w:rPr>
        <w:t xml:space="preserve"> </w:t>
      </w:r>
      <w:r w:rsidRPr="000C46DC">
        <w:rPr>
          <w:lang w:val="it-IT"/>
        </w:rPr>
        <w:t>e</w:t>
      </w:r>
      <w:r w:rsidRPr="000C46DC">
        <w:rPr>
          <w:spacing w:val="31"/>
          <w:lang w:val="it-IT"/>
        </w:rPr>
        <w:t xml:space="preserve"> </w:t>
      </w:r>
      <w:r w:rsidRPr="000C46DC">
        <w:rPr>
          <w:lang w:val="it-IT"/>
        </w:rPr>
        <w:t>di</w:t>
      </w:r>
      <w:r w:rsidRPr="000C46DC">
        <w:rPr>
          <w:spacing w:val="31"/>
          <w:lang w:val="it-IT"/>
        </w:rPr>
        <w:t xml:space="preserve"> </w:t>
      </w:r>
      <w:r w:rsidRPr="000C46DC">
        <w:rPr>
          <w:spacing w:val="-1"/>
          <w:lang w:val="it-IT"/>
        </w:rPr>
        <w:t>divieto</w:t>
      </w:r>
      <w:r w:rsidRPr="000C46DC">
        <w:rPr>
          <w:spacing w:val="33"/>
          <w:lang w:val="it-IT"/>
        </w:rPr>
        <w:t xml:space="preserve"> </w:t>
      </w:r>
      <w:r w:rsidRPr="000C46DC">
        <w:rPr>
          <w:lang w:val="it-IT"/>
        </w:rPr>
        <w:t>di</w:t>
      </w:r>
      <w:r w:rsidRPr="000C46DC">
        <w:rPr>
          <w:spacing w:val="32"/>
          <w:lang w:val="it-IT"/>
        </w:rPr>
        <w:t xml:space="preserve"> </w:t>
      </w:r>
      <w:r w:rsidRPr="000C46DC">
        <w:rPr>
          <w:spacing w:val="-1"/>
          <w:lang w:val="it-IT"/>
        </w:rPr>
        <w:t>ricoprire</w:t>
      </w:r>
      <w:r w:rsidRPr="000C46DC">
        <w:rPr>
          <w:spacing w:val="32"/>
          <w:lang w:val="it-IT"/>
        </w:rPr>
        <w:t xml:space="preserve"> </w:t>
      </w:r>
      <w:r w:rsidRPr="000C46DC">
        <w:rPr>
          <w:spacing w:val="-1"/>
          <w:lang w:val="it-IT"/>
        </w:rPr>
        <w:t>cariche</w:t>
      </w:r>
      <w:r w:rsidRPr="000C46DC">
        <w:rPr>
          <w:spacing w:val="33"/>
          <w:lang w:val="it-IT"/>
        </w:rPr>
        <w:t xml:space="preserve"> </w:t>
      </w:r>
      <w:r w:rsidRPr="000C46DC">
        <w:rPr>
          <w:spacing w:val="-1"/>
          <w:lang w:val="it-IT"/>
        </w:rPr>
        <w:t>elettive</w:t>
      </w:r>
      <w:r w:rsidRPr="000C46DC">
        <w:rPr>
          <w:spacing w:val="33"/>
          <w:lang w:val="it-IT"/>
        </w:rPr>
        <w:t xml:space="preserve"> </w:t>
      </w:r>
      <w:r w:rsidRPr="000C46DC">
        <w:rPr>
          <w:lang w:val="it-IT"/>
        </w:rPr>
        <w:t>e</w:t>
      </w:r>
      <w:r w:rsidRPr="000C46DC">
        <w:rPr>
          <w:spacing w:val="33"/>
          <w:lang w:val="it-IT"/>
        </w:rPr>
        <w:t xml:space="preserve"> </w:t>
      </w:r>
      <w:r w:rsidRPr="000C46DC">
        <w:rPr>
          <w:lang w:val="it-IT"/>
        </w:rPr>
        <w:t>di</w:t>
      </w:r>
      <w:r w:rsidRPr="000C46DC">
        <w:rPr>
          <w:spacing w:val="31"/>
          <w:lang w:val="it-IT"/>
        </w:rPr>
        <w:t xml:space="preserve"> </w:t>
      </w:r>
      <w:r w:rsidRPr="000C46DC">
        <w:rPr>
          <w:spacing w:val="-1"/>
          <w:lang w:val="it-IT"/>
        </w:rPr>
        <w:t>Governo</w:t>
      </w:r>
      <w:r w:rsidRPr="000C46DC">
        <w:rPr>
          <w:spacing w:val="31"/>
          <w:lang w:val="it-IT"/>
        </w:rPr>
        <w:t xml:space="preserve"> </w:t>
      </w:r>
      <w:r w:rsidRPr="000C46DC">
        <w:rPr>
          <w:lang w:val="it-IT"/>
        </w:rPr>
        <w:t>conseguenti</w:t>
      </w:r>
      <w:r w:rsidRPr="000C46DC">
        <w:rPr>
          <w:spacing w:val="30"/>
          <w:lang w:val="it-IT"/>
        </w:rPr>
        <w:t xml:space="preserve"> </w:t>
      </w:r>
      <w:r w:rsidRPr="000C46DC">
        <w:rPr>
          <w:lang w:val="it-IT"/>
        </w:rPr>
        <w:t>a</w:t>
      </w:r>
      <w:r w:rsidRPr="000C46DC">
        <w:rPr>
          <w:rFonts w:ascii="Times New Roman" w:eastAsia="Times New Roman" w:hAnsi="Times New Roman"/>
          <w:spacing w:val="87"/>
          <w:lang w:val="it-IT"/>
        </w:rPr>
        <w:t xml:space="preserve"> </w:t>
      </w:r>
      <w:r w:rsidRPr="000C46DC">
        <w:rPr>
          <w:spacing w:val="-1"/>
          <w:lang w:val="it-IT"/>
        </w:rPr>
        <w:t>sentenze</w:t>
      </w:r>
      <w:r w:rsidRPr="000C46DC">
        <w:rPr>
          <w:spacing w:val="15"/>
          <w:lang w:val="it-IT"/>
        </w:rPr>
        <w:t xml:space="preserve"> </w:t>
      </w:r>
      <w:r w:rsidRPr="000C46DC">
        <w:rPr>
          <w:spacing w:val="-1"/>
          <w:lang w:val="it-IT"/>
        </w:rPr>
        <w:t>definitive</w:t>
      </w:r>
      <w:r w:rsidRPr="000C46DC">
        <w:rPr>
          <w:spacing w:val="13"/>
          <w:lang w:val="it-IT"/>
        </w:rPr>
        <w:t xml:space="preserve"> </w:t>
      </w:r>
      <w:r w:rsidRPr="000C46DC">
        <w:rPr>
          <w:lang w:val="it-IT"/>
        </w:rPr>
        <w:t>di</w:t>
      </w:r>
      <w:r w:rsidRPr="000C46DC">
        <w:rPr>
          <w:spacing w:val="16"/>
          <w:lang w:val="it-IT"/>
        </w:rPr>
        <w:t xml:space="preserve"> </w:t>
      </w:r>
      <w:r w:rsidRPr="000C46DC">
        <w:rPr>
          <w:spacing w:val="-1"/>
          <w:lang w:val="it-IT"/>
        </w:rPr>
        <w:t>condanna</w:t>
      </w:r>
      <w:r w:rsidRPr="000C46DC">
        <w:rPr>
          <w:spacing w:val="12"/>
          <w:lang w:val="it-IT"/>
        </w:rPr>
        <w:t xml:space="preserve"> </w:t>
      </w:r>
      <w:r w:rsidRPr="000C46DC">
        <w:rPr>
          <w:lang w:val="it-IT"/>
        </w:rPr>
        <w:t>per</w:t>
      </w:r>
      <w:r w:rsidRPr="000C46DC">
        <w:rPr>
          <w:spacing w:val="13"/>
          <w:lang w:val="it-IT"/>
        </w:rPr>
        <w:t xml:space="preserve"> </w:t>
      </w:r>
      <w:r w:rsidRPr="000C46DC">
        <w:rPr>
          <w:lang w:val="it-IT"/>
        </w:rPr>
        <w:t>delitti</w:t>
      </w:r>
      <w:r w:rsidRPr="000C46DC">
        <w:rPr>
          <w:spacing w:val="12"/>
          <w:lang w:val="it-IT"/>
        </w:rPr>
        <w:t xml:space="preserve"> </w:t>
      </w:r>
      <w:r w:rsidRPr="000C46DC">
        <w:rPr>
          <w:spacing w:val="-1"/>
          <w:lang w:val="it-IT"/>
        </w:rPr>
        <w:t>non</w:t>
      </w:r>
      <w:r w:rsidRPr="000C46DC">
        <w:rPr>
          <w:spacing w:val="16"/>
          <w:lang w:val="it-IT"/>
        </w:rPr>
        <w:t xml:space="preserve"> </w:t>
      </w:r>
      <w:r w:rsidRPr="000C46DC">
        <w:rPr>
          <w:spacing w:val="-1"/>
          <w:lang w:val="it-IT"/>
        </w:rPr>
        <w:t>colposi,</w:t>
      </w:r>
      <w:r w:rsidRPr="000C46DC">
        <w:rPr>
          <w:spacing w:val="16"/>
          <w:lang w:val="it-IT"/>
        </w:rPr>
        <w:t xml:space="preserve"> </w:t>
      </w:r>
      <w:r w:rsidRPr="000C46DC">
        <w:rPr>
          <w:lang w:val="it-IT"/>
        </w:rPr>
        <w:t>a</w:t>
      </w:r>
      <w:r w:rsidRPr="000C46DC">
        <w:rPr>
          <w:spacing w:val="12"/>
          <w:lang w:val="it-IT"/>
        </w:rPr>
        <w:t xml:space="preserve"> </w:t>
      </w:r>
      <w:r w:rsidRPr="000C46DC">
        <w:rPr>
          <w:spacing w:val="-1"/>
          <w:lang w:val="it-IT"/>
        </w:rPr>
        <w:t>norma</w:t>
      </w:r>
      <w:r w:rsidRPr="000C46DC">
        <w:rPr>
          <w:spacing w:val="13"/>
          <w:lang w:val="it-IT"/>
        </w:rPr>
        <w:t xml:space="preserve"> </w:t>
      </w:r>
      <w:r w:rsidRPr="000C46DC">
        <w:rPr>
          <w:spacing w:val="-1"/>
          <w:lang w:val="it-IT"/>
        </w:rPr>
        <w:t>dell’articolo</w:t>
      </w:r>
      <w:r w:rsidRPr="000C46DC">
        <w:rPr>
          <w:spacing w:val="15"/>
          <w:lang w:val="it-IT"/>
        </w:rPr>
        <w:t xml:space="preserve"> </w:t>
      </w:r>
      <w:r w:rsidRPr="000C46DC">
        <w:rPr>
          <w:lang w:val="it-IT"/>
        </w:rPr>
        <w:t>1,</w:t>
      </w:r>
      <w:r w:rsidRPr="000C46DC">
        <w:rPr>
          <w:spacing w:val="16"/>
          <w:lang w:val="it-IT"/>
        </w:rPr>
        <w:t xml:space="preserve"> </w:t>
      </w:r>
      <w:r w:rsidRPr="000C46DC">
        <w:rPr>
          <w:spacing w:val="-1"/>
          <w:lang w:val="it-IT"/>
        </w:rPr>
        <w:t>comma</w:t>
      </w:r>
      <w:r w:rsidRPr="000C46DC">
        <w:rPr>
          <w:rFonts w:ascii="Times New Roman" w:eastAsia="Times New Roman" w:hAnsi="Times New Roman"/>
          <w:spacing w:val="81"/>
          <w:lang w:val="it-IT"/>
        </w:rPr>
        <w:t xml:space="preserve"> </w:t>
      </w:r>
      <w:r w:rsidRPr="000C46DC">
        <w:rPr>
          <w:lang w:val="it-IT"/>
        </w:rPr>
        <w:t>63,</w:t>
      </w:r>
      <w:r w:rsidRPr="000C46DC">
        <w:rPr>
          <w:spacing w:val="-6"/>
          <w:lang w:val="it-IT"/>
        </w:rPr>
        <w:t xml:space="preserve"> </w:t>
      </w:r>
      <w:r w:rsidRPr="000C46DC">
        <w:rPr>
          <w:lang w:val="it-IT"/>
        </w:rPr>
        <w:t>della</w:t>
      </w:r>
      <w:r w:rsidRPr="000C46DC">
        <w:rPr>
          <w:spacing w:val="-2"/>
          <w:lang w:val="it-IT"/>
        </w:rPr>
        <w:t xml:space="preserve"> </w:t>
      </w:r>
      <w:r w:rsidRPr="000C46DC">
        <w:rPr>
          <w:spacing w:val="-1"/>
          <w:lang w:val="it-IT"/>
        </w:rPr>
        <w:t>legge</w:t>
      </w:r>
      <w:r w:rsidRPr="000C46DC">
        <w:rPr>
          <w:spacing w:val="-2"/>
          <w:lang w:val="it-IT"/>
        </w:rPr>
        <w:t xml:space="preserve"> </w:t>
      </w:r>
      <w:r w:rsidRPr="000C46DC">
        <w:rPr>
          <w:lang w:val="it-IT"/>
        </w:rPr>
        <w:t>6</w:t>
      </w:r>
      <w:r w:rsidRPr="000C46DC">
        <w:rPr>
          <w:spacing w:val="-4"/>
          <w:lang w:val="it-IT"/>
        </w:rPr>
        <w:t xml:space="preserve"> </w:t>
      </w:r>
      <w:r w:rsidRPr="000C46DC">
        <w:rPr>
          <w:spacing w:val="-1"/>
          <w:lang w:val="it-IT"/>
        </w:rPr>
        <w:t>novembre</w:t>
      </w:r>
      <w:r w:rsidRPr="000C46DC">
        <w:rPr>
          <w:spacing w:val="-3"/>
          <w:lang w:val="it-IT"/>
        </w:rPr>
        <w:t xml:space="preserve"> </w:t>
      </w:r>
      <w:r w:rsidRPr="000C46DC">
        <w:rPr>
          <w:spacing w:val="-1"/>
          <w:lang w:val="it-IT"/>
        </w:rPr>
        <w:t>2012,</w:t>
      </w:r>
      <w:r w:rsidRPr="000C46DC">
        <w:rPr>
          <w:spacing w:val="-5"/>
          <w:lang w:val="it-IT"/>
        </w:rPr>
        <w:t xml:space="preserve"> </w:t>
      </w:r>
      <w:r w:rsidRPr="000C46DC">
        <w:rPr>
          <w:lang w:val="it-IT"/>
        </w:rPr>
        <w:t>n.</w:t>
      </w:r>
      <w:r w:rsidRPr="000C46DC">
        <w:rPr>
          <w:spacing w:val="-3"/>
          <w:lang w:val="it-IT"/>
        </w:rPr>
        <w:t xml:space="preserve"> </w:t>
      </w:r>
      <w:r w:rsidRPr="000C46DC">
        <w:rPr>
          <w:spacing w:val="-1"/>
          <w:lang w:val="it-IT"/>
        </w:rPr>
        <w:t>190.</w:t>
      </w:r>
      <w:r w:rsidRPr="000C46DC">
        <w:rPr>
          <w:spacing w:val="-3"/>
          <w:lang w:val="it-IT"/>
        </w:rPr>
        <w:t xml:space="preserve"> </w:t>
      </w:r>
      <w:r>
        <w:rPr>
          <w:spacing w:val="-1"/>
        </w:rPr>
        <w:t>(GU</w:t>
      </w:r>
      <w:r>
        <w:rPr>
          <w:spacing w:val="-3"/>
        </w:rPr>
        <w:t xml:space="preserve"> </w:t>
      </w:r>
      <w:r>
        <w:rPr>
          <w:spacing w:val="-1"/>
        </w:rPr>
        <w:t>n.3</w:t>
      </w:r>
      <w:r>
        <w:rPr>
          <w:spacing w:val="-7"/>
        </w:rPr>
        <w:t xml:space="preserve"> </w:t>
      </w:r>
      <w:r>
        <w:t>del</w:t>
      </w:r>
      <w:r>
        <w:rPr>
          <w:spacing w:val="-3"/>
        </w:rPr>
        <w:t xml:space="preserve"> </w:t>
      </w:r>
      <w:r>
        <w:rPr>
          <w:spacing w:val="-1"/>
        </w:rPr>
        <w:t>4-1-2013);</w:t>
      </w:r>
      <w:r>
        <w:rPr>
          <w:spacing w:val="-2"/>
        </w:rPr>
        <w:t xml:space="preserve"> </w:t>
      </w:r>
      <w:r>
        <w:t>e</w:t>
      </w:r>
      <w:r>
        <w:rPr>
          <w:spacing w:val="-4"/>
        </w:rPr>
        <w:t xml:space="preserve"> </w:t>
      </w:r>
      <w:r>
        <w:rPr>
          <w:spacing w:val="-1"/>
        </w:rPr>
        <w:t>s.m.</w:t>
      </w:r>
      <w:r>
        <w:rPr>
          <w:spacing w:val="-3"/>
        </w:rPr>
        <w:t xml:space="preserve"> </w:t>
      </w:r>
      <w:r>
        <w:t>e</w:t>
      </w:r>
      <w:r>
        <w:rPr>
          <w:spacing w:val="-3"/>
        </w:rPr>
        <w:t xml:space="preserve"> </w:t>
      </w:r>
      <w:r>
        <w:rPr>
          <w:spacing w:val="-1"/>
        </w:rPr>
        <w:t>i.;</w:t>
      </w:r>
    </w:p>
    <w:p w14:paraId="1D8EA3C4" w14:textId="77777777" w:rsidR="0050605F" w:rsidRPr="000C46DC" w:rsidRDefault="00B15F94">
      <w:pPr>
        <w:pStyle w:val="Corpodeltesto"/>
        <w:numPr>
          <w:ilvl w:val="3"/>
          <w:numId w:val="19"/>
        </w:numPr>
        <w:tabs>
          <w:tab w:val="left" w:pos="1207"/>
        </w:tabs>
        <w:ind w:right="384"/>
        <w:jc w:val="both"/>
        <w:rPr>
          <w:lang w:val="it-IT"/>
        </w:rPr>
      </w:pPr>
      <w:r w:rsidRPr="000C46DC">
        <w:rPr>
          <w:spacing w:val="-1"/>
          <w:lang w:val="it-IT"/>
        </w:rPr>
        <w:t>Decreto-legge</w:t>
      </w:r>
      <w:r w:rsidRPr="000C46DC">
        <w:rPr>
          <w:spacing w:val="37"/>
          <w:lang w:val="it-IT"/>
        </w:rPr>
        <w:t xml:space="preserve"> </w:t>
      </w:r>
      <w:r w:rsidRPr="000C46DC">
        <w:rPr>
          <w:lang w:val="it-IT"/>
        </w:rPr>
        <w:t>31</w:t>
      </w:r>
      <w:r w:rsidRPr="000C46DC">
        <w:rPr>
          <w:spacing w:val="39"/>
          <w:lang w:val="it-IT"/>
        </w:rPr>
        <w:t xml:space="preserve"> </w:t>
      </w:r>
      <w:r w:rsidRPr="000C46DC">
        <w:rPr>
          <w:spacing w:val="-1"/>
          <w:lang w:val="it-IT"/>
        </w:rPr>
        <w:t>agosto</w:t>
      </w:r>
      <w:r w:rsidRPr="000C46DC">
        <w:rPr>
          <w:spacing w:val="39"/>
          <w:lang w:val="it-IT"/>
        </w:rPr>
        <w:t xml:space="preserve"> </w:t>
      </w:r>
      <w:r w:rsidRPr="000C46DC">
        <w:rPr>
          <w:spacing w:val="-1"/>
          <w:lang w:val="it-IT"/>
        </w:rPr>
        <w:t>2013,</w:t>
      </w:r>
      <w:r w:rsidRPr="000C46DC">
        <w:rPr>
          <w:spacing w:val="39"/>
          <w:lang w:val="it-IT"/>
        </w:rPr>
        <w:t xml:space="preserve"> </w:t>
      </w:r>
      <w:r w:rsidRPr="000C46DC">
        <w:rPr>
          <w:lang w:val="it-IT"/>
        </w:rPr>
        <w:t>n.</w:t>
      </w:r>
      <w:r w:rsidRPr="000C46DC">
        <w:rPr>
          <w:spacing w:val="36"/>
          <w:lang w:val="it-IT"/>
        </w:rPr>
        <w:t xml:space="preserve"> </w:t>
      </w:r>
      <w:r w:rsidRPr="000C46DC">
        <w:rPr>
          <w:lang w:val="it-IT"/>
        </w:rPr>
        <w:t>101</w:t>
      </w:r>
      <w:r w:rsidRPr="000C46DC">
        <w:rPr>
          <w:spacing w:val="37"/>
          <w:lang w:val="it-IT"/>
        </w:rPr>
        <w:t xml:space="preserve"> </w:t>
      </w:r>
      <w:r w:rsidRPr="000C46DC">
        <w:rPr>
          <w:lang w:val="it-IT"/>
        </w:rPr>
        <w:t>-</w:t>
      </w:r>
      <w:r w:rsidRPr="000C46DC">
        <w:rPr>
          <w:spacing w:val="22"/>
          <w:lang w:val="it-IT"/>
        </w:rPr>
        <w:t xml:space="preserve"> </w:t>
      </w:r>
      <w:r w:rsidRPr="000C46DC">
        <w:rPr>
          <w:lang w:val="it-IT"/>
        </w:rPr>
        <w:t>Disposizioni</w:t>
      </w:r>
      <w:r w:rsidRPr="000C46DC">
        <w:rPr>
          <w:spacing w:val="36"/>
          <w:lang w:val="it-IT"/>
        </w:rPr>
        <w:t xml:space="preserve"> </w:t>
      </w:r>
      <w:r w:rsidRPr="000C46DC">
        <w:rPr>
          <w:lang w:val="it-IT"/>
        </w:rPr>
        <w:t>urgenti</w:t>
      </w:r>
      <w:r w:rsidRPr="000C46DC">
        <w:rPr>
          <w:spacing w:val="36"/>
          <w:lang w:val="it-IT"/>
        </w:rPr>
        <w:t xml:space="preserve"> </w:t>
      </w:r>
      <w:r w:rsidRPr="000C46DC">
        <w:rPr>
          <w:lang w:val="it-IT"/>
        </w:rPr>
        <w:t>per</w:t>
      </w:r>
      <w:r w:rsidRPr="000C46DC">
        <w:rPr>
          <w:spacing w:val="39"/>
          <w:lang w:val="it-IT"/>
        </w:rPr>
        <w:t xml:space="preserve"> </w:t>
      </w:r>
      <w:r w:rsidRPr="000C46DC">
        <w:rPr>
          <w:lang w:val="it-IT"/>
        </w:rPr>
        <w:t>il</w:t>
      </w:r>
      <w:r w:rsidRPr="000C46DC">
        <w:rPr>
          <w:spacing w:val="36"/>
          <w:lang w:val="it-IT"/>
        </w:rPr>
        <w:t xml:space="preserve"> </w:t>
      </w:r>
      <w:r w:rsidRPr="000C46DC">
        <w:rPr>
          <w:spacing w:val="-1"/>
          <w:lang w:val="it-IT"/>
        </w:rPr>
        <w:t>perseguimento</w:t>
      </w:r>
      <w:r w:rsidRPr="000C46DC">
        <w:rPr>
          <w:spacing w:val="37"/>
          <w:lang w:val="it-IT"/>
        </w:rPr>
        <w:t xml:space="preserve"> </w:t>
      </w:r>
      <w:r w:rsidRPr="000C46DC">
        <w:rPr>
          <w:spacing w:val="-1"/>
          <w:lang w:val="it-IT"/>
        </w:rPr>
        <w:t>di</w:t>
      </w:r>
      <w:r w:rsidRPr="000C46DC">
        <w:rPr>
          <w:rFonts w:ascii="Times New Roman"/>
          <w:spacing w:val="55"/>
          <w:lang w:val="it-IT"/>
        </w:rPr>
        <w:t xml:space="preserve"> </w:t>
      </w:r>
      <w:r w:rsidRPr="000C46DC">
        <w:rPr>
          <w:lang w:val="it-IT"/>
        </w:rPr>
        <w:t>obiettivi</w:t>
      </w:r>
      <w:r w:rsidRPr="000C46DC">
        <w:rPr>
          <w:spacing w:val="4"/>
          <w:lang w:val="it-IT"/>
        </w:rPr>
        <w:t xml:space="preserve"> </w:t>
      </w:r>
      <w:r w:rsidRPr="000C46DC">
        <w:rPr>
          <w:lang w:val="it-IT"/>
        </w:rPr>
        <w:t>di</w:t>
      </w:r>
      <w:r w:rsidRPr="000C46DC">
        <w:rPr>
          <w:spacing w:val="5"/>
          <w:lang w:val="it-IT"/>
        </w:rPr>
        <w:t xml:space="preserve"> </w:t>
      </w:r>
      <w:r w:rsidRPr="000C46DC">
        <w:rPr>
          <w:spacing w:val="-1"/>
          <w:lang w:val="it-IT"/>
        </w:rPr>
        <w:t>razionalizzazione</w:t>
      </w:r>
      <w:r w:rsidRPr="000C46DC">
        <w:rPr>
          <w:spacing w:val="6"/>
          <w:lang w:val="it-IT"/>
        </w:rPr>
        <w:t xml:space="preserve"> </w:t>
      </w:r>
      <w:r w:rsidRPr="000C46DC">
        <w:rPr>
          <w:spacing w:val="-1"/>
          <w:lang w:val="it-IT"/>
        </w:rPr>
        <w:t>nelle</w:t>
      </w:r>
      <w:r w:rsidRPr="000C46DC">
        <w:rPr>
          <w:spacing w:val="5"/>
          <w:lang w:val="it-IT"/>
        </w:rPr>
        <w:t xml:space="preserve"> </w:t>
      </w:r>
      <w:r w:rsidRPr="000C46DC">
        <w:rPr>
          <w:spacing w:val="-1"/>
          <w:lang w:val="it-IT"/>
        </w:rPr>
        <w:t>pubbliche</w:t>
      </w:r>
      <w:r w:rsidRPr="000C46DC">
        <w:rPr>
          <w:spacing w:val="6"/>
          <w:lang w:val="it-IT"/>
        </w:rPr>
        <w:t xml:space="preserve"> </w:t>
      </w:r>
      <w:r w:rsidRPr="000C46DC">
        <w:rPr>
          <w:spacing w:val="-1"/>
          <w:lang w:val="it-IT"/>
        </w:rPr>
        <w:t>amministrazioni.</w:t>
      </w:r>
      <w:r w:rsidRPr="000C46DC">
        <w:rPr>
          <w:spacing w:val="4"/>
          <w:lang w:val="it-IT"/>
        </w:rPr>
        <w:t xml:space="preserve"> </w:t>
      </w:r>
      <w:r w:rsidRPr="000C46DC">
        <w:rPr>
          <w:spacing w:val="-1"/>
          <w:lang w:val="it-IT"/>
        </w:rPr>
        <w:t>(13G00144)</w:t>
      </w:r>
      <w:r w:rsidRPr="000C46DC">
        <w:rPr>
          <w:spacing w:val="4"/>
          <w:lang w:val="it-IT"/>
        </w:rPr>
        <w:t xml:space="preserve"> </w:t>
      </w:r>
      <w:r w:rsidRPr="000C46DC">
        <w:rPr>
          <w:spacing w:val="-1"/>
          <w:lang w:val="it-IT"/>
        </w:rPr>
        <w:t>(GU</w:t>
      </w:r>
      <w:r w:rsidRPr="000C46DC">
        <w:rPr>
          <w:spacing w:val="5"/>
          <w:lang w:val="it-IT"/>
        </w:rPr>
        <w:t xml:space="preserve"> </w:t>
      </w:r>
      <w:r w:rsidRPr="000C46DC">
        <w:rPr>
          <w:lang w:val="it-IT"/>
        </w:rPr>
        <w:t>n.204</w:t>
      </w:r>
      <w:r w:rsidRPr="000C46DC">
        <w:rPr>
          <w:spacing w:val="5"/>
          <w:lang w:val="it-IT"/>
        </w:rPr>
        <w:t xml:space="preserve"> </w:t>
      </w:r>
      <w:r w:rsidRPr="000C46DC">
        <w:rPr>
          <w:lang w:val="it-IT"/>
        </w:rPr>
        <w:t>del</w:t>
      </w:r>
      <w:r w:rsidRPr="000C46DC">
        <w:rPr>
          <w:rFonts w:ascii="Times New Roman"/>
          <w:spacing w:val="79"/>
          <w:lang w:val="it-IT"/>
        </w:rPr>
        <w:t xml:space="preserve"> </w:t>
      </w:r>
      <w:r w:rsidRPr="000C46DC">
        <w:rPr>
          <w:spacing w:val="-1"/>
          <w:lang w:val="it-IT"/>
        </w:rPr>
        <w:t>31-8-2013</w:t>
      </w:r>
      <w:r w:rsidRPr="000C46DC">
        <w:rPr>
          <w:spacing w:val="6"/>
          <w:lang w:val="it-IT"/>
        </w:rPr>
        <w:t xml:space="preserve"> </w:t>
      </w:r>
      <w:r w:rsidRPr="000C46DC">
        <w:rPr>
          <w:lang w:val="it-IT"/>
        </w:rPr>
        <w:t>)</w:t>
      </w:r>
      <w:r w:rsidRPr="000C46DC">
        <w:rPr>
          <w:spacing w:val="5"/>
          <w:lang w:val="it-IT"/>
        </w:rPr>
        <w:t xml:space="preserve"> </w:t>
      </w:r>
      <w:r w:rsidRPr="000C46DC">
        <w:rPr>
          <w:spacing w:val="-1"/>
          <w:lang w:val="it-IT"/>
        </w:rPr>
        <w:t>convertito</w:t>
      </w:r>
      <w:r w:rsidRPr="000C46DC">
        <w:rPr>
          <w:spacing w:val="2"/>
          <w:lang w:val="it-IT"/>
        </w:rPr>
        <w:t xml:space="preserve"> </w:t>
      </w:r>
      <w:r w:rsidRPr="000C46DC">
        <w:rPr>
          <w:spacing w:val="-1"/>
          <w:lang w:val="it-IT"/>
        </w:rPr>
        <w:t>con</w:t>
      </w:r>
      <w:r w:rsidRPr="000C46DC">
        <w:rPr>
          <w:spacing w:val="7"/>
          <w:lang w:val="it-IT"/>
        </w:rPr>
        <w:t xml:space="preserve"> </w:t>
      </w:r>
      <w:r w:rsidRPr="000C46DC">
        <w:rPr>
          <w:spacing w:val="-1"/>
          <w:lang w:val="it-IT"/>
        </w:rPr>
        <w:t>modificazioni</w:t>
      </w:r>
      <w:r w:rsidRPr="000C46DC">
        <w:rPr>
          <w:spacing w:val="4"/>
          <w:lang w:val="it-IT"/>
        </w:rPr>
        <w:t xml:space="preserve"> </w:t>
      </w:r>
      <w:r w:rsidRPr="000C46DC">
        <w:rPr>
          <w:lang w:val="it-IT"/>
        </w:rPr>
        <w:t>dalla</w:t>
      </w:r>
      <w:r w:rsidRPr="000C46DC">
        <w:rPr>
          <w:spacing w:val="4"/>
          <w:lang w:val="it-IT"/>
        </w:rPr>
        <w:t xml:space="preserve"> </w:t>
      </w:r>
      <w:r w:rsidRPr="000C46DC">
        <w:rPr>
          <w:spacing w:val="-1"/>
          <w:lang w:val="it-IT"/>
        </w:rPr>
        <w:t>L.</w:t>
      </w:r>
      <w:r w:rsidRPr="000C46DC">
        <w:rPr>
          <w:spacing w:val="6"/>
          <w:lang w:val="it-IT"/>
        </w:rPr>
        <w:t xml:space="preserve"> </w:t>
      </w:r>
      <w:r w:rsidRPr="000C46DC">
        <w:rPr>
          <w:lang w:val="it-IT"/>
        </w:rPr>
        <w:t>30</w:t>
      </w:r>
      <w:r w:rsidRPr="000C46DC">
        <w:rPr>
          <w:spacing w:val="4"/>
          <w:lang w:val="it-IT"/>
        </w:rPr>
        <w:t xml:space="preserve"> </w:t>
      </w:r>
      <w:r w:rsidRPr="000C46DC">
        <w:rPr>
          <w:spacing w:val="-1"/>
          <w:lang w:val="it-IT"/>
        </w:rPr>
        <w:t>ottobre</w:t>
      </w:r>
      <w:r w:rsidRPr="000C46DC">
        <w:rPr>
          <w:spacing w:val="7"/>
          <w:lang w:val="it-IT"/>
        </w:rPr>
        <w:t xml:space="preserve"> </w:t>
      </w:r>
      <w:r w:rsidRPr="000C46DC">
        <w:rPr>
          <w:spacing w:val="-1"/>
          <w:lang w:val="it-IT"/>
        </w:rPr>
        <w:t>2013,</w:t>
      </w:r>
      <w:r w:rsidRPr="000C46DC">
        <w:rPr>
          <w:spacing w:val="4"/>
          <w:lang w:val="it-IT"/>
        </w:rPr>
        <w:t xml:space="preserve"> </w:t>
      </w:r>
      <w:r w:rsidRPr="000C46DC">
        <w:rPr>
          <w:spacing w:val="-1"/>
          <w:lang w:val="it-IT"/>
        </w:rPr>
        <w:t>n.</w:t>
      </w:r>
      <w:r w:rsidRPr="000C46DC">
        <w:rPr>
          <w:spacing w:val="6"/>
          <w:lang w:val="it-IT"/>
        </w:rPr>
        <w:t xml:space="preserve"> </w:t>
      </w:r>
      <w:r w:rsidRPr="000C46DC">
        <w:rPr>
          <w:lang w:val="it-IT"/>
        </w:rPr>
        <w:t>125</w:t>
      </w:r>
      <w:r w:rsidRPr="000C46DC">
        <w:rPr>
          <w:spacing w:val="6"/>
          <w:lang w:val="it-IT"/>
        </w:rPr>
        <w:t xml:space="preserve"> </w:t>
      </w:r>
      <w:r w:rsidRPr="000C46DC">
        <w:rPr>
          <w:spacing w:val="-2"/>
          <w:lang w:val="it-IT"/>
        </w:rPr>
        <w:t>(in</w:t>
      </w:r>
      <w:r w:rsidRPr="000C46DC">
        <w:rPr>
          <w:spacing w:val="7"/>
          <w:lang w:val="it-IT"/>
        </w:rPr>
        <w:t xml:space="preserve"> </w:t>
      </w:r>
      <w:r w:rsidRPr="000C46DC">
        <w:rPr>
          <w:spacing w:val="-1"/>
          <w:lang w:val="it-IT"/>
        </w:rPr>
        <w:t>G.U.</w:t>
      </w:r>
      <w:r w:rsidRPr="000C46DC">
        <w:rPr>
          <w:rFonts w:ascii="Times New Roman"/>
          <w:spacing w:val="77"/>
          <w:lang w:val="it-IT"/>
        </w:rPr>
        <w:t xml:space="preserve"> </w:t>
      </w:r>
      <w:r w:rsidRPr="000C46DC">
        <w:rPr>
          <w:spacing w:val="-1"/>
          <w:lang w:val="it-IT"/>
        </w:rPr>
        <w:t>30/10/2013,</w:t>
      </w:r>
      <w:r w:rsidRPr="000C46DC">
        <w:rPr>
          <w:spacing w:val="-6"/>
          <w:lang w:val="it-IT"/>
        </w:rPr>
        <w:t xml:space="preserve"> </w:t>
      </w:r>
      <w:r w:rsidRPr="000C46DC">
        <w:rPr>
          <w:spacing w:val="-1"/>
          <w:lang w:val="it-IT"/>
        </w:rPr>
        <w:t>n.255);</w:t>
      </w:r>
      <w:r w:rsidRPr="000C46DC">
        <w:rPr>
          <w:spacing w:val="-4"/>
          <w:lang w:val="it-IT"/>
        </w:rPr>
        <w:t xml:space="preserve"> </w:t>
      </w:r>
      <w:r w:rsidRPr="000C46DC">
        <w:rPr>
          <w:lang w:val="it-IT"/>
        </w:rPr>
        <w:t>e</w:t>
      </w:r>
      <w:r w:rsidRPr="000C46DC">
        <w:rPr>
          <w:spacing w:val="-5"/>
          <w:lang w:val="it-IT"/>
        </w:rPr>
        <w:t xml:space="preserve"> </w:t>
      </w:r>
      <w:r w:rsidRPr="000C46DC">
        <w:rPr>
          <w:spacing w:val="-1"/>
          <w:lang w:val="it-IT"/>
        </w:rPr>
        <w:t>s.m.</w:t>
      </w:r>
      <w:r w:rsidRPr="000C46DC">
        <w:rPr>
          <w:spacing w:val="-4"/>
          <w:lang w:val="it-IT"/>
        </w:rPr>
        <w:t xml:space="preserve"> </w:t>
      </w:r>
      <w:r w:rsidRPr="000C46DC">
        <w:rPr>
          <w:lang w:val="it-IT"/>
        </w:rPr>
        <w:t>e</w:t>
      </w:r>
      <w:r w:rsidRPr="000C46DC">
        <w:rPr>
          <w:spacing w:val="-3"/>
          <w:lang w:val="it-IT"/>
        </w:rPr>
        <w:t xml:space="preserve"> </w:t>
      </w:r>
      <w:r w:rsidRPr="000C46DC">
        <w:rPr>
          <w:spacing w:val="-1"/>
          <w:lang w:val="it-IT"/>
        </w:rPr>
        <w:t>i.;</w:t>
      </w:r>
    </w:p>
    <w:p w14:paraId="042D54C6" w14:textId="77777777" w:rsidR="0050605F" w:rsidRPr="00B86126" w:rsidRDefault="00B15F94">
      <w:pPr>
        <w:pStyle w:val="Corpodeltesto"/>
        <w:numPr>
          <w:ilvl w:val="3"/>
          <w:numId w:val="19"/>
        </w:numPr>
        <w:tabs>
          <w:tab w:val="left" w:pos="1207"/>
        </w:tabs>
        <w:ind w:right="386"/>
        <w:jc w:val="both"/>
        <w:rPr>
          <w:lang w:val="it-IT"/>
        </w:rPr>
      </w:pPr>
      <w:r w:rsidRPr="00B86126">
        <w:rPr>
          <w:spacing w:val="-1"/>
          <w:lang w:val="it-IT"/>
        </w:rPr>
        <w:t>Decreto</w:t>
      </w:r>
      <w:r w:rsidRPr="00B86126">
        <w:rPr>
          <w:spacing w:val="4"/>
          <w:lang w:val="it-IT"/>
        </w:rPr>
        <w:t xml:space="preserve"> </w:t>
      </w:r>
      <w:r w:rsidRPr="00B86126">
        <w:rPr>
          <w:spacing w:val="-1"/>
          <w:lang w:val="it-IT"/>
        </w:rPr>
        <w:t>legislativo</w:t>
      </w:r>
      <w:r w:rsidRPr="00B86126">
        <w:rPr>
          <w:spacing w:val="2"/>
          <w:lang w:val="it-IT"/>
        </w:rPr>
        <w:t xml:space="preserve"> </w:t>
      </w:r>
      <w:r w:rsidRPr="00B86126">
        <w:rPr>
          <w:lang w:val="it-IT"/>
        </w:rPr>
        <w:t>8</w:t>
      </w:r>
      <w:r w:rsidRPr="00B86126">
        <w:rPr>
          <w:spacing w:val="5"/>
          <w:lang w:val="it-IT"/>
        </w:rPr>
        <w:t xml:space="preserve"> </w:t>
      </w:r>
      <w:r w:rsidRPr="00B86126">
        <w:rPr>
          <w:spacing w:val="-1"/>
          <w:lang w:val="it-IT"/>
        </w:rPr>
        <w:t>aprile</w:t>
      </w:r>
      <w:r w:rsidRPr="00B86126">
        <w:rPr>
          <w:spacing w:val="4"/>
          <w:lang w:val="it-IT"/>
        </w:rPr>
        <w:t xml:space="preserve"> </w:t>
      </w:r>
      <w:r w:rsidRPr="00B86126">
        <w:rPr>
          <w:spacing w:val="-1"/>
          <w:lang w:val="it-IT"/>
        </w:rPr>
        <w:t>2013,</w:t>
      </w:r>
      <w:r w:rsidRPr="00B86126">
        <w:rPr>
          <w:spacing w:val="4"/>
          <w:lang w:val="it-IT"/>
        </w:rPr>
        <w:t xml:space="preserve"> </w:t>
      </w:r>
      <w:r w:rsidRPr="00B86126">
        <w:rPr>
          <w:lang w:val="it-IT"/>
        </w:rPr>
        <w:t>n.</w:t>
      </w:r>
      <w:r w:rsidRPr="00B86126">
        <w:rPr>
          <w:spacing w:val="4"/>
          <w:lang w:val="it-IT"/>
        </w:rPr>
        <w:t xml:space="preserve"> </w:t>
      </w:r>
      <w:r w:rsidRPr="00B86126">
        <w:rPr>
          <w:spacing w:val="-1"/>
          <w:lang w:val="it-IT"/>
        </w:rPr>
        <w:t>39</w:t>
      </w:r>
      <w:r w:rsidRPr="00B86126">
        <w:rPr>
          <w:spacing w:val="4"/>
          <w:lang w:val="it-IT"/>
        </w:rPr>
        <w:t xml:space="preserve"> </w:t>
      </w:r>
      <w:r w:rsidRPr="00B86126">
        <w:rPr>
          <w:spacing w:val="-1"/>
          <w:lang w:val="it-IT"/>
        </w:rPr>
        <w:t>“Disposizioni</w:t>
      </w:r>
      <w:r w:rsidRPr="00B86126">
        <w:rPr>
          <w:spacing w:val="5"/>
          <w:lang w:val="it-IT"/>
        </w:rPr>
        <w:t xml:space="preserve"> </w:t>
      </w:r>
      <w:r w:rsidRPr="00B86126">
        <w:rPr>
          <w:lang w:val="it-IT"/>
        </w:rPr>
        <w:t>in</w:t>
      </w:r>
      <w:r w:rsidRPr="00B86126">
        <w:rPr>
          <w:spacing w:val="5"/>
          <w:lang w:val="it-IT"/>
        </w:rPr>
        <w:t xml:space="preserve"> </w:t>
      </w:r>
      <w:r w:rsidRPr="00B86126">
        <w:rPr>
          <w:spacing w:val="-1"/>
          <w:lang w:val="it-IT"/>
        </w:rPr>
        <w:t>materia</w:t>
      </w:r>
      <w:r w:rsidRPr="00B86126">
        <w:rPr>
          <w:spacing w:val="4"/>
          <w:lang w:val="it-IT"/>
        </w:rPr>
        <w:t xml:space="preserve"> </w:t>
      </w:r>
      <w:r w:rsidRPr="00B86126">
        <w:rPr>
          <w:lang w:val="it-IT"/>
        </w:rPr>
        <w:t>di</w:t>
      </w:r>
      <w:r w:rsidRPr="00B86126">
        <w:rPr>
          <w:spacing w:val="5"/>
          <w:lang w:val="it-IT"/>
        </w:rPr>
        <w:t xml:space="preserve"> </w:t>
      </w:r>
      <w:r w:rsidRPr="00B86126">
        <w:rPr>
          <w:spacing w:val="-1"/>
          <w:lang w:val="it-IT"/>
        </w:rPr>
        <w:t>inconferibilità</w:t>
      </w:r>
      <w:r w:rsidRPr="00B86126">
        <w:rPr>
          <w:spacing w:val="4"/>
          <w:lang w:val="it-IT"/>
        </w:rPr>
        <w:t xml:space="preserve"> </w:t>
      </w:r>
      <w:r w:rsidRPr="00B86126">
        <w:rPr>
          <w:lang w:val="it-IT"/>
        </w:rPr>
        <w:t>e</w:t>
      </w:r>
      <w:r w:rsidRPr="00B86126">
        <w:rPr>
          <w:rFonts w:ascii="Times New Roman" w:eastAsia="Times New Roman" w:hAnsi="Times New Roman"/>
          <w:spacing w:val="93"/>
          <w:w w:val="99"/>
          <w:lang w:val="it-IT"/>
        </w:rPr>
        <w:t xml:space="preserve"> </w:t>
      </w:r>
      <w:r w:rsidRPr="00B86126">
        <w:rPr>
          <w:spacing w:val="-1"/>
          <w:lang w:val="it-IT"/>
        </w:rPr>
        <w:t xml:space="preserve">incompatibilità </w:t>
      </w:r>
      <w:r w:rsidRPr="00B86126">
        <w:rPr>
          <w:lang w:val="it-IT"/>
        </w:rPr>
        <w:t>di</w:t>
      </w:r>
      <w:r w:rsidRPr="00B86126">
        <w:rPr>
          <w:spacing w:val="-1"/>
          <w:lang w:val="it-IT"/>
        </w:rPr>
        <w:t xml:space="preserve"> incarichi presso</w:t>
      </w:r>
      <w:r w:rsidRPr="00B86126">
        <w:rPr>
          <w:lang w:val="it-IT"/>
        </w:rPr>
        <w:t xml:space="preserve"> </w:t>
      </w:r>
      <w:r w:rsidRPr="00B86126">
        <w:rPr>
          <w:spacing w:val="-2"/>
          <w:lang w:val="it-IT"/>
        </w:rPr>
        <w:t>le</w:t>
      </w:r>
      <w:r w:rsidRPr="00B86126">
        <w:rPr>
          <w:spacing w:val="-1"/>
          <w:lang w:val="it-IT"/>
        </w:rPr>
        <w:t xml:space="preserve"> pubbliche amministrazioni</w:t>
      </w:r>
      <w:r w:rsidRPr="00B86126">
        <w:rPr>
          <w:lang w:val="it-IT"/>
        </w:rPr>
        <w:t xml:space="preserve"> e</w:t>
      </w:r>
      <w:r w:rsidRPr="00B86126">
        <w:rPr>
          <w:spacing w:val="-1"/>
          <w:lang w:val="it-IT"/>
        </w:rPr>
        <w:t xml:space="preserve"> presso</w:t>
      </w:r>
      <w:r w:rsidRPr="00B86126">
        <w:rPr>
          <w:spacing w:val="-3"/>
          <w:lang w:val="it-IT"/>
        </w:rPr>
        <w:t xml:space="preserve"> </w:t>
      </w:r>
      <w:r w:rsidRPr="00B86126">
        <w:rPr>
          <w:lang w:val="it-IT"/>
        </w:rPr>
        <w:t>gli enti</w:t>
      </w:r>
      <w:r w:rsidRPr="00B86126">
        <w:rPr>
          <w:spacing w:val="-4"/>
          <w:lang w:val="it-IT"/>
        </w:rPr>
        <w:t xml:space="preserve"> </w:t>
      </w:r>
      <w:r w:rsidRPr="00B86126">
        <w:rPr>
          <w:lang w:val="it-IT"/>
        </w:rPr>
        <w:t>privati</w:t>
      </w:r>
      <w:r w:rsidRPr="00B86126">
        <w:rPr>
          <w:spacing w:val="-1"/>
          <w:lang w:val="it-IT"/>
        </w:rPr>
        <w:t xml:space="preserve"> </w:t>
      </w:r>
      <w:r w:rsidRPr="00B86126">
        <w:rPr>
          <w:spacing w:val="-2"/>
          <w:lang w:val="it-IT"/>
        </w:rPr>
        <w:t>in</w:t>
      </w:r>
      <w:r w:rsidRPr="00B86126">
        <w:rPr>
          <w:rFonts w:ascii="Times New Roman" w:eastAsia="Times New Roman" w:hAnsi="Times New Roman"/>
          <w:spacing w:val="95"/>
          <w:lang w:val="it-IT"/>
        </w:rPr>
        <w:t xml:space="preserve"> </w:t>
      </w:r>
      <w:r w:rsidRPr="00B86126">
        <w:rPr>
          <w:spacing w:val="-1"/>
          <w:lang w:val="it-IT"/>
        </w:rPr>
        <w:t>controllo</w:t>
      </w:r>
      <w:r w:rsidRPr="00B86126">
        <w:rPr>
          <w:spacing w:val="-3"/>
          <w:lang w:val="it-IT"/>
        </w:rPr>
        <w:t xml:space="preserve"> </w:t>
      </w:r>
      <w:r w:rsidRPr="00B86126">
        <w:rPr>
          <w:spacing w:val="-1"/>
          <w:lang w:val="it-IT"/>
        </w:rPr>
        <w:t>pubblico,</w:t>
      </w:r>
      <w:r w:rsidRPr="00B86126">
        <w:rPr>
          <w:spacing w:val="-2"/>
          <w:lang w:val="it-IT"/>
        </w:rPr>
        <w:t xml:space="preserve"> </w:t>
      </w:r>
      <w:r w:rsidRPr="00B86126">
        <w:rPr>
          <w:lang w:val="it-IT"/>
        </w:rPr>
        <w:t>a</w:t>
      </w:r>
      <w:r w:rsidRPr="00B86126">
        <w:rPr>
          <w:spacing w:val="-2"/>
          <w:lang w:val="it-IT"/>
        </w:rPr>
        <w:t xml:space="preserve"> </w:t>
      </w:r>
      <w:r w:rsidRPr="00B86126">
        <w:rPr>
          <w:spacing w:val="-1"/>
          <w:lang w:val="it-IT"/>
        </w:rPr>
        <w:t>norma</w:t>
      </w:r>
      <w:r w:rsidRPr="00B86126">
        <w:rPr>
          <w:spacing w:val="-2"/>
          <w:lang w:val="it-IT"/>
        </w:rPr>
        <w:t xml:space="preserve"> </w:t>
      </w:r>
      <w:r w:rsidRPr="00B86126">
        <w:rPr>
          <w:spacing w:val="-1"/>
          <w:lang w:val="it-IT"/>
        </w:rPr>
        <w:t>dell’articolo</w:t>
      </w:r>
      <w:r w:rsidRPr="00B86126">
        <w:rPr>
          <w:spacing w:val="-4"/>
          <w:lang w:val="it-IT"/>
        </w:rPr>
        <w:t xml:space="preserve"> </w:t>
      </w:r>
      <w:r w:rsidRPr="00B86126">
        <w:rPr>
          <w:lang w:val="it-IT"/>
        </w:rPr>
        <w:t>1,</w:t>
      </w:r>
      <w:r w:rsidRPr="00B86126">
        <w:rPr>
          <w:spacing w:val="-2"/>
          <w:lang w:val="it-IT"/>
        </w:rPr>
        <w:t xml:space="preserve"> </w:t>
      </w:r>
      <w:r w:rsidRPr="00B86126">
        <w:rPr>
          <w:spacing w:val="-1"/>
          <w:lang w:val="it-IT"/>
        </w:rPr>
        <w:t>commi</w:t>
      </w:r>
      <w:r w:rsidRPr="00B86126">
        <w:rPr>
          <w:spacing w:val="-2"/>
          <w:lang w:val="it-IT"/>
        </w:rPr>
        <w:t xml:space="preserve"> </w:t>
      </w:r>
      <w:r w:rsidRPr="00B86126">
        <w:rPr>
          <w:lang w:val="it-IT"/>
        </w:rPr>
        <w:t>49</w:t>
      </w:r>
      <w:r w:rsidRPr="00B86126">
        <w:rPr>
          <w:spacing w:val="-1"/>
          <w:lang w:val="it-IT"/>
        </w:rPr>
        <w:t xml:space="preserve"> </w:t>
      </w:r>
      <w:r w:rsidRPr="00B86126">
        <w:rPr>
          <w:lang w:val="it-IT"/>
        </w:rPr>
        <w:t>e</w:t>
      </w:r>
      <w:r w:rsidRPr="00B86126">
        <w:rPr>
          <w:spacing w:val="-2"/>
          <w:lang w:val="it-IT"/>
        </w:rPr>
        <w:t xml:space="preserve"> </w:t>
      </w:r>
      <w:r w:rsidRPr="00B86126">
        <w:rPr>
          <w:spacing w:val="-1"/>
          <w:lang w:val="it-IT"/>
        </w:rPr>
        <w:t>50,</w:t>
      </w:r>
      <w:r w:rsidRPr="00B86126">
        <w:rPr>
          <w:spacing w:val="-2"/>
          <w:lang w:val="it-IT"/>
        </w:rPr>
        <w:t xml:space="preserve"> </w:t>
      </w:r>
      <w:r w:rsidRPr="00B86126">
        <w:rPr>
          <w:spacing w:val="-1"/>
          <w:lang w:val="it-IT"/>
        </w:rPr>
        <w:t>della</w:t>
      </w:r>
      <w:r w:rsidRPr="00B86126">
        <w:rPr>
          <w:spacing w:val="-2"/>
          <w:lang w:val="it-IT"/>
        </w:rPr>
        <w:t xml:space="preserve"> </w:t>
      </w:r>
      <w:r w:rsidRPr="00B86126">
        <w:rPr>
          <w:lang w:val="it-IT"/>
        </w:rPr>
        <w:t>legge</w:t>
      </w:r>
      <w:r w:rsidRPr="00B86126">
        <w:rPr>
          <w:spacing w:val="-4"/>
          <w:lang w:val="it-IT"/>
        </w:rPr>
        <w:t xml:space="preserve"> </w:t>
      </w:r>
      <w:r w:rsidRPr="00B86126">
        <w:rPr>
          <w:lang w:val="it-IT"/>
        </w:rPr>
        <w:t>6</w:t>
      </w:r>
      <w:r w:rsidRPr="00B86126">
        <w:rPr>
          <w:spacing w:val="-2"/>
          <w:lang w:val="it-IT"/>
        </w:rPr>
        <w:t xml:space="preserve"> </w:t>
      </w:r>
      <w:r w:rsidRPr="00B86126">
        <w:rPr>
          <w:spacing w:val="-1"/>
          <w:lang w:val="it-IT"/>
        </w:rPr>
        <w:t>novembre</w:t>
      </w:r>
      <w:r w:rsidRPr="00B86126">
        <w:rPr>
          <w:spacing w:val="-4"/>
          <w:lang w:val="it-IT"/>
        </w:rPr>
        <w:t xml:space="preserve"> </w:t>
      </w:r>
      <w:r w:rsidRPr="00B86126">
        <w:rPr>
          <w:spacing w:val="-1"/>
          <w:lang w:val="it-IT"/>
        </w:rPr>
        <w:t>2012,</w:t>
      </w:r>
      <w:r w:rsidRPr="00B86126">
        <w:rPr>
          <w:rFonts w:ascii="Times New Roman" w:eastAsia="Times New Roman" w:hAnsi="Times New Roman"/>
          <w:spacing w:val="77"/>
          <w:w w:val="99"/>
          <w:lang w:val="it-IT"/>
        </w:rPr>
        <w:t xml:space="preserve"> </w:t>
      </w:r>
      <w:r w:rsidRPr="00B86126">
        <w:rPr>
          <w:lang w:val="it-IT"/>
        </w:rPr>
        <w:t>n.</w:t>
      </w:r>
      <w:r w:rsidRPr="00B86126">
        <w:rPr>
          <w:spacing w:val="-3"/>
          <w:lang w:val="it-IT"/>
        </w:rPr>
        <w:t xml:space="preserve"> </w:t>
      </w:r>
      <w:r w:rsidRPr="00B86126">
        <w:rPr>
          <w:spacing w:val="-1"/>
          <w:lang w:val="it-IT"/>
        </w:rPr>
        <w:t>190“;e</w:t>
      </w:r>
      <w:r w:rsidRPr="00B86126">
        <w:rPr>
          <w:spacing w:val="-4"/>
          <w:lang w:val="it-IT"/>
        </w:rPr>
        <w:t xml:space="preserve"> </w:t>
      </w:r>
      <w:r w:rsidRPr="00B86126">
        <w:rPr>
          <w:spacing w:val="-1"/>
          <w:lang w:val="it-IT"/>
        </w:rPr>
        <w:t>s.m.</w:t>
      </w:r>
      <w:r w:rsidRPr="00B86126">
        <w:rPr>
          <w:spacing w:val="-3"/>
          <w:lang w:val="it-IT"/>
        </w:rPr>
        <w:t xml:space="preserve"> </w:t>
      </w:r>
      <w:r w:rsidRPr="00B86126">
        <w:rPr>
          <w:lang w:val="it-IT"/>
        </w:rPr>
        <w:t>e</w:t>
      </w:r>
      <w:r w:rsidRPr="00B86126">
        <w:rPr>
          <w:spacing w:val="-2"/>
          <w:lang w:val="it-IT"/>
        </w:rPr>
        <w:t xml:space="preserve"> </w:t>
      </w:r>
      <w:r w:rsidRPr="00B86126">
        <w:rPr>
          <w:spacing w:val="-1"/>
          <w:lang w:val="it-IT"/>
        </w:rPr>
        <w:t>i.;</w:t>
      </w:r>
    </w:p>
    <w:p w14:paraId="5A19D6BE" w14:textId="77777777" w:rsidR="0050605F" w:rsidRPr="00B86126" w:rsidRDefault="00B15F94">
      <w:pPr>
        <w:pStyle w:val="Corpodeltesto"/>
        <w:numPr>
          <w:ilvl w:val="3"/>
          <w:numId w:val="19"/>
        </w:numPr>
        <w:tabs>
          <w:tab w:val="left" w:pos="1207"/>
        </w:tabs>
        <w:ind w:right="386"/>
        <w:jc w:val="both"/>
        <w:rPr>
          <w:lang w:val="it-IT"/>
        </w:rPr>
      </w:pPr>
      <w:r w:rsidRPr="00B86126">
        <w:rPr>
          <w:spacing w:val="-1"/>
          <w:lang w:val="it-IT"/>
        </w:rPr>
        <w:t>Decreto</w:t>
      </w:r>
      <w:r w:rsidRPr="00B86126">
        <w:rPr>
          <w:spacing w:val="13"/>
          <w:lang w:val="it-IT"/>
        </w:rPr>
        <w:t xml:space="preserve"> </w:t>
      </w:r>
      <w:r w:rsidRPr="00B86126">
        <w:rPr>
          <w:spacing w:val="-1"/>
          <w:lang w:val="it-IT"/>
        </w:rPr>
        <w:t>legislativo</w:t>
      </w:r>
      <w:r w:rsidRPr="00B86126">
        <w:rPr>
          <w:spacing w:val="14"/>
          <w:lang w:val="it-IT"/>
        </w:rPr>
        <w:t xml:space="preserve"> </w:t>
      </w:r>
      <w:r w:rsidRPr="00B86126">
        <w:rPr>
          <w:lang w:val="it-IT"/>
        </w:rPr>
        <w:t>14</w:t>
      </w:r>
      <w:r w:rsidRPr="00B86126">
        <w:rPr>
          <w:spacing w:val="12"/>
          <w:lang w:val="it-IT"/>
        </w:rPr>
        <w:t xml:space="preserve"> </w:t>
      </w:r>
      <w:r w:rsidRPr="00B86126">
        <w:rPr>
          <w:lang w:val="it-IT"/>
        </w:rPr>
        <w:t>marzo</w:t>
      </w:r>
      <w:r w:rsidRPr="00B86126">
        <w:rPr>
          <w:spacing w:val="14"/>
          <w:lang w:val="it-IT"/>
        </w:rPr>
        <w:t xml:space="preserve"> </w:t>
      </w:r>
      <w:r w:rsidRPr="00B86126">
        <w:rPr>
          <w:spacing w:val="-1"/>
          <w:lang w:val="it-IT"/>
        </w:rPr>
        <w:t>2013,</w:t>
      </w:r>
      <w:r w:rsidRPr="00B86126">
        <w:rPr>
          <w:spacing w:val="13"/>
          <w:lang w:val="it-IT"/>
        </w:rPr>
        <w:t xml:space="preserve"> </w:t>
      </w:r>
      <w:r w:rsidRPr="00B86126">
        <w:rPr>
          <w:lang w:val="it-IT"/>
        </w:rPr>
        <w:t>n.</w:t>
      </w:r>
      <w:r w:rsidRPr="00B86126">
        <w:rPr>
          <w:spacing w:val="12"/>
          <w:lang w:val="it-IT"/>
        </w:rPr>
        <w:t xml:space="preserve"> </w:t>
      </w:r>
      <w:r w:rsidRPr="00B86126">
        <w:rPr>
          <w:lang w:val="it-IT"/>
        </w:rPr>
        <w:t>33</w:t>
      </w:r>
      <w:r w:rsidRPr="00B86126">
        <w:rPr>
          <w:spacing w:val="14"/>
          <w:lang w:val="it-IT"/>
        </w:rPr>
        <w:t xml:space="preserve"> </w:t>
      </w:r>
      <w:r w:rsidRPr="00B86126">
        <w:rPr>
          <w:spacing w:val="-1"/>
          <w:lang w:val="it-IT"/>
        </w:rPr>
        <w:t>“Riordino</w:t>
      </w:r>
      <w:r w:rsidRPr="00B86126">
        <w:rPr>
          <w:spacing w:val="14"/>
          <w:lang w:val="it-IT"/>
        </w:rPr>
        <w:t xml:space="preserve"> </w:t>
      </w:r>
      <w:r w:rsidRPr="00B86126">
        <w:rPr>
          <w:lang w:val="it-IT"/>
        </w:rPr>
        <w:t>della</w:t>
      </w:r>
      <w:r w:rsidRPr="00B86126">
        <w:rPr>
          <w:spacing w:val="13"/>
          <w:lang w:val="it-IT"/>
        </w:rPr>
        <w:t xml:space="preserve"> </w:t>
      </w:r>
      <w:r w:rsidRPr="00B86126">
        <w:rPr>
          <w:spacing w:val="-1"/>
          <w:lang w:val="it-IT"/>
        </w:rPr>
        <w:t>disciplina</w:t>
      </w:r>
      <w:r w:rsidRPr="00B86126">
        <w:rPr>
          <w:spacing w:val="11"/>
          <w:lang w:val="it-IT"/>
        </w:rPr>
        <w:t xml:space="preserve"> </w:t>
      </w:r>
      <w:r w:rsidRPr="00B86126">
        <w:rPr>
          <w:spacing w:val="-1"/>
          <w:lang w:val="it-IT"/>
        </w:rPr>
        <w:t>riguardante</w:t>
      </w:r>
      <w:r w:rsidRPr="00B86126">
        <w:rPr>
          <w:spacing w:val="14"/>
          <w:lang w:val="it-IT"/>
        </w:rPr>
        <w:t xml:space="preserve"> </w:t>
      </w:r>
      <w:r w:rsidRPr="00B86126">
        <w:rPr>
          <w:lang w:val="it-IT"/>
        </w:rPr>
        <w:t>gli</w:t>
      </w:r>
      <w:r w:rsidRPr="00B86126">
        <w:rPr>
          <w:rFonts w:ascii="Times New Roman" w:eastAsia="Times New Roman" w:hAnsi="Times New Roman"/>
          <w:spacing w:val="85"/>
          <w:lang w:val="it-IT"/>
        </w:rPr>
        <w:t xml:space="preserve"> </w:t>
      </w:r>
      <w:r w:rsidRPr="00B86126">
        <w:rPr>
          <w:lang w:val="it-IT"/>
        </w:rPr>
        <w:t>obblighi</w:t>
      </w:r>
      <w:r w:rsidRPr="00B86126">
        <w:rPr>
          <w:spacing w:val="15"/>
          <w:lang w:val="it-IT"/>
        </w:rPr>
        <w:t xml:space="preserve"> </w:t>
      </w:r>
      <w:r w:rsidRPr="00B86126">
        <w:rPr>
          <w:lang w:val="it-IT"/>
        </w:rPr>
        <w:t>di</w:t>
      </w:r>
      <w:r w:rsidRPr="00B86126">
        <w:rPr>
          <w:spacing w:val="16"/>
          <w:lang w:val="it-IT"/>
        </w:rPr>
        <w:t xml:space="preserve"> </w:t>
      </w:r>
      <w:r w:rsidRPr="00B86126">
        <w:rPr>
          <w:spacing w:val="-1"/>
          <w:lang w:val="it-IT"/>
        </w:rPr>
        <w:t>pubblicità,</w:t>
      </w:r>
      <w:r w:rsidRPr="00B86126">
        <w:rPr>
          <w:spacing w:val="13"/>
          <w:lang w:val="it-IT"/>
        </w:rPr>
        <w:t xml:space="preserve"> </w:t>
      </w:r>
      <w:r w:rsidRPr="00B86126">
        <w:rPr>
          <w:spacing w:val="-1"/>
          <w:lang w:val="it-IT"/>
        </w:rPr>
        <w:t>trasparenza</w:t>
      </w:r>
      <w:r w:rsidRPr="00B86126">
        <w:rPr>
          <w:spacing w:val="16"/>
          <w:lang w:val="it-IT"/>
        </w:rPr>
        <w:t xml:space="preserve"> </w:t>
      </w:r>
      <w:r w:rsidRPr="00B86126">
        <w:rPr>
          <w:lang w:val="it-IT"/>
        </w:rPr>
        <w:t>e</w:t>
      </w:r>
      <w:r w:rsidRPr="00B86126">
        <w:rPr>
          <w:spacing w:val="16"/>
          <w:lang w:val="it-IT"/>
        </w:rPr>
        <w:t xml:space="preserve"> </w:t>
      </w:r>
      <w:r w:rsidRPr="00B86126">
        <w:rPr>
          <w:spacing w:val="-1"/>
          <w:lang w:val="it-IT"/>
        </w:rPr>
        <w:t>diffusione</w:t>
      </w:r>
      <w:r w:rsidRPr="00B86126">
        <w:rPr>
          <w:spacing w:val="16"/>
          <w:lang w:val="it-IT"/>
        </w:rPr>
        <w:t xml:space="preserve"> </w:t>
      </w:r>
      <w:r w:rsidRPr="00B86126">
        <w:rPr>
          <w:spacing w:val="-1"/>
          <w:lang w:val="it-IT"/>
        </w:rPr>
        <w:t>di</w:t>
      </w:r>
      <w:r w:rsidRPr="00B86126">
        <w:rPr>
          <w:spacing w:val="16"/>
          <w:lang w:val="it-IT"/>
        </w:rPr>
        <w:t xml:space="preserve"> </w:t>
      </w:r>
      <w:r w:rsidRPr="00B86126">
        <w:rPr>
          <w:spacing w:val="-1"/>
          <w:lang w:val="it-IT"/>
        </w:rPr>
        <w:t>informazioni</w:t>
      </w:r>
      <w:r w:rsidRPr="00B86126">
        <w:rPr>
          <w:spacing w:val="16"/>
          <w:lang w:val="it-IT"/>
        </w:rPr>
        <w:t xml:space="preserve"> </w:t>
      </w:r>
      <w:r w:rsidRPr="00B86126">
        <w:rPr>
          <w:lang w:val="it-IT"/>
        </w:rPr>
        <w:t>da</w:t>
      </w:r>
      <w:r w:rsidRPr="00B86126">
        <w:rPr>
          <w:spacing w:val="12"/>
          <w:lang w:val="it-IT"/>
        </w:rPr>
        <w:t xml:space="preserve"> </w:t>
      </w:r>
      <w:r w:rsidRPr="00B86126">
        <w:rPr>
          <w:spacing w:val="-1"/>
          <w:lang w:val="it-IT"/>
        </w:rPr>
        <w:t>parte</w:t>
      </w:r>
      <w:r w:rsidRPr="00B86126">
        <w:rPr>
          <w:spacing w:val="16"/>
          <w:lang w:val="it-IT"/>
        </w:rPr>
        <w:t xml:space="preserve"> </w:t>
      </w:r>
      <w:r w:rsidRPr="00B86126">
        <w:rPr>
          <w:lang w:val="it-IT"/>
        </w:rPr>
        <w:t>delle</w:t>
      </w:r>
      <w:r w:rsidRPr="00B86126">
        <w:rPr>
          <w:spacing w:val="16"/>
          <w:lang w:val="it-IT"/>
        </w:rPr>
        <w:t xml:space="preserve"> </w:t>
      </w:r>
      <w:r w:rsidRPr="00B86126">
        <w:rPr>
          <w:spacing w:val="-1"/>
          <w:lang w:val="it-IT"/>
        </w:rPr>
        <w:t>pubbliche</w:t>
      </w:r>
      <w:r w:rsidRPr="00B86126">
        <w:rPr>
          <w:rFonts w:ascii="Times New Roman" w:eastAsia="Times New Roman" w:hAnsi="Times New Roman"/>
          <w:spacing w:val="91"/>
          <w:w w:val="99"/>
          <w:lang w:val="it-IT"/>
        </w:rPr>
        <w:t xml:space="preserve"> </w:t>
      </w:r>
      <w:r w:rsidRPr="00B86126">
        <w:rPr>
          <w:spacing w:val="-1"/>
          <w:lang w:val="it-IT"/>
        </w:rPr>
        <w:t>amministrazioni”;</w:t>
      </w:r>
      <w:r w:rsidRPr="00B86126">
        <w:rPr>
          <w:spacing w:val="-4"/>
          <w:lang w:val="it-IT"/>
        </w:rPr>
        <w:t xml:space="preserve"> </w:t>
      </w:r>
      <w:r w:rsidRPr="00B86126">
        <w:rPr>
          <w:lang w:val="it-IT"/>
        </w:rPr>
        <w:t>e</w:t>
      </w:r>
      <w:r w:rsidRPr="00B86126">
        <w:rPr>
          <w:spacing w:val="-1"/>
          <w:lang w:val="it-IT"/>
        </w:rPr>
        <w:t xml:space="preserve"> s.m.</w:t>
      </w:r>
      <w:r w:rsidRPr="00B86126">
        <w:rPr>
          <w:spacing w:val="-4"/>
          <w:lang w:val="it-IT"/>
        </w:rPr>
        <w:t xml:space="preserve"> </w:t>
      </w:r>
      <w:r w:rsidRPr="00B86126">
        <w:rPr>
          <w:lang w:val="it-IT"/>
        </w:rPr>
        <w:t>e</w:t>
      </w:r>
      <w:r w:rsidRPr="00B86126">
        <w:rPr>
          <w:spacing w:val="-1"/>
          <w:lang w:val="it-IT"/>
        </w:rPr>
        <w:t xml:space="preserve"> i.;</w:t>
      </w:r>
    </w:p>
    <w:p w14:paraId="2C501450" w14:textId="77777777" w:rsidR="0050605F" w:rsidRPr="00B86126" w:rsidRDefault="00B15F94" w:rsidP="00B86126">
      <w:pPr>
        <w:pStyle w:val="Corpodeltesto"/>
        <w:numPr>
          <w:ilvl w:val="3"/>
          <w:numId w:val="19"/>
        </w:numPr>
        <w:tabs>
          <w:tab w:val="left" w:pos="1207"/>
        </w:tabs>
        <w:ind w:right="384"/>
        <w:jc w:val="both"/>
      </w:pPr>
      <w:r w:rsidRPr="00B86126">
        <w:rPr>
          <w:spacing w:val="-1"/>
          <w:lang w:val="it-IT"/>
        </w:rPr>
        <w:lastRenderedPageBreak/>
        <w:t>Decreto</w:t>
      </w:r>
      <w:r w:rsidRPr="00B86126">
        <w:rPr>
          <w:spacing w:val="36"/>
          <w:lang w:val="it-IT"/>
        </w:rPr>
        <w:t xml:space="preserve"> </w:t>
      </w:r>
      <w:r w:rsidRPr="00B86126">
        <w:rPr>
          <w:lang w:val="it-IT"/>
        </w:rPr>
        <w:t>del</w:t>
      </w:r>
      <w:r w:rsidRPr="00B86126">
        <w:rPr>
          <w:spacing w:val="35"/>
          <w:lang w:val="it-IT"/>
        </w:rPr>
        <w:t xml:space="preserve"> </w:t>
      </w:r>
      <w:r w:rsidRPr="00B86126">
        <w:rPr>
          <w:spacing w:val="-1"/>
          <w:lang w:val="it-IT"/>
        </w:rPr>
        <w:t>Presidente</w:t>
      </w:r>
      <w:r w:rsidRPr="00B86126">
        <w:rPr>
          <w:spacing w:val="37"/>
          <w:lang w:val="it-IT"/>
        </w:rPr>
        <w:t xml:space="preserve"> </w:t>
      </w:r>
      <w:r w:rsidRPr="00B86126">
        <w:rPr>
          <w:lang w:val="it-IT"/>
        </w:rPr>
        <w:t>della</w:t>
      </w:r>
      <w:r w:rsidRPr="00B86126">
        <w:rPr>
          <w:spacing w:val="38"/>
          <w:lang w:val="it-IT"/>
        </w:rPr>
        <w:t xml:space="preserve"> </w:t>
      </w:r>
      <w:r w:rsidRPr="00B86126">
        <w:rPr>
          <w:spacing w:val="-1"/>
          <w:lang w:val="it-IT"/>
        </w:rPr>
        <w:t>Repubblica</w:t>
      </w:r>
      <w:r w:rsidRPr="00B86126">
        <w:rPr>
          <w:spacing w:val="35"/>
          <w:lang w:val="it-IT"/>
        </w:rPr>
        <w:t xml:space="preserve"> </w:t>
      </w:r>
      <w:r w:rsidRPr="00B86126">
        <w:rPr>
          <w:lang w:val="it-IT"/>
        </w:rPr>
        <w:t>7</w:t>
      </w:r>
      <w:r w:rsidRPr="00B86126">
        <w:rPr>
          <w:spacing w:val="39"/>
          <w:lang w:val="it-IT"/>
        </w:rPr>
        <w:t xml:space="preserve"> </w:t>
      </w:r>
      <w:r w:rsidRPr="00B86126">
        <w:rPr>
          <w:spacing w:val="-1"/>
          <w:lang w:val="it-IT"/>
        </w:rPr>
        <w:t>agosto</w:t>
      </w:r>
      <w:r w:rsidRPr="00B86126">
        <w:rPr>
          <w:spacing w:val="36"/>
          <w:lang w:val="it-IT"/>
        </w:rPr>
        <w:t xml:space="preserve"> </w:t>
      </w:r>
      <w:r w:rsidRPr="00B86126">
        <w:rPr>
          <w:spacing w:val="-1"/>
          <w:lang w:val="it-IT"/>
        </w:rPr>
        <w:t>2012,</w:t>
      </w:r>
      <w:r w:rsidRPr="00B86126">
        <w:rPr>
          <w:spacing w:val="38"/>
          <w:lang w:val="it-IT"/>
        </w:rPr>
        <w:t xml:space="preserve"> </w:t>
      </w:r>
      <w:r w:rsidRPr="00B86126">
        <w:rPr>
          <w:lang w:val="it-IT"/>
        </w:rPr>
        <w:t>n.</w:t>
      </w:r>
      <w:r w:rsidRPr="00B86126">
        <w:rPr>
          <w:spacing w:val="36"/>
          <w:lang w:val="it-IT"/>
        </w:rPr>
        <w:t xml:space="preserve"> </w:t>
      </w:r>
      <w:r w:rsidRPr="00B86126">
        <w:rPr>
          <w:spacing w:val="-1"/>
          <w:lang w:val="it-IT"/>
        </w:rPr>
        <w:t>137</w:t>
      </w:r>
      <w:r w:rsidRPr="00B86126">
        <w:rPr>
          <w:spacing w:val="38"/>
          <w:lang w:val="it-IT"/>
        </w:rPr>
        <w:t xml:space="preserve"> </w:t>
      </w:r>
      <w:r w:rsidRPr="00B86126">
        <w:rPr>
          <w:spacing w:val="-1"/>
          <w:lang w:val="it-IT"/>
        </w:rPr>
        <w:t>Regolamento</w:t>
      </w:r>
      <w:r w:rsidRPr="00B86126">
        <w:rPr>
          <w:spacing w:val="38"/>
          <w:lang w:val="it-IT"/>
        </w:rPr>
        <w:t xml:space="preserve"> </w:t>
      </w:r>
      <w:r w:rsidRPr="00B86126">
        <w:rPr>
          <w:spacing w:val="-2"/>
          <w:lang w:val="it-IT"/>
        </w:rPr>
        <w:t>recante</w:t>
      </w:r>
      <w:r w:rsidRPr="00B86126">
        <w:rPr>
          <w:rFonts w:ascii="Times New Roman"/>
          <w:spacing w:val="81"/>
          <w:w w:val="99"/>
          <w:lang w:val="it-IT"/>
        </w:rPr>
        <w:t xml:space="preserve"> </w:t>
      </w:r>
      <w:r w:rsidRPr="00B86126">
        <w:rPr>
          <w:lang w:val="it-IT"/>
        </w:rPr>
        <w:t>riforma</w:t>
      </w:r>
      <w:r w:rsidRPr="00B86126">
        <w:rPr>
          <w:spacing w:val="13"/>
          <w:lang w:val="it-IT"/>
        </w:rPr>
        <w:t xml:space="preserve"> </w:t>
      </w:r>
      <w:r w:rsidRPr="00B86126">
        <w:rPr>
          <w:spacing w:val="-1"/>
          <w:lang w:val="it-IT"/>
        </w:rPr>
        <w:t>degli</w:t>
      </w:r>
      <w:r w:rsidRPr="00B86126">
        <w:rPr>
          <w:spacing w:val="15"/>
          <w:lang w:val="it-IT"/>
        </w:rPr>
        <w:t xml:space="preserve"> </w:t>
      </w:r>
      <w:r w:rsidRPr="00B86126">
        <w:rPr>
          <w:spacing w:val="-1"/>
          <w:lang w:val="it-IT"/>
        </w:rPr>
        <w:t>ordinamenti</w:t>
      </w:r>
      <w:r w:rsidRPr="00B86126">
        <w:rPr>
          <w:spacing w:val="15"/>
          <w:lang w:val="it-IT"/>
        </w:rPr>
        <w:t xml:space="preserve"> </w:t>
      </w:r>
      <w:r w:rsidRPr="00B86126">
        <w:rPr>
          <w:spacing w:val="-1"/>
          <w:lang w:val="it-IT"/>
        </w:rPr>
        <w:t>professionali,</w:t>
      </w:r>
      <w:r w:rsidRPr="00B86126">
        <w:rPr>
          <w:spacing w:val="14"/>
          <w:lang w:val="it-IT"/>
        </w:rPr>
        <w:t xml:space="preserve"> </w:t>
      </w:r>
      <w:r w:rsidRPr="00B86126">
        <w:rPr>
          <w:lang w:val="it-IT"/>
        </w:rPr>
        <w:t>a</w:t>
      </w:r>
      <w:r w:rsidRPr="00B86126">
        <w:rPr>
          <w:spacing w:val="15"/>
          <w:lang w:val="it-IT"/>
        </w:rPr>
        <w:t xml:space="preserve"> </w:t>
      </w:r>
      <w:r w:rsidRPr="00B86126">
        <w:rPr>
          <w:lang w:val="it-IT"/>
        </w:rPr>
        <w:t>norma</w:t>
      </w:r>
      <w:r w:rsidRPr="00B86126">
        <w:rPr>
          <w:spacing w:val="12"/>
          <w:lang w:val="it-IT"/>
        </w:rPr>
        <w:t xml:space="preserve"> </w:t>
      </w:r>
      <w:r w:rsidRPr="00B86126">
        <w:rPr>
          <w:lang w:val="it-IT"/>
        </w:rPr>
        <w:t>dell'articolo</w:t>
      </w:r>
      <w:r w:rsidRPr="00B86126">
        <w:rPr>
          <w:spacing w:val="15"/>
          <w:lang w:val="it-IT"/>
        </w:rPr>
        <w:t xml:space="preserve"> </w:t>
      </w:r>
      <w:r w:rsidRPr="00B86126">
        <w:rPr>
          <w:lang w:val="it-IT"/>
        </w:rPr>
        <w:t>3,</w:t>
      </w:r>
      <w:r w:rsidRPr="00B86126">
        <w:rPr>
          <w:spacing w:val="14"/>
          <w:lang w:val="it-IT"/>
        </w:rPr>
        <w:t xml:space="preserve"> </w:t>
      </w:r>
      <w:r w:rsidRPr="00B86126">
        <w:rPr>
          <w:spacing w:val="-1"/>
          <w:lang w:val="it-IT"/>
        </w:rPr>
        <w:t>comma</w:t>
      </w:r>
      <w:r w:rsidRPr="00B86126">
        <w:rPr>
          <w:spacing w:val="12"/>
          <w:lang w:val="it-IT"/>
        </w:rPr>
        <w:t xml:space="preserve"> </w:t>
      </w:r>
      <w:r w:rsidRPr="00B86126">
        <w:rPr>
          <w:lang w:val="it-IT"/>
        </w:rPr>
        <w:t>5,</w:t>
      </w:r>
      <w:r w:rsidRPr="00B86126">
        <w:rPr>
          <w:spacing w:val="15"/>
          <w:lang w:val="it-IT"/>
        </w:rPr>
        <w:t xml:space="preserve"> </w:t>
      </w:r>
      <w:r w:rsidRPr="00B86126">
        <w:rPr>
          <w:lang w:val="it-IT"/>
        </w:rPr>
        <w:t>del</w:t>
      </w:r>
      <w:r w:rsidRPr="00B86126">
        <w:rPr>
          <w:spacing w:val="14"/>
          <w:lang w:val="it-IT"/>
        </w:rPr>
        <w:t xml:space="preserve"> </w:t>
      </w:r>
      <w:r w:rsidRPr="00B86126">
        <w:rPr>
          <w:spacing w:val="-1"/>
          <w:lang w:val="it-IT"/>
        </w:rPr>
        <w:t>decreto-</w:t>
      </w:r>
      <w:r w:rsidRPr="00B86126">
        <w:rPr>
          <w:rFonts w:ascii="Times New Roman"/>
          <w:spacing w:val="75"/>
          <w:lang w:val="it-IT"/>
        </w:rPr>
        <w:t xml:space="preserve"> </w:t>
      </w:r>
      <w:r w:rsidRPr="00B86126">
        <w:rPr>
          <w:lang w:val="it-IT"/>
        </w:rPr>
        <w:t>legge</w:t>
      </w:r>
      <w:r w:rsidRPr="00B86126">
        <w:rPr>
          <w:spacing w:val="29"/>
          <w:lang w:val="it-IT"/>
        </w:rPr>
        <w:t xml:space="preserve"> </w:t>
      </w:r>
      <w:r w:rsidRPr="00B86126">
        <w:rPr>
          <w:lang w:val="it-IT"/>
        </w:rPr>
        <w:t>13</w:t>
      </w:r>
      <w:r w:rsidRPr="00B86126">
        <w:rPr>
          <w:spacing w:val="29"/>
          <w:lang w:val="it-IT"/>
        </w:rPr>
        <w:t xml:space="preserve"> </w:t>
      </w:r>
      <w:r w:rsidRPr="00B86126">
        <w:rPr>
          <w:spacing w:val="-1"/>
          <w:lang w:val="it-IT"/>
        </w:rPr>
        <w:t>agosto</w:t>
      </w:r>
      <w:r w:rsidRPr="00B86126">
        <w:rPr>
          <w:spacing w:val="29"/>
          <w:lang w:val="it-IT"/>
        </w:rPr>
        <w:t xml:space="preserve"> </w:t>
      </w:r>
      <w:r w:rsidRPr="00B86126">
        <w:rPr>
          <w:spacing w:val="-1"/>
          <w:lang w:val="it-IT"/>
        </w:rPr>
        <w:t>2011,</w:t>
      </w:r>
      <w:r w:rsidRPr="00B86126">
        <w:rPr>
          <w:spacing w:val="29"/>
          <w:lang w:val="it-IT"/>
        </w:rPr>
        <w:t xml:space="preserve"> </w:t>
      </w:r>
      <w:r w:rsidRPr="00B86126">
        <w:rPr>
          <w:spacing w:val="-1"/>
          <w:lang w:val="it-IT"/>
        </w:rPr>
        <w:t>n.</w:t>
      </w:r>
      <w:r w:rsidRPr="00B86126">
        <w:rPr>
          <w:spacing w:val="27"/>
          <w:lang w:val="it-IT"/>
        </w:rPr>
        <w:t xml:space="preserve"> </w:t>
      </w:r>
      <w:r w:rsidRPr="00B86126">
        <w:rPr>
          <w:lang w:val="it-IT"/>
        </w:rPr>
        <w:t>138,</w:t>
      </w:r>
      <w:r w:rsidRPr="00B86126">
        <w:rPr>
          <w:spacing w:val="28"/>
          <w:lang w:val="it-IT"/>
        </w:rPr>
        <w:t xml:space="preserve"> </w:t>
      </w:r>
      <w:r w:rsidRPr="00B86126">
        <w:rPr>
          <w:spacing w:val="-1"/>
          <w:lang w:val="it-IT"/>
        </w:rPr>
        <w:t>convertito,</w:t>
      </w:r>
      <w:r w:rsidRPr="00B86126">
        <w:rPr>
          <w:spacing w:val="29"/>
          <w:lang w:val="it-IT"/>
        </w:rPr>
        <w:t xml:space="preserve"> </w:t>
      </w:r>
      <w:r w:rsidRPr="00B86126">
        <w:rPr>
          <w:spacing w:val="-1"/>
          <w:lang w:val="it-IT"/>
        </w:rPr>
        <w:t>con</w:t>
      </w:r>
      <w:r w:rsidRPr="00B86126">
        <w:rPr>
          <w:spacing w:val="29"/>
          <w:lang w:val="it-IT"/>
        </w:rPr>
        <w:t xml:space="preserve"> </w:t>
      </w:r>
      <w:r w:rsidRPr="00B86126">
        <w:rPr>
          <w:spacing w:val="-1"/>
          <w:lang w:val="it-IT"/>
        </w:rPr>
        <w:t>modificazioni,</w:t>
      </w:r>
      <w:r w:rsidRPr="00B86126">
        <w:rPr>
          <w:spacing w:val="26"/>
          <w:lang w:val="it-IT"/>
        </w:rPr>
        <w:t xml:space="preserve"> </w:t>
      </w:r>
      <w:r w:rsidRPr="00B86126">
        <w:rPr>
          <w:lang w:val="it-IT"/>
        </w:rPr>
        <w:t>dalla</w:t>
      </w:r>
      <w:r w:rsidRPr="00B86126">
        <w:rPr>
          <w:spacing w:val="29"/>
          <w:lang w:val="it-IT"/>
        </w:rPr>
        <w:t xml:space="preserve"> </w:t>
      </w:r>
      <w:r w:rsidRPr="00B86126">
        <w:rPr>
          <w:lang w:val="it-IT"/>
        </w:rPr>
        <w:t>legge</w:t>
      </w:r>
      <w:r w:rsidRPr="00B86126">
        <w:rPr>
          <w:spacing w:val="26"/>
          <w:lang w:val="it-IT"/>
        </w:rPr>
        <w:t xml:space="preserve"> </w:t>
      </w:r>
      <w:r w:rsidRPr="00B86126">
        <w:rPr>
          <w:lang w:val="it-IT"/>
        </w:rPr>
        <w:t>14</w:t>
      </w:r>
      <w:r w:rsidRPr="00B86126">
        <w:rPr>
          <w:spacing w:val="29"/>
          <w:lang w:val="it-IT"/>
        </w:rPr>
        <w:t xml:space="preserve"> </w:t>
      </w:r>
      <w:r w:rsidRPr="00B86126">
        <w:rPr>
          <w:spacing w:val="-1"/>
          <w:lang w:val="it-IT"/>
        </w:rPr>
        <w:t>settembre</w:t>
      </w:r>
      <w:r w:rsidRPr="00B86126">
        <w:rPr>
          <w:rFonts w:ascii="Times New Roman"/>
          <w:spacing w:val="65"/>
          <w:w w:val="99"/>
          <w:lang w:val="it-IT"/>
        </w:rPr>
        <w:t xml:space="preserve"> </w:t>
      </w:r>
      <w:r w:rsidRPr="00B86126">
        <w:rPr>
          <w:lang w:val="it-IT"/>
        </w:rPr>
        <w:t>2011,</w:t>
      </w:r>
      <w:r w:rsidRPr="00B86126">
        <w:rPr>
          <w:spacing w:val="-6"/>
          <w:lang w:val="it-IT"/>
        </w:rPr>
        <w:t xml:space="preserve"> </w:t>
      </w:r>
      <w:r w:rsidRPr="00B86126">
        <w:rPr>
          <w:lang w:val="it-IT"/>
        </w:rPr>
        <w:t>n.</w:t>
      </w:r>
      <w:r w:rsidRPr="00B86126">
        <w:rPr>
          <w:spacing w:val="-5"/>
          <w:lang w:val="it-IT"/>
        </w:rPr>
        <w:t xml:space="preserve"> </w:t>
      </w:r>
      <w:r w:rsidRPr="00B86126">
        <w:rPr>
          <w:lang w:val="it-IT"/>
        </w:rPr>
        <w:t>148.</w:t>
      </w:r>
      <w:r w:rsidRPr="00B86126">
        <w:rPr>
          <w:spacing w:val="-3"/>
          <w:lang w:val="it-IT"/>
        </w:rPr>
        <w:t xml:space="preserve"> </w:t>
      </w:r>
      <w:r w:rsidRPr="00B86126">
        <w:rPr>
          <w:spacing w:val="-1"/>
        </w:rPr>
        <w:t>(12G0159)</w:t>
      </w:r>
      <w:r w:rsidRPr="00B86126">
        <w:rPr>
          <w:spacing w:val="46"/>
        </w:rPr>
        <w:t xml:space="preserve"> </w:t>
      </w:r>
      <w:r w:rsidRPr="00B86126">
        <w:rPr>
          <w:spacing w:val="-1"/>
        </w:rPr>
        <w:t>(GU</w:t>
      </w:r>
      <w:r w:rsidRPr="00B86126">
        <w:rPr>
          <w:spacing w:val="-3"/>
        </w:rPr>
        <w:t xml:space="preserve"> </w:t>
      </w:r>
      <w:r w:rsidRPr="00B86126">
        <w:rPr>
          <w:spacing w:val="-1"/>
        </w:rPr>
        <w:t>n.189</w:t>
      </w:r>
      <w:r w:rsidRPr="00B86126">
        <w:rPr>
          <w:spacing w:val="-5"/>
        </w:rPr>
        <w:t xml:space="preserve"> </w:t>
      </w:r>
      <w:r w:rsidRPr="00B86126">
        <w:t>del</w:t>
      </w:r>
      <w:r w:rsidRPr="00B86126">
        <w:rPr>
          <w:spacing w:val="-5"/>
        </w:rPr>
        <w:t xml:space="preserve"> </w:t>
      </w:r>
      <w:r w:rsidRPr="00B86126">
        <w:rPr>
          <w:spacing w:val="-1"/>
        </w:rPr>
        <w:t>14-8-2012</w:t>
      </w:r>
      <w:r w:rsidRPr="00B86126">
        <w:rPr>
          <w:spacing w:val="-4"/>
        </w:rPr>
        <w:t xml:space="preserve"> </w:t>
      </w:r>
      <w:r w:rsidRPr="00B86126">
        <w:t>)</w:t>
      </w:r>
      <w:r w:rsidRPr="00B86126">
        <w:rPr>
          <w:spacing w:val="-4"/>
        </w:rPr>
        <w:t xml:space="preserve"> </w:t>
      </w:r>
      <w:r w:rsidRPr="00B86126">
        <w:t>e</w:t>
      </w:r>
      <w:r w:rsidRPr="00B86126">
        <w:rPr>
          <w:spacing w:val="-2"/>
        </w:rPr>
        <w:t xml:space="preserve"> </w:t>
      </w:r>
      <w:r w:rsidRPr="00B86126">
        <w:rPr>
          <w:spacing w:val="-1"/>
        </w:rPr>
        <w:t>s.m.</w:t>
      </w:r>
      <w:r w:rsidRPr="00B86126">
        <w:rPr>
          <w:spacing w:val="-4"/>
        </w:rPr>
        <w:t xml:space="preserve"> </w:t>
      </w:r>
      <w:r w:rsidRPr="00B86126">
        <w:t>e</w:t>
      </w:r>
      <w:r w:rsidRPr="00B86126">
        <w:rPr>
          <w:spacing w:val="-4"/>
        </w:rPr>
        <w:t xml:space="preserve"> </w:t>
      </w:r>
      <w:r w:rsidRPr="00B86126">
        <w:rPr>
          <w:spacing w:val="-1"/>
        </w:rPr>
        <w:t>i.;</w:t>
      </w:r>
    </w:p>
    <w:p w14:paraId="1727FA03" w14:textId="19268415" w:rsidR="00B86126" w:rsidRPr="00B86126" w:rsidRDefault="000204BC" w:rsidP="00B86126">
      <w:pPr>
        <w:pStyle w:val="Corpodeltesto"/>
        <w:numPr>
          <w:ilvl w:val="3"/>
          <w:numId w:val="19"/>
        </w:numPr>
        <w:tabs>
          <w:tab w:val="left" w:pos="1207"/>
        </w:tabs>
        <w:spacing w:before="51"/>
        <w:ind w:right="384"/>
        <w:jc w:val="both"/>
        <w:rPr>
          <w:lang w:val="it-IT"/>
        </w:rPr>
      </w:pPr>
      <w:r>
        <w:rPr>
          <w:noProof/>
          <w:lang w:val="it-IT" w:eastAsia="it-IT"/>
        </w:rPr>
        <mc:AlternateContent>
          <mc:Choice Requires="wpg">
            <w:drawing>
              <wp:anchor distT="0" distB="0" distL="114300" distR="114300" simplePos="0" relativeHeight="251714560" behindDoc="1" locked="0" layoutInCell="1" allowOverlap="1" wp14:anchorId="1D4FB373" wp14:editId="77FBFD04">
                <wp:simplePos x="0" y="0"/>
                <wp:positionH relativeFrom="page">
                  <wp:posOffset>655320</wp:posOffset>
                </wp:positionH>
                <wp:positionV relativeFrom="paragraph">
                  <wp:posOffset>-937260</wp:posOffset>
                </wp:positionV>
                <wp:extent cx="5181600" cy="789940"/>
                <wp:effectExtent l="0" t="0" r="0" b="0"/>
                <wp:wrapNone/>
                <wp:docPr id="1237"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77"/>
                          <a:chExt cx="8160" cy="1244"/>
                        </a:xfrm>
                      </wpg:grpSpPr>
                      <pic:pic xmlns:pic="http://schemas.openxmlformats.org/drawingml/2006/picture">
                        <pic:nvPicPr>
                          <pic:cNvPr id="1238" name="Picture 12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20"/>
                            <a:ext cx="1332" cy="1080"/>
                          </a:xfrm>
                          <a:prstGeom prst="rect">
                            <a:avLst/>
                          </a:prstGeom>
                          <a:noFill/>
                          <a:extLst/>
                        </pic:spPr>
                      </pic:pic>
                      <wpg:grpSp>
                        <wpg:cNvPr id="1239" name="Group 1266"/>
                        <wpg:cNvGrpSpPr>
                          <a:grpSpLocks/>
                        </wpg:cNvGrpSpPr>
                        <wpg:grpSpPr bwMode="auto">
                          <a:xfrm>
                            <a:off x="1032" y="-1477"/>
                            <a:ext cx="1798" cy="1244"/>
                            <a:chOff x="1032" y="-1477"/>
                            <a:chExt cx="1798" cy="1244"/>
                          </a:xfrm>
                        </wpg:grpSpPr>
                        <wps:wsp>
                          <wps:cNvPr id="1240" name="Freeform 1267"/>
                          <wps:cNvSpPr>
                            <a:spLocks/>
                          </wps:cNvSpPr>
                          <wps:spPr bwMode="auto">
                            <a:xfrm>
                              <a:off x="1032" y="-1477"/>
                              <a:ext cx="1798" cy="1244"/>
                            </a:xfrm>
                            <a:custGeom>
                              <a:avLst/>
                              <a:gdLst>
                                <a:gd name="T0" fmla="+- 0 1032 1032"/>
                                <a:gd name="T1" fmla="*/ T0 w 1798"/>
                                <a:gd name="T2" fmla="+- 0 -234 -1477"/>
                                <a:gd name="T3" fmla="*/ -234 h 1244"/>
                                <a:gd name="T4" fmla="+- 0 2830 1032"/>
                                <a:gd name="T5" fmla="*/ T4 w 1798"/>
                                <a:gd name="T6" fmla="+- 0 -234 -1477"/>
                                <a:gd name="T7" fmla="*/ -234 h 1244"/>
                                <a:gd name="T8" fmla="+- 0 2830 1032"/>
                                <a:gd name="T9" fmla="*/ T8 w 1798"/>
                                <a:gd name="T10" fmla="+- 0 -1477 -1477"/>
                                <a:gd name="T11" fmla="*/ -1477 h 1244"/>
                                <a:gd name="T12" fmla="+- 0 1032 1032"/>
                                <a:gd name="T13" fmla="*/ T12 w 1798"/>
                                <a:gd name="T14" fmla="+- 0 -1477 -1477"/>
                                <a:gd name="T15" fmla="*/ -1477 h 1244"/>
                                <a:gd name="T16" fmla="+- 0 1032 1032"/>
                                <a:gd name="T17" fmla="*/ T16 w 1798"/>
                                <a:gd name="T18" fmla="+- 0 -234 -1477"/>
                                <a:gd name="T19" fmla="*/ -234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241" name="Group 1264"/>
                        <wpg:cNvGrpSpPr>
                          <a:grpSpLocks/>
                        </wpg:cNvGrpSpPr>
                        <wpg:grpSpPr bwMode="auto">
                          <a:xfrm>
                            <a:off x="1135" y="-1477"/>
                            <a:ext cx="1592" cy="276"/>
                            <a:chOff x="1135" y="-1477"/>
                            <a:chExt cx="1592" cy="276"/>
                          </a:xfrm>
                        </wpg:grpSpPr>
                        <wps:wsp>
                          <wps:cNvPr id="1242" name="Freeform 1265"/>
                          <wps:cNvSpPr>
                            <a:spLocks/>
                          </wps:cNvSpPr>
                          <wps:spPr bwMode="auto">
                            <a:xfrm>
                              <a:off x="1135" y="-1477"/>
                              <a:ext cx="1592" cy="276"/>
                            </a:xfrm>
                            <a:custGeom>
                              <a:avLst/>
                              <a:gdLst>
                                <a:gd name="T0" fmla="+- 0 1135 1135"/>
                                <a:gd name="T1" fmla="*/ T0 w 1592"/>
                                <a:gd name="T2" fmla="+- 0 -1201 -1477"/>
                                <a:gd name="T3" fmla="*/ -1201 h 276"/>
                                <a:gd name="T4" fmla="+- 0 2726 1135"/>
                                <a:gd name="T5" fmla="*/ T4 w 1592"/>
                                <a:gd name="T6" fmla="+- 0 -1201 -1477"/>
                                <a:gd name="T7" fmla="*/ -1201 h 276"/>
                                <a:gd name="T8" fmla="+- 0 2726 1135"/>
                                <a:gd name="T9" fmla="*/ T8 w 1592"/>
                                <a:gd name="T10" fmla="+- 0 -1477 -1477"/>
                                <a:gd name="T11" fmla="*/ -1477 h 276"/>
                                <a:gd name="T12" fmla="+- 0 1135 1135"/>
                                <a:gd name="T13" fmla="*/ T12 w 1592"/>
                                <a:gd name="T14" fmla="+- 0 -1477 -1477"/>
                                <a:gd name="T15" fmla="*/ -1477 h 276"/>
                                <a:gd name="T16" fmla="+- 0 1135 1135"/>
                                <a:gd name="T17" fmla="*/ T16 w 1592"/>
                                <a:gd name="T18" fmla="+- 0 -1201 -1477"/>
                                <a:gd name="T19" fmla="*/ -1201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243" name="Group 1262"/>
                        <wpg:cNvGrpSpPr>
                          <a:grpSpLocks/>
                        </wpg:cNvGrpSpPr>
                        <wpg:grpSpPr bwMode="auto">
                          <a:xfrm>
                            <a:off x="2359" y="-1201"/>
                            <a:ext cx="368" cy="276"/>
                            <a:chOff x="2359" y="-1201"/>
                            <a:chExt cx="368" cy="276"/>
                          </a:xfrm>
                        </wpg:grpSpPr>
                        <wps:wsp>
                          <wps:cNvPr id="1244" name="Freeform 1263"/>
                          <wps:cNvSpPr>
                            <a:spLocks/>
                          </wps:cNvSpPr>
                          <wps:spPr bwMode="auto">
                            <a:xfrm>
                              <a:off x="2359" y="-1201"/>
                              <a:ext cx="368" cy="276"/>
                            </a:xfrm>
                            <a:custGeom>
                              <a:avLst/>
                              <a:gdLst>
                                <a:gd name="T0" fmla="+- 0 2359 2359"/>
                                <a:gd name="T1" fmla="*/ T0 w 368"/>
                                <a:gd name="T2" fmla="+- 0 -925 -1201"/>
                                <a:gd name="T3" fmla="*/ -925 h 276"/>
                                <a:gd name="T4" fmla="+- 0 2726 2359"/>
                                <a:gd name="T5" fmla="*/ T4 w 368"/>
                                <a:gd name="T6" fmla="+- 0 -925 -1201"/>
                                <a:gd name="T7" fmla="*/ -925 h 276"/>
                                <a:gd name="T8" fmla="+- 0 2726 2359"/>
                                <a:gd name="T9" fmla="*/ T8 w 368"/>
                                <a:gd name="T10" fmla="+- 0 -1201 -1201"/>
                                <a:gd name="T11" fmla="*/ -1201 h 276"/>
                                <a:gd name="T12" fmla="+- 0 2359 2359"/>
                                <a:gd name="T13" fmla="*/ T12 w 368"/>
                                <a:gd name="T14" fmla="+- 0 -1201 -1201"/>
                                <a:gd name="T15" fmla="*/ -1201 h 276"/>
                                <a:gd name="T16" fmla="+- 0 2359 2359"/>
                                <a:gd name="T17" fmla="*/ T16 w 368"/>
                                <a:gd name="T18" fmla="+- 0 -925 -1201"/>
                                <a:gd name="T19" fmla="*/ -925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245" name="Group 1260"/>
                        <wpg:cNvGrpSpPr>
                          <a:grpSpLocks/>
                        </wpg:cNvGrpSpPr>
                        <wpg:grpSpPr bwMode="auto">
                          <a:xfrm>
                            <a:off x="1135" y="-1201"/>
                            <a:ext cx="324" cy="276"/>
                            <a:chOff x="1135" y="-1201"/>
                            <a:chExt cx="324" cy="276"/>
                          </a:xfrm>
                        </wpg:grpSpPr>
                        <wps:wsp>
                          <wps:cNvPr id="1246" name="Freeform 1261"/>
                          <wps:cNvSpPr>
                            <a:spLocks/>
                          </wps:cNvSpPr>
                          <wps:spPr bwMode="auto">
                            <a:xfrm>
                              <a:off x="1135" y="-1201"/>
                              <a:ext cx="324" cy="276"/>
                            </a:xfrm>
                            <a:custGeom>
                              <a:avLst/>
                              <a:gdLst>
                                <a:gd name="T0" fmla="+- 0 1135 1135"/>
                                <a:gd name="T1" fmla="*/ T0 w 324"/>
                                <a:gd name="T2" fmla="+- 0 -925 -1201"/>
                                <a:gd name="T3" fmla="*/ -925 h 276"/>
                                <a:gd name="T4" fmla="+- 0 1459 1135"/>
                                <a:gd name="T5" fmla="*/ T4 w 324"/>
                                <a:gd name="T6" fmla="+- 0 -925 -1201"/>
                                <a:gd name="T7" fmla="*/ -925 h 276"/>
                                <a:gd name="T8" fmla="+- 0 1459 1135"/>
                                <a:gd name="T9" fmla="*/ T8 w 324"/>
                                <a:gd name="T10" fmla="+- 0 -1201 -1201"/>
                                <a:gd name="T11" fmla="*/ -1201 h 276"/>
                                <a:gd name="T12" fmla="+- 0 1135 1135"/>
                                <a:gd name="T13" fmla="*/ T12 w 324"/>
                                <a:gd name="T14" fmla="+- 0 -1201 -1201"/>
                                <a:gd name="T15" fmla="*/ -1201 h 276"/>
                                <a:gd name="T16" fmla="+- 0 1135 1135"/>
                                <a:gd name="T17" fmla="*/ T16 w 324"/>
                                <a:gd name="T18" fmla="+- 0 -925 -1201"/>
                                <a:gd name="T19" fmla="*/ -925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247" name="Group 1258"/>
                        <wpg:cNvGrpSpPr>
                          <a:grpSpLocks/>
                        </wpg:cNvGrpSpPr>
                        <wpg:grpSpPr bwMode="auto">
                          <a:xfrm>
                            <a:off x="1135" y="-925"/>
                            <a:ext cx="1592" cy="226"/>
                            <a:chOff x="1135" y="-925"/>
                            <a:chExt cx="1592" cy="226"/>
                          </a:xfrm>
                        </wpg:grpSpPr>
                        <wps:wsp>
                          <wps:cNvPr id="1248" name="Freeform 1259"/>
                          <wps:cNvSpPr>
                            <a:spLocks/>
                          </wps:cNvSpPr>
                          <wps:spPr bwMode="auto">
                            <a:xfrm>
                              <a:off x="1135" y="-925"/>
                              <a:ext cx="1592" cy="226"/>
                            </a:xfrm>
                            <a:custGeom>
                              <a:avLst/>
                              <a:gdLst>
                                <a:gd name="T0" fmla="+- 0 1135 1135"/>
                                <a:gd name="T1" fmla="*/ T0 w 1592"/>
                                <a:gd name="T2" fmla="+- 0 -700 -925"/>
                                <a:gd name="T3" fmla="*/ -700 h 226"/>
                                <a:gd name="T4" fmla="+- 0 2726 1135"/>
                                <a:gd name="T5" fmla="*/ T4 w 1592"/>
                                <a:gd name="T6" fmla="+- 0 -700 -925"/>
                                <a:gd name="T7" fmla="*/ -700 h 226"/>
                                <a:gd name="T8" fmla="+- 0 2726 1135"/>
                                <a:gd name="T9" fmla="*/ T8 w 1592"/>
                                <a:gd name="T10" fmla="+- 0 -925 -925"/>
                                <a:gd name="T11" fmla="*/ -925 h 226"/>
                                <a:gd name="T12" fmla="+- 0 1135 1135"/>
                                <a:gd name="T13" fmla="*/ T12 w 1592"/>
                                <a:gd name="T14" fmla="+- 0 -925 -925"/>
                                <a:gd name="T15" fmla="*/ -925 h 226"/>
                                <a:gd name="T16" fmla="+- 0 1135 1135"/>
                                <a:gd name="T17" fmla="*/ T16 w 1592"/>
                                <a:gd name="T18" fmla="+- 0 -700 -925"/>
                                <a:gd name="T19" fmla="*/ -700 h 226"/>
                              </a:gdLst>
                              <a:ahLst/>
                              <a:cxnLst>
                                <a:cxn ang="0">
                                  <a:pos x="T1" y="T3"/>
                                </a:cxn>
                                <a:cxn ang="0">
                                  <a:pos x="T5" y="T7"/>
                                </a:cxn>
                                <a:cxn ang="0">
                                  <a:pos x="T9" y="T11"/>
                                </a:cxn>
                                <a:cxn ang="0">
                                  <a:pos x="T13" y="T15"/>
                                </a:cxn>
                                <a:cxn ang="0">
                                  <a:pos x="T17" y="T19"/>
                                </a:cxn>
                              </a:cxnLst>
                              <a:rect l="0" t="0" r="r" b="b"/>
                              <a:pathLst>
                                <a:path w="1592" h="226">
                                  <a:moveTo>
                                    <a:pt x="0" y="225"/>
                                  </a:moveTo>
                                  <a:lnTo>
                                    <a:pt x="1591" y="225"/>
                                  </a:lnTo>
                                  <a:lnTo>
                                    <a:pt x="1591" y="0"/>
                                  </a:lnTo>
                                  <a:lnTo>
                                    <a:pt x="0" y="0"/>
                                  </a:lnTo>
                                  <a:lnTo>
                                    <a:pt x="0" y="225"/>
                                  </a:lnTo>
                                  <a:close/>
                                </a:path>
                              </a:pathLst>
                            </a:custGeom>
                            <a:solidFill>
                              <a:srgbClr val="FFFFFF"/>
                            </a:solidFill>
                            <a:ln>
                              <a:noFill/>
                            </a:ln>
                            <a:extLst/>
                          </wps:spPr>
                          <wps:bodyPr rot="0" vert="horz" wrap="square" lIns="91440" tIns="45720" rIns="91440" bIns="45720" anchor="t" anchorCtr="0" upright="1">
                            <a:noAutofit/>
                          </wps:bodyPr>
                        </wps:wsp>
                      </wpg:grpSp>
                      <wpg:grpSp>
                        <wpg:cNvPr id="1249" name="Group 1256"/>
                        <wpg:cNvGrpSpPr>
                          <a:grpSpLocks/>
                        </wpg:cNvGrpSpPr>
                        <wpg:grpSpPr bwMode="auto">
                          <a:xfrm>
                            <a:off x="1135" y="-340"/>
                            <a:ext cx="1592" cy="106"/>
                            <a:chOff x="1135" y="-340"/>
                            <a:chExt cx="1592" cy="106"/>
                          </a:xfrm>
                        </wpg:grpSpPr>
                        <wps:wsp>
                          <wps:cNvPr id="1250" name="Freeform 1257"/>
                          <wps:cNvSpPr>
                            <a:spLocks/>
                          </wps:cNvSpPr>
                          <wps:spPr bwMode="auto">
                            <a:xfrm>
                              <a:off x="1135" y="-340"/>
                              <a:ext cx="1592" cy="106"/>
                            </a:xfrm>
                            <a:custGeom>
                              <a:avLst/>
                              <a:gdLst>
                                <a:gd name="T0" fmla="+- 0 1135 1135"/>
                                <a:gd name="T1" fmla="*/ T0 w 1592"/>
                                <a:gd name="T2" fmla="+- 0 -234 -340"/>
                                <a:gd name="T3" fmla="*/ -234 h 106"/>
                                <a:gd name="T4" fmla="+- 0 2726 1135"/>
                                <a:gd name="T5" fmla="*/ T4 w 1592"/>
                                <a:gd name="T6" fmla="+- 0 -234 -340"/>
                                <a:gd name="T7" fmla="*/ -234 h 106"/>
                                <a:gd name="T8" fmla="+- 0 2726 1135"/>
                                <a:gd name="T9" fmla="*/ T8 w 1592"/>
                                <a:gd name="T10" fmla="+- 0 -340 -340"/>
                                <a:gd name="T11" fmla="*/ -340 h 106"/>
                                <a:gd name="T12" fmla="+- 0 1135 1135"/>
                                <a:gd name="T13" fmla="*/ T12 w 1592"/>
                                <a:gd name="T14" fmla="+- 0 -340 -340"/>
                                <a:gd name="T15" fmla="*/ -340 h 106"/>
                                <a:gd name="T16" fmla="+- 0 1135 1135"/>
                                <a:gd name="T17" fmla="*/ T16 w 1592"/>
                                <a:gd name="T18" fmla="+- 0 -234 -340"/>
                                <a:gd name="T19" fmla="*/ -234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1251" name="Group 1254"/>
                        <wpg:cNvGrpSpPr>
                          <a:grpSpLocks/>
                        </wpg:cNvGrpSpPr>
                        <wpg:grpSpPr bwMode="auto">
                          <a:xfrm>
                            <a:off x="2839" y="-1477"/>
                            <a:ext cx="6353" cy="1244"/>
                            <a:chOff x="2839" y="-1477"/>
                            <a:chExt cx="6353" cy="1244"/>
                          </a:xfrm>
                        </wpg:grpSpPr>
                        <wps:wsp>
                          <wps:cNvPr id="1252" name="Freeform 1255"/>
                          <wps:cNvSpPr>
                            <a:spLocks/>
                          </wps:cNvSpPr>
                          <wps:spPr bwMode="auto">
                            <a:xfrm>
                              <a:off x="2839" y="-1477"/>
                              <a:ext cx="6353" cy="1244"/>
                            </a:xfrm>
                            <a:custGeom>
                              <a:avLst/>
                              <a:gdLst>
                                <a:gd name="T0" fmla="+- 0 2839 2839"/>
                                <a:gd name="T1" fmla="*/ T0 w 6353"/>
                                <a:gd name="T2" fmla="+- 0 -234 -1477"/>
                                <a:gd name="T3" fmla="*/ -234 h 1244"/>
                                <a:gd name="T4" fmla="+- 0 9192 2839"/>
                                <a:gd name="T5" fmla="*/ T4 w 6353"/>
                                <a:gd name="T6" fmla="+- 0 -234 -1477"/>
                                <a:gd name="T7" fmla="*/ -234 h 1244"/>
                                <a:gd name="T8" fmla="+- 0 9192 2839"/>
                                <a:gd name="T9" fmla="*/ T8 w 6353"/>
                                <a:gd name="T10" fmla="+- 0 -1477 -1477"/>
                                <a:gd name="T11" fmla="*/ -1477 h 1244"/>
                                <a:gd name="T12" fmla="+- 0 2839 2839"/>
                                <a:gd name="T13" fmla="*/ T12 w 6353"/>
                                <a:gd name="T14" fmla="+- 0 -1477 -1477"/>
                                <a:gd name="T15" fmla="*/ -1477 h 1244"/>
                                <a:gd name="T16" fmla="+- 0 2839 2839"/>
                                <a:gd name="T17" fmla="*/ T16 w 6353"/>
                                <a:gd name="T18" fmla="+- 0 -234 -1477"/>
                                <a:gd name="T19" fmla="*/ -234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253" name="Group 1252"/>
                        <wpg:cNvGrpSpPr>
                          <a:grpSpLocks/>
                        </wpg:cNvGrpSpPr>
                        <wpg:grpSpPr bwMode="auto">
                          <a:xfrm>
                            <a:off x="2942" y="-1477"/>
                            <a:ext cx="6149" cy="231"/>
                            <a:chOff x="2942" y="-1477"/>
                            <a:chExt cx="6149" cy="231"/>
                          </a:xfrm>
                        </wpg:grpSpPr>
                        <wps:wsp>
                          <wps:cNvPr id="1254" name="Freeform 1253"/>
                          <wps:cNvSpPr>
                            <a:spLocks/>
                          </wps:cNvSpPr>
                          <wps:spPr bwMode="auto">
                            <a:xfrm>
                              <a:off x="2942" y="-1477"/>
                              <a:ext cx="6149" cy="231"/>
                            </a:xfrm>
                            <a:custGeom>
                              <a:avLst/>
                              <a:gdLst>
                                <a:gd name="T0" fmla="+- 0 2942 2942"/>
                                <a:gd name="T1" fmla="*/ T0 w 6149"/>
                                <a:gd name="T2" fmla="+- 0 -1247 -1477"/>
                                <a:gd name="T3" fmla="*/ -1247 h 231"/>
                                <a:gd name="T4" fmla="+- 0 9091 2942"/>
                                <a:gd name="T5" fmla="*/ T4 w 6149"/>
                                <a:gd name="T6" fmla="+- 0 -1247 -1477"/>
                                <a:gd name="T7" fmla="*/ -1247 h 231"/>
                                <a:gd name="T8" fmla="+- 0 9091 2942"/>
                                <a:gd name="T9" fmla="*/ T8 w 6149"/>
                                <a:gd name="T10" fmla="+- 0 -1477 -1477"/>
                                <a:gd name="T11" fmla="*/ -1477 h 231"/>
                                <a:gd name="T12" fmla="+- 0 2942 2942"/>
                                <a:gd name="T13" fmla="*/ T12 w 6149"/>
                                <a:gd name="T14" fmla="+- 0 -1477 -1477"/>
                                <a:gd name="T15" fmla="*/ -1477 h 231"/>
                                <a:gd name="T16" fmla="+- 0 2942 2942"/>
                                <a:gd name="T17" fmla="*/ T16 w 6149"/>
                                <a:gd name="T18" fmla="+- 0 -1247 -1477"/>
                                <a:gd name="T19" fmla="*/ -1247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255" name="Group 1250"/>
                        <wpg:cNvGrpSpPr>
                          <a:grpSpLocks/>
                        </wpg:cNvGrpSpPr>
                        <wpg:grpSpPr bwMode="auto">
                          <a:xfrm>
                            <a:off x="2942" y="-1247"/>
                            <a:ext cx="6149" cy="207"/>
                            <a:chOff x="2942" y="-1247"/>
                            <a:chExt cx="6149" cy="207"/>
                          </a:xfrm>
                        </wpg:grpSpPr>
                        <wps:wsp>
                          <wps:cNvPr id="1256" name="Freeform 1251"/>
                          <wps:cNvSpPr>
                            <a:spLocks/>
                          </wps:cNvSpPr>
                          <wps:spPr bwMode="auto">
                            <a:xfrm>
                              <a:off x="2942" y="-1247"/>
                              <a:ext cx="6149" cy="207"/>
                            </a:xfrm>
                            <a:custGeom>
                              <a:avLst/>
                              <a:gdLst>
                                <a:gd name="T0" fmla="+- 0 2942 2942"/>
                                <a:gd name="T1" fmla="*/ T0 w 6149"/>
                                <a:gd name="T2" fmla="+- 0 -1040 -1247"/>
                                <a:gd name="T3" fmla="*/ -1040 h 207"/>
                                <a:gd name="T4" fmla="+- 0 9091 2942"/>
                                <a:gd name="T5" fmla="*/ T4 w 6149"/>
                                <a:gd name="T6" fmla="+- 0 -1040 -1247"/>
                                <a:gd name="T7" fmla="*/ -1040 h 207"/>
                                <a:gd name="T8" fmla="+- 0 9091 2942"/>
                                <a:gd name="T9" fmla="*/ T8 w 6149"/>
                                <a:gd name="T10" fmla="+- 0 -1247 -1247"/>
                                <a:gd name="T11" fmla="*/ -1247 h 207"/>
                                <a:gd name="T12" fmla="+- 0 2942 2942"/>
                                <a:gd name="T13" fmla="*/ T12 w 6149"/>
                                <a:gd name="T14" fmla="+- 0 -1247 -1247"/>
                                <a:gd name="T15" fmla="*/ -1247 h 207"/>
                                <a:gd name="T16" fmla="+- 0 2942 2942"/>
                                <a:gd name="T17" fmla="*/ T16 w 6149"/>
                                <a:gd name="T18" fmla="+- 0 -1040 -1247"/>
                                <a:gd name="T19" fmla="*/ -1040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1257" name="Group 1248"/>
                        <wpg:cNvGrpSpPr>
                          <a:grpSpLocks/>
                        </wpg:cNvGrpSpPr>
                        <wpg:grpSpPr bwMode="auto">
                          <a:xfrm>
                            <a:off x="2942" y="-1040"/>
                            <a:ext cx="6149" cy="207"/>
                            <a:chOff x="2942" y="-1040"/>
                            <a:chExt cx="6149" cy="207"/>
                          </a:xfrm>
                        </wpg:grpSpPr>
                        <wps:wsp>
                          <wps:cNvPr id="1258" name="Freeform 1249"/>
                          <wps:cNvSpPr>
                            <a:spLocks/>
                          </wps:cNvSpPr>
                          <wps:spPr bwMode="auto">
                            <a:xfrm>
                              <a:off x="2942" y="-1040"/>
                              <a:ext cx="6149" cy="207"/>
                            </a:xfrm>
                            <a:custGeom>
                              <a:avLst/>
                              <a:gdLst>
                                <a:gd name="T0" fmla="+- 0 2942 2942"/>
                                <a:gd name="T1" fmla="*/ T0 w 6149"/>
                                <a:gd name="T2" fmla="+- 0 -834 -1040"/>
                                <a:gd name="T3" fmla="*/ -834 h 207"/>
                                <a:gd name="T4" fmla="+- 0 9091 2942"/>
                                <a:gd name="T5" fmla="*/ T4 w 6149"/>
                                <a:gd name="T6" fmla="+- 0 -834 -1040"/>
                                <a:gd name="T7" fmla="*/ -834 h 207"/>
                                <a:gd name="T8" fmla="+- 0 9091 2942"/>
                                <a:gd name="T9" fmla="*/ T8 w 6149"/>
                                <a:gd name="T10" fmla="+- 0 -1040 -1040"/>
                                <a:gd name="T11" fmla="*/ -1040 h 207"/>
                                <a:gd name="T12" fmla="+- 0 2942 2942"/>
                                <a:gd name="T13" fmla="*/ T12 w 6149"/>
                                <a:gd name="T14" fmla="+- 0 -1040 -1040"/>
                                <a:gd name="T15" fmla="*/ -1040 h 207"/>
                                <a:gd name="T16" fmla="+- 0 2942 2942"/>
                                <a:gd name="T17" fmla="*/ T16 w 6149"/>
                                <a:gd name="T18" fmla="+- 0 -834 -1040"/>
                                <a:gd name="T19" fmla="*/ -834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1259" name="Group 1246"/>
                        <wpg:cNvGrpSpPr>
                          <a:grpSpLocks/>
                        </wpg:cNvGrpSpPr>
                        <wpg:grpSpPr bwMode="auto">
                          <a:xfrm>
                            <a:off x="2942" y="-834"/>
                            <a:ext cx="6149" cy="209"/>
                            <a:chOff x="2942" y="-834"/>
                            <a:chExt cx="6149" cy="209"/>
                          </a:xfrm>
                        </wpg:grpSpPr>
                        <wps:wsp>
                          <wps:cNvPr id="1260" name="Freeform 1247"/>
                          <wps:cNvSpPr>
                            <a:spLocks/>
                          </wps:cNvSpPr>
                          <wps:spPr bwMode="auto">
                            <a:xfrm>
                              <a:off x="2942" y="-834"/>
                              <a:ext cx="6149" cy="209"/>
                            </a:xfrm>
                            <a:custGeom>
                              <a:avLst/>
                              <a:gdLst>
                                <a:gd name="T0" fmla="+- 0 2942 2942"/>
                                <a:gd name="T1" fmla="*/ T0 w 6149"/>
                                <a:gd name="T2" fmla="+- 0 -625 -834"/>
                                <a:gd name="T3" fmla="*/ -625 h 209"/>
                                <a:gd name="T4" fmla="+- 0 9091 2942"/>
                                <a:gd name="T5" fmla="*/ T4 w 6149"/>
                                <a:gd name="T6" fmla="+- 0 -625 -834"/>
                                <a:gd name="T7" fmla="*/ -625 h 209"/>
                                <a:gd name="T8" fmla="+- 0 9091 2942"/>
                                <a:gd name="T9" fmla="*/ T8 w 6149"/>
                                <a:gd name="T10" fmla="+- 0 -834 -834"/>
                                <a:gd name="T11" fmla="*/ -834 h 209"/>
                                <a:gd name="T12" fmla="+- 0 2942 2942"/>
                                <a:gd name="T13" fmla="*/ T12 w 6149"/>
                                <a:gd name="T14" fmla="+- 0 -834 -834"/>
                                <a:gd name="T15" fmla="*/ -834 h 209"/>
                                <a:gd name="T16" fmla="+- 0 2942 2942"/>
                                <a:gd name="T17" fmla="*/ T16 w 6149"/>
                                <a:gd name="T18" fmla="+- 0 -625 -834"/>
                                <a:gd name="T19" fmla="*/ -625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1261" name="Group 1244"/>
                        <wpg:cNvGrpSpPr>
                          <a:grpSpLocks/>
                        </wpg:cNvGrpSpPr>
                        <wpg:grpSpPr bwMode="auto">
                          <a:xfrm>
                            <a:off x="2942" y="-625"/>
                            <a:ext cx="6149" cy="231"/>
                            <a:chOff x="2942" y="-625"/>
                            <a:chExt cx="6149" cy="231"/>
                          </a:xfrm>
                        </wpg:grpSpPr>
                        <wps:wsp>
                          <wps:cNvPr id="1262" name="Freeform 1245"/>
                          <wps:cNvSpPr>
                            <a:spLocks/>
                          </wps:cNvSpPr>
                          <wps:spPr bwMode="auto">
                            <a:xfrm>
                              <a:off x="2942" y="-625"/>
                              <a:ext cx="6149" cy="231"/>
                            </a:xfrm>
                            <a:custGeom>
                              <a:avLst/>
                              <a:gdLst>
                                <a:gd name="T0" fmla="+- 0 2942 2942"/>
                                <a:gd name="T1" fmla="*/ T0 w 6149"/>
                                <a:gd name="T2" fmla="+- 0 -395 -625"/>
                                <a:gd name="T3" fmla="*/ -395 h 231"/>
                                <a:gd name="T4" fmla="+- 0 9091 2942"/>
                                <a:gd name="T5" fmla="*/ T4 w 6149"/>
                                <a:gd name="T6" fmla="+- 0 -395 -625"/>
                                <a:gd name="T7" fmla="*/ -395 h 231"/>
                                <a:gd name="T8" fmla="+- 0 9091 2942"/>
                                <a:gd name="T9" fmla="*/ T8 w 6149"/>
                                <a:gd name="T10" fmla="+- 0 -625 -625"/>
                                <a:gd name="T11" fmla="*/ -625 h 231"/>
                                <a:gd name="T12" fmla="+- 0 2942 2942"/>
                                <a:gd name="T13" fmla="*/ T12 w 6149"/>
                                <a:gd name="T14" fmla="+- 0 -625 -625"/>
                                <a:gd name="T15" fmla="*/ -625 h 231"/>
                                <a:gd name="T16" fmla="+- 0 2942 2942"/>
                                <a:gd name="T17" fmla="*/ T16 w 6149"/>
                                <a:gd name="T18" fmla="+- 0 -395 -625"/>
                                <a:gd name="T19" fmla="*/ -395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263" name="Group 1241"/>
                        <wpg:cNvGrpSpPr>
                          <a:grpSpLocks/>
                        </wpg:cNvGrpSpPr>
                        <wpg:grpSpPr bwMode="auto">
                          <a:xfrm>
                            <a:off x="1459" y="-1420"/>
                            <a:ext cx="900" cy="720"/>
                            <a:chOff x="1459" y="-1420"/>
                            <a:chExt cx="900" cy="720"/>
                          </a:xfrm>
                        </wpg:grpSpPr>
                        <wps:wsp>
                          <wps:cNvPr id="1264" name="Freeform 1243"/>
                          <wps:cNvSpPr>
                            <a:spLocks/>
                          </wps:cNvSpPr>
                          <wps:spPr bwMode="auto">
                            <a:xfrm>
                              <a:off x="1459" y="-1420"/>
                              <a:ext cx="900" cy="720"/>
                            </a:xfrm>
                            <a:custGeom>
                              <a:avLst/>
                              <a:gdLst>
                                <a:gd name="T0" fmla="+- 0 1459 1459"/>
                                <a:gd name="T1" fmla="*/ T0 w 900"/>
                                <a:gd name="T2" fmla="+- 0 -700 -1420"/>
                                <a:gd name="T3" fmla="*/ -700 h 720"/>
                                <a:gd name="T4" fmla="+- 0 2359 1459"/>
                                <a:gd name="T5" fmla="*/ T4 w 900"/>
                                <a:gd name="T6" fmla="+- 0 -700 -1420"/>
                                <a:gd name="T7" fmla="*/ -700 h 720"/>
                                <a:gd name="T8" fmla="+- 0 2359 1459"/>
                                <a:gd name="T9" fmla="*/ T8 w 900"/>
                                <a:gd name="T10" fmla="+- 0 -1420 -1420"/>
                                <a:gd name="T11" fmla="*/ -1420 h 720"/>
                                <a:gd name="T12" fmla="+- 0 1459 1459"/>
                                <a:gd name="T13" fmla="*/ T12 w 900"/>
                                <a:gd name="T14" fmla="+- 0 -1420 -1420"/>
                                <a:gd name="T15" fmla="*/ -1420 h 720"/>
                                <a:gd name="T16" fmla="+- 0 1459 1459"/>
                                <a:gd name="T17" fmla="*/ T16 w 900"/>
                                <a:gd name="T18" fmla="+- 0 -700 -1420"/>
                                <a:gd name="T19" fmla="*/ -700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1265" name="Picture 12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48"/>
                              <a:ext cx="581" cy="576"/>
                            </a:xfrm>
                            <a:prstGeom prst="rect">
                              <a:avLst/>
                            </a:prstGeom>
                            <a:noFill/>
                            <a:extLst/>
                          </pic:spPr>
                        </pic:pic>
                      </wpg:grpSp>
                      <wpg:grpSp>
                        <wpg:cNvPr id="1266" name="Group 1239"/>
                        <wpg:cNvGrpSpPr>
                          <a:grpSpLocks/>
                        </wpg:cNvGrpSpPr>
                        <wpg:grpSpPr bwMode="auto">
                          <a:xfrm>
                            <a:off x="1099" y="-700"/>
                            <a:ext cx="1656" cy="360"/>
                            <a:chOff x="1099" y="-700"/>
                            <a:chExt cx="1656" cy="360"/>
                          </a:xfrm>
                        </wpg:grpSpPr>
                        <wps:wsp>
                          <wps:cNvPr id="1267" name="Freeform 1240"/>
                          <wps:cNvSpPr>
                            <a:spLocks/>
                          </wps:cNvSpPr>
                          <wps:spPr bwMode="auto">
                            <a:xfrm>
                              <a:off x="1099" y="-700"/>
                              <a:ext cx="1656" cy="360"/>
                            </a:xfrm>
                            <a:custGeom>
                              <a:avLst/>
                              <a:gdLst>
                                <a:gd name="T0" fmla="+- 0 1099 1099"/>
                                <a:gd name="T1" fmla="*/ T0 w 1656"/>
                                <a:gd name="T2" fmla="+- 0 -340 -700"/>
                                <a:gd name="T3" fmla="*/ -340 h 360"/>
                                <a:gd name="T4" fmla="+- 0 2755 1099"/>
                                <a:gd name="T5" fmla="*/ T4 w 1656"/>
                                <a:gd name="T6" fmla="+- 0 -340 -700"/>
                                <a:gd name="T7" fmla="*/ -340 h 360"/>
                                <a:gd name="T8" fmla="+- 0 2755 1099"/>
                                <a:gd name="T9" fmla="*/ T8 w 1656"/>
                                <a:gd name="T10" fmla="+- 0 -700 -700"/>
                                <a:gd name="T11" fmla="*/ -700 h 360"/>
                                <a:gd name="T12" fmla="+- 0 1099 1099"/>
                                <a:gd name="T13" fmla="*/ T12 w 1656"/>
                                <a:gd name="T14" fmla="+- 0 -700 -700"/>
                                <a:gd name="T15" fmla="*/ -700 h 360"/>
                                <a:gd name="T16" fmla="+- 0 1099 1099"/>
                                <a:gd name="T17" fmla="*/ T16 w 1656"/>
                                <a:gd name="T18" fmla="+- 0 -340 -700"/>
                                <a:gd name="T19" fmla="*/ -340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38" o:spid="_x0000_s1026" style="position:absolute;margin-left:51.6pt;margin-top:-73.75pt;width:408pt;height:62.2pt;z-index:-251601920;mso-position-horizontal-relative:page" coordorigin="1032,-1477"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">
                <v:shape id="Picture 1268" o:spid="_x0000_s1027" type="#_x0000_t75" style="position:absolute;left:1999;top:-1420;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jI&#10;DULGAAAA3QAAAA8AAABkcnMvZG93bnJldi54bWxEj0FrwkAQhe8F/8MyQm91Y5QqqasUobZID61W&#10;vE6z0yS4OxuyW43/3jkUepvhvXnvm8Wq906dqYtNYAPjUQaKuAy24crA1/7lYQ4qJmSLLjAZuFKE&#10;1XJwt8DChgt/0nmXKiUhHAs0UKfUFlrHsiaPcRRaYtF+QucxydpV2nZ4kXDvdJ5lj9pjw9JQY0vr&#10;msrT7tcbeN+uPxy+zub+6OhwdIfNN09zY+6H/fMTqER9+jf/Xb9Zwc8ngivfyAh6e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MgNQsYAAADdAAAADwAAAAAAAAAAAAAAAACc&#10;AgAAZHJzL2Rvd25yZXYueG1sUEsFBgAAAAAEAAQA9wAAAI8DAAAAAA==&#10;">
                  <v:imagedata r:id="rId20" o:title=""/>
                </v:shape>
                <v:group id="Group 1266" o:spid="_x0000_s1028" style="position:absolute;left:1032;top:-1477;width:1798;height:1244" coordorigin="1032,-1477"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CGSixQAAAN0AAAAPAAAAZHJzL2Rvd25yZXYueG1sRE9La8JAEL4X/A/LFHqr&#10;mweWmroGEVs8iFAVSm9DdkxCsrMhu03iv+8WhN7m43vOKp9MKwbqXW1ZQTyPQBAXVtdcKric359f&#10;QTiPrLG1TApu5CBfzx5WmGk78icNJ1+KEMIuQwWV910mpSsqMujmtiMO3NX2Bn2AfSl1j2MIN61M&#10;ouhFGqw5NFTY0baiojn9GAUfI46bNN4Nh+a6vX2fF8evQ0xKPT1OmzcQnib/L7679zrMT9Il/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QhkosUAAADdAAAA&#10;DwAAAAAAAAAAAAAAAACpAgAAZHJzL2Rvd25yZXYueG1sUEsFBgAAAAAEAAQA+gAAAJsDAAAAAA==&#10;">
                  <v:shape id="Freeform 1267" o:spid="_x0000_s1029" style="position:absolute;left:1032;top:-1477;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hudxgAA&#10;AN0AAAAPAAAAZHJzL2Rvd25yZXYueG1sRI9Pa8JAEMXvgt9hGaEXqRs1FEmzirQIhfag1t6n2ckf&#10;zM6G7Nak375zKHib4b157zf5bnStulEfGs8GlosEFHHhbcOVgcvn4XEDKkRki61nMvBLAXbb6STH&#10;zPqBT3Q7x0pJCIcMDdQxdpnWoajJYVj4jli00vcOo6x9pW2Pg4S7Vq+S5Ek7bFgaauzopabiev5x&#10;BviYvq6XXF3W71/f5WH42MwxLYx5mI37Z1CRxng3/1+/WcFfpcIv38gIevs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jhudxgAAAN0AAAAPAAAAAAAAAAAAAAAAAJcCAABkcnMv&#10;ZG93bnJldi54bWxQSwUGAAAAAAQABAD1AAAAigMAAAAA&#10;" path="m0,1243l1798,1243,1798,,,,,1243xe" stroked="f">
                    <v:path arrowok="t" o:connecttype="custom" o:connectlocs="0,-234;1798,-234;1798,-1477;0,-1477;0,-234" o:connectangles="0,0,0,0,0"/>
                  </v:shape>
                </v:group>
                <v:group id="Group 1264" o:spid="_x0000_s1030" style="position:absolute;left:1135;top:-1477;width:1592;height:276" coordorigin="1135,-1477"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eBvZxQAAAN0AAAAPAAAAZHJzL2Rvd25yZXYueG1sRE9La8JAEL4X/A/LCL3V&#10;TWIrJXUVES09SMFEKL0N2TEJZmdDds3j33cLhd7m43vOejuaRvTUudqygngRgSAurK65VHDJj0+v&#10;IJxH1thYJgUTOdhuZg9rTLUd+Ex95ksRQtilqKDyvk2ldEVFBt3CtsSBu9rOoA+wK6XucAjhppFJ&#10;FK2kwZpDQ4Ut7SsqbtndKHgfcNgt40N/ul3303f+8vl1ikmpx/m4ewPhafT/4j/3hw7zk+cY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3gb2cUAAADdAAAA&#10;DwAAAAAAAAAAAAAAAACpAgAAZHJzL2Rvd25yZXYueG1sUEsFBgAAAAAEAAQA+gAAAJsDAAAAAA==&#10;">
                  <v:shape id="Freeform 1265" o:spid="_x0000_s1031" style="position:absolute;left:1135;top:-1477;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qGixgAA&#10;AN0AAAAPAAAAZHJzL2Rvd25yZXYueG1sRE9bS8MwFH4f+B/CEXwZLrUWlbpsqGMymCLOy/OxObbF&#10;5qQk6Rb//TIY7O18fNcznUfTiS0531pWcDXJQBBXVrdcK/j8WF7egfABWWNnmRT8k4f57Gw0xVLb&#10;Hb/TdhNqkULYl6igCaEvpfRVQwb9xPbEifu1zmBI0NVSO9ylcNPJPMtupMGWU0ODPT01VP1tBqNg&#10;8TIufh4L+/18/fUal29uWMfbQamL8/hwDyJQDCfx0b3SaX5e5HD4Jp0gZ3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qGixgAAAN0AAAAPAAAAAAAAAAAAAAAAAJcCAABkcnMv&#10;ZG93bnJldi54bWxQSwUGAAAAAAQABAD1AAAAigMAAAAA&#10;" path="m0,276l1591,276,1591,,,,,276xe" stroked="f">
                    <v:path arrowok="t" o:connecttype="custom" o:connectlocs="0,-1201;1591,-1201;1591,-1477;0,-1477;0,-1201" o:connectangles="0,0,0,0,0"/>
                  </v:shape>
                </v:group>
                <v:group id="Group 1262" o:spid="_x0000_s1032" style="position:absolute;left:2359;top:-1201;width:368;height:276" coordorigin="2359,-1201"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OYgNcUAAADdAAAA&#10;DwAAAAAAAAAAAAAAAACpAgAAZHJzL2Rvd25yZXYueG1sUEsFBgAAAAAEAAQA+gAAAJsDAAAAAA==&#10;">
                  <v:shape id="Freeform 1263" o:spid="_x0000_s1033" style="position:absolute;left:2359;top:-1201;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C7+qwwAA&#10;AN0AAAAPAAAAZHJzL2Rvd25yZXYueG1sRE/bisIwEH0X/Icwwr5pqltEukaRgiisCF7webaZbbo2&#10;k9JE7f79ZkHwbQ7nOvNlZ2txp9ZXjhWMRwkI4sLpiksF59N6OAPhA7LG2jEp+CUPy0W/N8dMuwcf&#10;6H4MpYgh7DNUYEJoMil9YciiH7mGOHLfrrUYImxLqVt8xHBby0mSTKXFimODwYZyQ8X1eLMKrull&#10;lU/35/Futvv8+mnyzd7od6XeBt3qA0SgLrzET/dWx/mTNIX/b+IJcv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C7+qwwAAAN0AAAAPAAAAAAAAAAAAAAAAAJcCAABkcnMvZG93&#10;bnJldi54bWxQSwUGAAAAAAQABAD1AAAAhwMAAAAA&#10;" path="m0,276l367,276,367,,,,,276xe" stroked="f">
                    <v:path arrowok="t" o:connecttype="custom" o:connectlocs="0,-925;367,-925;367,-1201;0,-1201;0,-925" o:connectangles="0,0,0,0,0"/>
                  </v:shape>
                </v:group>
                <v:group id="Group 1260" o:spid="_x0000_s1034" style="position:absolute;left:1135;top:-1201;width:324;height:276" coordorigin="1135,-1201"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Qx3axQAAAN0AAAAPAAAAZHJzL2Rvd25yZXYueG1sRE9Na8JAEL0X/A/LCL01&#10;m9imSMwqIlY8hEJVKL0N2TEJZmdDdpvEf98tFHqbx/ucfDOZVgzUu8aygiSKQRCXVjdcKbic356W&#10;IJxH1thaJgV3crBZzx5yzLQd+YOGk69ECGGXoYLa+y6T0pU1GXSR7YgDd7W9QR9gX0nd4xjCTSsX&#10;cfwqDTYcGmrsaFdTeTt9GwWHEcftc7Ifitt1d/86p++fRUJKPc6n7QqEp8n/i//cRx3mL15S+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EMd2sUAAADdAAAA&#10;DwAAAAAAAAAAAAAAAACpAgAAZHJzL2Rvd25yZXYueG1sUEsFBgAAAAAEAAQA+gAAAJsDAAAAAA==&#10;">
                  <v:shape id="Freeform 1261" o:spid="_x0000_s1035" style="position:absolute;left:1135;top:-1201;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IJDMvwAA&#10;AN0AAAAPAAAAZHJzL2Rvd25yZXYueG1sRE9LCsIwEN0L3iGM4EY0VaRINYooijvxg+uhGdtqMylN&#10;1Hp7Iwju5vG+M1s0phRPql1hWcFwEIEgTq0uOFNwPm36ExDOI2ssLZOCNzlYzNutGSbavvhAz6PP&#10;RAhhl6CC3PsqkdKlORl0A1sRB+5qa4M+wDqTusZXCDelHEVRLA0WHBpyrGiVU3o/PoyCa7y+pZth&#10;4fa993Z33mfbS3W/KNXtNMspCE+N/4t/7p0O80fjGL7fhBPk/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YgkMy/AAAA3QAAAA8AAAAAAAAAAAAAAAAAlwIAAGRycy9kb3ducmV2&#10;LnhtbFBLBQYAAAAABAAEAPUAAACDAwAAAAA=&#10;" path="m0,276l324,276,324,,,,,276xe" stroked="f">
                    <v:path arrowok="t" o:connecttype="custom" o:connectlocs="0,-925;324,-925;324,-1201;0,-1201;0,-925" o:connectangles="0,0,0,0,0"/>
                  </v:shape>
                </v:group>
                <v:group id="Group 1258" o:spid="_x0000_s1036" style="position:absolute;left:1135;top:-925;width:1592;height:226" coordorigin="1135,-925"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b3SY2xAAAAN0AAAAP&#10;AAAAAAAAAAAAAAAAAKkCAABkcnMvZG93bnJldi54bWxQSwUGAAAAAAQABAD6AAAAmgMAAAAA&#10;">
                  <v:shape id="Freeform 1259" o:spid="_x0000_s1037" style="position:absolute;left:1135;top:-925;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GNGKxwAA&#10;AN0AAAAPAAAAZHJzL2Rvd25yZXYueG1sRI9BSwMxEIXvgv8hTMGbzbaI6Nq0SG1Bi5duC6W3YTNu&#10;FjeTJYnd1V/vHARvM7w3732zWI2+UxeKqQ1sYDYtQBHXwbbcGDgetrcPoFJGttgFJgPflGC1vL5a&#10;YGnDwHu6VLlREsKpRAMu577UOtWOPKZp6IlF+wjRY5Y1NtpGHCTcd3peFPfaY8vS4LCntaP6s/ry&#10;Bs677cn/7LF4eYvrx/d22LhqtzHmZjI+P4HKNOZ/89/1qxX8+Z3gyjcygl7+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txjRiscAAADdAAAADwAAAAAAAAAAAAAAAACXAgAAZHJz&#10;L2Rvd25yZXYueG1sUEsFBgAAAAAEAAQA9QAAAIsDAAAAAA==&#10;" path="m0,225l1591,225,1591,,,,,225xe" stroked="f">
                    <v:path arrowok="t" o:connecttype="custom" o:connectlocs="0,-700;1591,-700;1591,-925;0,-925;0,-700" o:connectangles="0,0,0,0,0"/>
                  </v:shape>
                </v:group>
                <v:group id="Group 1256" o:spid="_x0000_s1038" style="position:absolute;left:1135;top:-340;width:1592;height:106" coordorigin="1135,-340"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DhffxAAAAN0AAAAP&#10;AAAAAAAAAAAAAAAAAKkCAABkcnMvZG93bnJldi54bWxQSwUGAAAAAAQABAD6AAAAmgMAAAAA&#10;">
                  <v:shape id="Freeform 1257" o:spid="_x0000_s1039" style="position:absolute;left:1135;top:-340;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jZEYxwAA&#10;AN0AAAAPAAAAZHJzL2Rvd25yZXYueG1sRI9Na8JAEIbvBf/DMoVeSt1oaZHoKirYVjyIH+B1yI5J&#10;aHY2ZrdJ/PedQ6G3Geb9eGa26F2lWmpC6dnAaJiAIs68LTk3cD5tXiagQkS2WHkmA3cKsJgPHmaY&#10;Wt/xgdpjzJWEcEjRQBFjnWodsoIchqGvieV29Y3DKGuTa9tgJ+Gu0uMkedcOS5aGAmtaF5R9H3+c&#10;9LrbZfK87z4/ttd7i9vy8LpbrYx5euyXU1CR+vgv/nN/WcEfvwm/fCMj6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I2RGMcAAADdAAAADwAAAAAAAAAAAAAAAACXAgAAZHJz&#10;L2Rvd25yZXYueG1sUEsFBgAAAAAEAAQA9QAAAIsDAAAAAA==&#10;" path="m0,106l1591,106,1591,,,,,106xe" stroked="f">
                    <v:path arrowok="t" o:connecttype="custom" o:connectlocs="0,-234;1591,-234;1591,-340;0,-340;0,-234" o:connectangles="0,0,0,0,0"/>
                  </v:shape>
                </v:group>
                <v:group id="Group 1254" o:spid="_x0000_s1040" style="position:absolute;left:2839;top:-1477;width:6353;height:1244" coordorigin="2839,-1477"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6hjQTDAAAA3QAAAA8A&#10;AAAAAAAAAAAAAAAAqQIAAGRycy9kb3ducmV2LnhtbFBLBQYAAAAABAAEAPoAAACZAwAAAAA=&#10;">
                  <v:shape id="Freeform 1255" o:spid="_x0000_s1041" style="position:absolute;left:2839;top:-1477;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q7bcwwAA&#10;AN0AAAAPAAAAZHJzL2Rvd25yZXYueG1sRE/dasIwFL4XfIdwBrvT1IIitalIRdC5DaY+wFlz1pY1&#10;JyWJ2r39Mhh4dz6+35OvB9OJGznfWlYwmyYgiCurW64VXM67yRKED8gaO8uk4Ic8rIvxKMdM2zt/&#10;0O0UahFD2GeooAmhz6T0VUMG/dT2xJH7ss5giNDVUju8x3DTyTRJFtJgy7GhwZ7Khqrv09UoeHux&#10;x83nYla+On05lOmRttX8Xannp2GzAhFoCA/xv3uv4/x0nsLfN/EEWf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q7bcwwAAAN0AAAAPAAAAAAAAAAAAAAAAAJcCAABkcnMvZG93&#10;bnJldi54bWxQSwUGAAAAAAQABAD1AAAAhwMAAAAA&#10;" path="m0,1243l6353,1243,6353,,,,,1243xe" stroked="f">
                    <v:path arrowok="t" o:connecttype="custom" o:connectlocs="0,-234;6353,-234;6353,-1477;0,-1477;0,-234" o:connectangles="0,0,0,0,0"/>
                  </v:shape>
                </v:group>
                <v:group id="Group 1252" o:spid="_x0000_s1042" style="position:absolute;left:2942;top:-1477;width:6149;height:231" coordorigin="2942,-1477"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E/tujDAAAA3QAAAA8A&#10;AAAAAAAAAAAAAAAAqQIAAGRycy9kb3ducmV2LnhtbFBLBQYAAAAABAAEAPoAAACZAwAAAAA=&#10;">
                  <v:shape id="Freeform 1253" o:spid="_x0000_s1043" style="position:absolute;left:2942;top:-1477;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losxAAA&#10;AN0AAAAPAAAAZHJzL2Rvd25yZXYueG1sRE9Na8JAEL0X/A/LCN7qxmDFpq4igiBYD03tobchOybB&#10;7GzYXZPYX98VCr3N433OajOYRnTkfG1ZwWyagCAurK65VHD+3D8vQfiArLGxTAru5GGzHj2tMNO2&#10;5w/q8lCKGMI+QwVVCG0mpS8qMuintiWO3MU6gyFCV0rtsI/hppFpkiykwZpjQ4Ut7SoqrvnNKKAU&#10;h+/Xn7TvjrLMt++n4+JLOqUm42H7BiLQEP7Ff+6DjvPTlzk8vokn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tpaLMQAAADdAAAADwAAAAAAAAAAAAAAAACXAgAAZHJzL2Rv&#10;d25yZXYueG1sUEsFBgAAAAAEAAQA9QAAAIgDAAAAAA==&#10;" path="m0,230l6149,230,6149,,,,,230xe" stroked="f">
                    <v:path arrowok="t" o:connecttype="custom" o:connectlocs="0,-1247;6149,-1247;6149,-1477;0,-1477;0,-1247" o:connectangles="0,0,0,0,0"/>
                  </v:shape>
                </v:group>
                <v:group id="Group 1250" o:spid="_x0000_s1044" style="position:absolute;left:2942;top:-1247;width:6149;height:207" coordorigin="2942,-1247"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mosHwwAAAN0AAAAPAAAAZHJzL2Rvd25yZXYueG1sRE9Ni8IwEL0v+B/CCN7W&#10;tEoXqUYRUfEgC6uCeBuasS02k9LEtv57s7Cwt3m8z1mselOJlhpXWlYQjyMQxJnVJecKLufd5wyE&#10;88gaK8uk4EUOVsvBxwJTbTv+ofbkcxFC2KWooPC+TqV0WUEG3djWxIG728agD7DJpW6wC+GmkpMo&#10;+pIGSw4NBda0KSh7nJ5Gwb7Dbj2Nt+3xcd+8bufk+3qMSanRsF/PQXjq/b/4z33QYf4kSeD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GaiwfDAAAA3QAAAA8A&#10;AAAAAAAAAAAAAAAAqQIAAGRycy9kb3ducmV2LnhtbFBLBQYAAAAABAAEAPoAAACZAwAAAAA=&#10;">
                  <v:shape id="Freeform 1251" o:spid="_x0000_s1045" style="position:absolute;left:2942;top:-1247;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AxfxAAA&#10;AN0AAAAPAAAAZHJzL2Rvd25yZXYueG1sRE9Na8JAEL0X/A/LFLzVTcUGm7qKlAo52EPVQ49Ddrob&#10;zM7G7JrEf+8WCr3N433OajO6RvTUhdqzgudZBoK48rpmo+B03D0tQYSIrLHxTApuFGCznjyssNB+&#10;4C/qD9GIFMKhQAU2xraQMlSWHIaZb4kT9+M7hzHBzkjd4ZDCXSPnWZZLhzWnBostvVuqzoerU/Bh&#10;9p/h1WTb76M+L+2p9Hy5LpSaPo7bNxCRxvgv/nOXOs2fv+Tw+006Qa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ngMX8QAAADdAAAADwAAAAAAAAAAAAAAAACXAgAAZHJzL2Rv&#10;d25yZXYueG1sUEsFBgAAAAAEAAQA9QAAAIgDAAAAAA==&#10;" path="m0,207l6149,207,6149,,,,,207xe" stroked="f">
                    <v:path arrowok="t" o:connecttype="custom" o:connectlocs="0,-1040;6149,-1040;6149,-1247;0,-1247;0,-1040" o:connectangles="0,0,0,0,0"/>
                  </v:shape>
                </v:group>
                <v:group id="Group 1248" o:spid="_x0000_s1046" style="position:absolute;left:2942;top:-1040;width:6149;height:207" coordorigin="2942,-1040"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BLDrxQAAAN0AAAAPAAAAZHJzL2Rvd25yZXYueG1sRE9Na8JAEL0X/A/LFLw1&#10;myhpJc0qIlY8hEJVKL0N2TEJZmdDdpvEf98tFHqbx/ucfDOZVgzUu8aygiSKQRCXVjdcKbic355W&#10;IJxH1thaJgV3crBZzx5yzLQd+YOGk69ECGGXoYLa+y6T0pU1GXSR7YgDd7W9QR9gX0nd4xjCTSsX&#10;cfwsDTYcGmrsaFdTeTt9GwWHEcftMtkPxe26u3+d0/fPIiGl5o/T9hWEp8n/i//cRx3mL9IX+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gSw68UAAADdAAAA&#10;DwAAAAAAAAAAAAAAAACpAgAAZHJzL2Rvd25yZXYueG1sUEsFBgAAAAAEAAQA+gAAAJsDAAAAAA==&#10;">
                  <v:shape id="Freeform 1249" o:spid="_x0000_s1047" style="position:absolute;left:2942;top:-1040;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qz22xQAA&#10;AN0AAAAPAAAAZHJzL2Rvd25yZXYueG1sRI8xbwIxDIX3Sv0PkZG6lRyoVPRKQAhRiQGGAkNH6+Im&#10;Jy7O9RLg+u/xgMRm6z2/93m26EOjLtSlOrKB0bAARVxFW7MzcDx8vU5BpYxssYlMBv4pwWL+/DTD&#10;0sYrf9Nln52SEE4lGvA5t6XWqfIUMA1jSyzab+wCZlk7p22HVwkPjR4XxbsOWLM0eGxp5ak67c/B&#10;wNptd+nDFcufgz1N/XET+e/8ZszLoF9+gsrU54f5fr2xgj+eCK58IyPo+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rPbbFAAAA3QAAAA8AAAAAAAAAAAAAAAAAlwIAAGRycy9k&#10;b3ducmV2LnhtbFBLBQYAAAAABAAEAPUAAACJAwAAAAA=&#10;" path="m0,206l6149,206,6149,,,,,206xe" stroked="f">
                    <v:path arrowok="t" o:connecttype="custom" o:connectlocs="0,-834;6149,-834;6149,-1040;0,-1040;0,-834" o:connectangles="0,0,0,0,0"/>
                  </v:shape>
                </v:group>
                <v:group id="Group 1246" o:spid="_x0000_s1048" style="position:absolute;left:2942;top:-834;width:6149;height:209" coordorigin="2942,-834"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14ECxQAAAN0AAAAPAAAAZHJzL2Rvd25yZXYueG1sRE9Na8JAEL0X/A/LFLw1&#10;mygpNc0qIlY8hEJVKL0N2TEJZmdDdpvEf98tFHqbx/ucfDOZVgzUu8aygiSKQRCXVjdcKbic355e&#10;QDiPrLG1TAru5GCznj3kmGk78gcNJ1+JEMIuQwW1910mpStrMugi2xEH7mp7gz7AvpK6xzGEm1Yu&#10;4vhZGmw4NNTY0a6m8nb6NgoOI47bZbIfitt1d/86p++fRUJKzR+n7SsIT5P/F/+5jzrMX6Qr+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NeBAsUAAADdAAAA&#10;DwAAAAAAAAAAAAAAAACpAgAAZHJzL2Rvd25yZXYueG1sUEsFBgAAAAAEAAQA+gAAAJsDAAAAAA==&#10;">
                  <v:shape id="Freeform 1247" o:spid="_x0000_s1049" style="position:absolute;left:2942;top:-834;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suW2xQAA&#10;AN0AAAAPAAAAZHJzL2Rvd25yZXYueG1sRI9Ba8JAEIXvBf/DMkIvRTemIiW6igqlgiBE633Ijkkw&#10;Oxuyq6b/vnMQvM1j3vfmzWLVu0bdqQu1ZwOTcQKKuPC25tLA7+l79AUqRGSLjWcy8EcBVsvB2wIz&#10;6x+c0/0YSyUhHDI0UMXYZlqHoiKHYexbYtldfOcwiuxKbTt8SLhrdJokM+2wZrlQYUvbiorr8eak&#10;hk4/fvJDsjvn5+n6tGnc5/6QGvM+7NdzUJH6+DI/6Z0VLp1Jf/lGRtD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y5bbFAAAA3QAAAA8AAAAAAAAAAAAAAAAAlwIAAGRycy9k&#10;b3ducmV2LnhtbFBLBQYAAAAABAAEAPUAAACJAwAAAAA=&#10;" path="m0,209l6149,209,6149,,,,,209xe" stroked="f">
                    <v:path arrowok="t" o:connecttype="custom" o:connectlocs="0,-625;6149,-625;6149,-834;0,-834;0,-625" o:connectangles="0,0,0,0,0"/>
                  </v:shape>
                </v:group>
                <v:group id="Group 1244" o:spid="_x0000_s1050" style="position:absolute;left:2942;top:-625;width:6149;height:231" coordorigin="2942,-625"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zUe5wwAAAN0AAAAPAAAAZHJzL2Rvd25yZXYueG1sRE9Ni8IwEL0L/ocwgjdN&#10;qyhSjSKyu+xBBOvC4m1oxrbYTEqTbeu/3wiCt3m8z9nselOJlhpXWlYQTyMQxJnVJecKfi6fkxUI&#10;55E1VpZJwYMc7LbDwQYTbTs+U5v6XIQQdgkqKLyvEyldVpBBN7U1ceButjHoA2xyqRvsQrip5CyK&#10;ltJgyaGhwJoOBWX39M8o+Oqw28/jj/Z4vx0e18vi9HuMSanxqN+vQXjq/Vv8cn/rMH+2jOH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DNR7nDAAAA3QAAAA8A&#10;AAAAAAAAAAAAAAAAqQIAAGRycy9kb3ducmV2LnhtbFBLBQYAAAAABAAEAPoAAACZAwAAAAA=&#10;">
                  <v:shape id="Freeform 1245" o:spid="_x0000_s1051" style="position:absolute;left:2942;top:-625;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E61+wwAA&#10;AN0AAAAPAAAAZHJzL2Rvd25yZXYueG1sRE89a8MwEN0L/Q/iCtkaORpM40YJIRAIpB3qJEO3w7rY&#10;JtbJSKrt9NdXhUK3e7zPW20m24mBfGgda1jMMxDElTMt1xrOp/3zC4gQkQ12jknDnQJs1o8PKyyM&#10;G/mDhjLWIoVwKFBDE2NfSBmqhiyGueuJE3d13mJM0NfSeBxTuO2kyrJcWmw5NTTY066h6lZ+WQ2k&#10;cPpcfqtxOMq63L69H/OL9FrPnqbtK4hIU/wX/7kPJs1XuYLfb9IJcv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E61+wwAAAN0AAAAPAAAAAAAAAAAAAAAAAJcCAABkcnMvZG93&#10;bnJldi54bWxQSwUGAAAAAAQABAD1AAAAhwMAAAAA&#10;" path="m0,230l6149,230,6149,,,,,230xe" stroked="f">
                    <v:path arrowok="t" o:connecttype="custom" o:connectlocs="0,-395;6149,-395;6149,-625;0,-625;0,-395" o:connectangles="0,0,0,0,0"/>
                  </v:shape>
                </v:group>
                <v:group id="Group 1241" o:spid="_x0000_s1052" style="position:absolute;left:1459;top:-1420;width:900;height:720" coordorigin="1459,-1420"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71N8VcIAAADdAAAADwAA&#10;AAAAAAAAAAAAAACpAgAAZHJzL2Rvd25yZXYueG1sUEsFBgAAAAAEAAQA+gAAAJgDAAAAAA==&#10;">
                  <v:shape id="Freeform 1243" o:spid="_x0000_s1053" style="position:absolute;left:1459;top:-1420;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HrFKwwAA&#10;AN0AAAAPAAAAZHJzL2Rvd25yZXYueG1sRE9Na8JAEL0L/Q/LFLzppiK2RFcppUJBqJjqfcyOSTA7&#10;G7PTJP333ULB2zze56w2g6tVR22oPBt4miagiHNvKy4MHL+2kxdQQZAt1p7JwA8F2KwfRitMre/5&#10;QF0mhYohHFI0UIo0qdYhL8lhmPqGOHIX3zqUCNtC2xb7GO5qPUuShXZYcWwosaG3kvJr9u0MdKfd&#10;5+H2Lvs+v2XbnfXPsi/Oxowfh9clKKFB7uJ/94eN82eLOfx9E0/Q6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HrFKwwAAAN0AAAAPAAAAAAAAAAAAAAAAAJcCAABkcnMvZG93&#10;bnJldi54bWxQSwUGAAAAAAQABAD1AAAAhwMAAAAA&#10;" path="m0,720l900,720,900,,,,,720xe" stroked="f">
                    <v:path arrowok="t" o:connecttype="custom" o:connectlocs="0,-700;900,-700;900,-1420;0,-1420;0,-700" o:connectangles="0,0,0,0,0"/>
                  </v:shape>
                  <v:shape id="Picture 1242" o:spid="_x0000_s1054" type="#_x0000_t75" style="position:absolute;left:1632;top:-1348;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tM&#10;9QDDAAAA3QAAAA8AAABkcnMvZG93bnJldi54bWxET02LwjAQvQv+hzCCF9FU0aLVKLKssiB7WBW8&#10;js3YljaT0kTt/vvNguBtHu9zVpvWVOJBjSssKxiPIhDEqdUFZwrOp91wDsJ5ZI2VZVLwSw42625n&#10;hYm2T/6hx9FnIoSwS1BB7n2dSOnSnAy6ka2JA3ezjUEfYJNJ3eAzhJtKTqIolgYLDg051vSRU1oe&#10;70bB4PM75nk83e4W5cLLi7zuTXlQqt9rt0sQnlr/Fr/cXzrMn8Qz+P8mnCDX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z1AMMAAADdAAAADwAAAAAAAAAAAAAAAACcAgAA&#10;ZHJzL2Rvd25yZXYueG1sUEsFBgAAAAAEAAQA9wAAAIwDAAAAAA==&#10;">
                    <v:imagedata r:id="rId21" o:title=""/>
                  </v:shape>
                </v:group>
                <v:group id="Group 1239" o:spid="_x0000_s1055" style="position:absolute;left:1099;top:-700;width:1656;height:360" coordorigin="1099,-700"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8k383DAAAA3QAAAA8A&#10;AAAAAAAAAAAAAAAAqQIAAGRycy9kb3ducmV2LnhtbFBLBQYAAAAABAAEAPoAAACZAwAAAAA=&#10;">
                  <v:shape id="Freeform 1240" o:spid="_x0000_s1056" style="position:absolute;left:1099;top:-700;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EOLxQAA&#10;AN0AAAAPAAAAZHJzL2Rvd25yZXYueG1sRI9PSwNBDMXvgt9hSMGL2KwtVF07LUXR9iT0D57DTtxZ&#10;upNZdmK7fnunIHhLeC/v9zJfDqE1J+5TE8XC/bgAw1JF10ht4bB/u3sEk5TEURuFLfxwguXi+mpO&#10;pYtn2fJpp7XJIZJKsuBVuxIxVZ4DpXHsWLL2FftAmte+RtfTOYeHFidFMcNAjWSCp45fPFfH3XfI&#10;kL0PG51u1x+fuHqfHm5RX5/Q2pvRsHoGozzov/nveuNy/cnsAS7f5BFw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akQ4vFAAAA3QAAAA8AAAAAAAAAAAAAAAAAlwIAAGRycy9k&#10;b3ducmV2LnhtbFBLBQYAAAAABAAEAPUAAACJAwAAAAA=&#10;" path="m0,360l1656,360,1656,,,,,360xe" stroked="f">
                    <v:path arrowok="t" o:connecttype="custom" o:connectlocs="0,-340;1656,-340;1656,-700;0,-700;0,-340" o:connectangles="0,0,0,0,0"/>
                  </v:shape>
                </v:group>
                <w10:wrap anchorx="page"/>
              </v:group>
            </w:pict>
          </mc:Fallback>
        </mc:AlternateContent>
      </w:r>
      <w:r w:rsidR="00B86126" w:rsidRPr="00B86126">
        <w:rPr>
          <w:spacing w:val="-1"/>
          <w:lang w:val="it-IT"/>
        </w:rPr>
        <w:t>Legge</w:t>
      </w:r>
      <w:r w:rsidR="00B86126" w:rsidRPr="00B86126">
        <w:rPr>
          <w:spacing w:val="15"/>
          <w:lang w:val="it-IT"/>
        </w:rPr>
        <w:t xml:space="preserve"> </w:t>
      </w:r>
      <w:r w:rsidR="00B86126" w:rsidRPr="00B86126">
        <w:rPr>
          <w:lang w:val="it-IT"/>
        </w:rPr>
        <w:t>6</w:t>
      </w:r>
      <w:r w:rsidR="00B86126" w:rsidRPr="00B86126">
        <w:rPr>
          <w:spacing w:val="15"/>
          <w:lang w:val="it-IT"/>
        </w:rPr>
        <w:t xml:space="preserve"> </w:t>
      </w:r>
      <w:r w:rsidR="00B86126" w:rsidRPr="00B86126">
        <w:rPr>
          <w:spacing w:val="-1"/>
          <w:lang w:val="it-IT"/>
        </w:rPr>
        <w:t>novembre</w:t>
      </w:r>
      <w:r w:rsidR="00B86126" w:rsidRPr="00B86126">
        <w:rPr>
          <w:spacing w:val="15"/>
          <w:lang w:val="it-IT"/>
        </w:rPr>
        <w:t xml:space="preserve"> </w:t>
      </w:r>
      <w:r w:rsidR="00B86126" w:rsidRPr="00B86126">
        <w:rPr>
          <w:spacing w:val="-1"/>
          <w:lang w:val="it-IT"/>
        </w:rPr>
        <w:t>2012,</w:t>
      </w:r>
      <w:r w:rsidR="00B86126" w:rsidRPr="00B86126">
        <w:rPr>
          <w:spacing w:val="13"/>
          <w:lang w:val="it-IT"/>
        </w:rPr>
        <w:t xml:space="preserve"> </w:t>
      </w:r>
      <w:r w:rsidR="00B86126" w:rsidRPr="00B86126">
        <w:rPr>
          <w:lang w:val="it-IT"/>
        </w:rPr>
        <w:t>n.</w:t>
      </w:r>
      <w:r w:rsidR="00B86126" w:rsidRPr="00B86126">
        <w:rPr>
          <w:spacing w:val="14"/>
          <w:lang w:val="it-IT"/>
        </w:rPr>
        <w:t xml:space="preserve"> </w:t>
      </w:r>
      <w:r w:rsidR="00B86126" w:rsidRPr="00B86126">
        <w:rPr>
          <w:spacing w:val="-1"/>
          <w:lang w:val="it-IT"/>
        </w:rPr>
        <w:t>190.</w:t>
      </w:r>
      <w:r w:rsidR="00B86126" w:rsidRPr="00B86126">
        <w:rPr>
          <w:spacing w:val="14"/>
          <w:lang w:val="it-IT"/>
        </w:rPr>
        <w:t xml:space="preserve"> </w:t>
      </w:r>
      <w:r w:rsidR="00B86126" w:rsidRPr="00B86126">
        <w:rPr>
          <w:spacing w:val="-1"/>
          <w:lang w:val="it-IT"/>
        </w:rPr>
        <w:t>“Disposizioni</w:t>
      </w:r>
      <w:r w:rsidR="00B86126" w:rsidRPr="00B86126">
        <w:rPr>
          <w:spacing w:val="12"/>
          <w:lang w:val="it-IT"/>
        </w:rPr>
        <w:t xml:space="preserve"> </w:t>
      </w:r>
      <w:r w:rsidR="00B86126" w:rsidRPr="00B86126">
        <w:rPr>
          <w:spacing w:val="-1"/>
          <w:lang w:val="it-IT"/>
        </w:rPr>
        <w:t>per</w:t>
      </w:r>
      <w:r w:rsidR="00B86126" w:rsidRPr="00B86126">
        <w:rPr>
          <w:spacing w:val="16"/>
          <w:lang w:val="it-IT"/>
        </w:rPr>
        <w:t xml:space="preserve"> </w:t>
      </w:r>
      <w:r w:rsidR="00B86126" w:rsidRPr="00B86126">
        <w:rPr>
          <w:lang w:val="it-IT"/>
        </w:rPr>
        <w:t>la</w:t>
      </w:r>
      <w:r w:rsidR="00B86126" w:rsidRPr="00B86126">
        <w:rPr>
          <w:spacing w:val="15"/>
          <w:lang w:val="it-IT"/>
        </w:rPr>
        <w:t xml:space="preserve"> </w:t>
      </w:r>
      <w:r w:rsidR="00B86126" w:rsidRPr="00B86126">
        <w:rPr>
          <w:spacing w:val="-1"/>
          <w:lang w:val="it-IT"/>
        </w:rPr>
        <w:t>prevenzione</w:t>
      </w:r>
      <w:r w:rsidR="00B86126" w:rsidRPr="00B86126">
        <w:rPr>
          <w:spacing w:val="15"/>
          <w:lang w:val="it-IT"/>
        </w:rPr>
        <w:t xml:space="preserve"> </w:t>
      </w:r>
      <w:r w:rsidR="00B86126" w:rsidRPr="00B86126">
        <w:rPr>
          <w:lang w:val="it-IT"/>
        </w:rPr>
        <w:t>e</w:t>
      </w:r>
      <w:r w:rsidR="00B86126" w:rsidRPr="00B86126">
        <w:rPr>
          <w:spacing w:val="15"/>
          <w:lang w:val="it-IT"/>
        </w:rPr>
        <w:t xml:space="preserve"> </w:t>
      </w:r>
      <w:r w:rsidR="00B86126" w:rsidRPr="00B86126">
        <w:rPr>
          <w:lang w:val="it-IT"/>
        </w:rPr>
        <w:t>la</w:t>
      </w:r>
      <w:r w:rsidR="00B86126" w:rsidRPr="00B86126">
        <w:rPr>
          <w:spacing w:val="13"/>
          <w:lang w:val="it-IT"/>
        </w:rPr>
        <w:t xml:space="preserve"> </w:t>
      </w:r>
      <w:r w:rsidR="00B86126" w:rsidRPr="00B86126">
        <w:rPr>
          <w:spacing w:val="-1"/>
          <w:lang w:val="it-IT"/>
        </w:rPr>
        <w:t>repressione</w:t>
      </w:r>
      <w:r w:rsidR="00B86126" w:rsidRPr="00B86126">
        <w:rPr>
          <w:spacing w:val="13"/>
          <w:lang w:val="it-IT"/>
        </w:rPr>
        <w:t xml:space="preserve"> </w:t>
      </w:r>
      <w:r w:rsidR="00B86126" w:rsidRPr="00B86126">
        <w:rPr>
          <w:spacing w:val="-1"/>
          <w:lang w:val="it-IT"/>
        </w:rPr>
        <w:t>della</w:t>
      </w:r>
      <w:r w:rsidR="00B86126" w:rsidRPr="00B86126">
        <w:rPr>
          <w:rFonts w:ascii="Times New Roman" w:eastAsia="Times New Roman" w:hAnsi="Times New Roman"/>
          <w:spacing w:val="85"/>
          <w:lang w:val="it-IT"/>
        </w:rPr>
        <w:t xml:space="preserve"> </w:t>
      </w:r>
      <w:r w:rsidR="00B86126" w:rsidRPr="00B86126">
        <w:rPr>
          <w:spacing w:val="-1"/>
          <w:lang w:val="it-IT"/>
        </w:rPr>
        <w:t>corruzione</w:t>
      </w:r>
      <w:r w:rsidR="00B86126" w:rsidRPr="00B86126">
        <w:rPr>
          <w:spacing w:val="-5"/>
          <w:lang w:val="it-IT"/>
        </w:rPr>
        <w:t xml:space="preserve"> </w:t>
      </w:r>
      <w:r w:rsidR="00B86126" w:rsidRPr="00B86126">
        <w:rPr>
          <w:lang w:val="it-IT"/>
        </w:rPr>
        <w:t>e</w:t>
      </w:r>
      <w:r w:rsidR="00B86126" w:rsidRPr="00B86126">
        <w:rPr>
          <w:spacing w:val="-4"/>
          <w:lang w:val="it-IT"/>
        </w:rPr>
        <w:t xml:space="preserve"> </w:t>
      </w:r>
      <w:r w:rsidR="00B86126" w:rsidRPr="00B86126">
        <w:rPr>
          <w:spacing w:val="-1"/>
          <w:lang w:val="it-IT"/>
        </w:rPr>
        <w:t>dell’illegalità</w:t>
      </w:r>
      <w:r w:rsidR="00B86126" w:rsidRPr="00B86126">
        <w:rPr>
          <w:spacing w:val="-2"/>
          <w:lang w:val="it-IT"/>
        </w:rPr>
        <w:t xml:space="preserve"> </w:t>
      </w:r>
      <w:r w:rsidR="00B86126" w:rsidRPr="00B86126">
        <w:rPr>
          <w:lang w:val="it-IT"/>
        </w:rPr>
        <w:t>nella</w:t>
      </w:r>
      <w:r w:rsidR="00B86126" w:rsidRPr="00B86126">
        <w:rPr>
          <w:spacing w:val="-4"/>
          <w:lang w:val="it-IT"/>
        </w:rPr>
        <w:t xml:space="preserve"> </w:t>
      </w:r>
      <w:r w:rsidR="00B86126" w:rsidRPr="00B86126">
        <w:rPr>
          <w:spacing w:val="-1"/>
          <w:lang w:val="it-IT"/>
        </w:rPr>
        <w:t>pubblica</w:t>
      </w:r>
      <w:r w:rsidR="00B86126" w:rsidRPr="00B86126">
        <w:rPr>
          <w:spacing w:val="-2"/>
          <w:lang w:val="it-IT"/>
        </w:rPr>
        <w:t xml:space="preserve"> </w:t>
      </w:r>
      <w:r w:rsidR="00B86126" w:rsidRPr="00B86126">
        <w:rPr>
          <w:spacing w:val="-1"/>
          <w:lang w:val="it-IT"/>
        </w:rPr>
        <w:t>amministrazione”;</w:t>
      </w:r>
      <w:r w:rsidR="00B86126" w:rsidRPr="00B86126">
        <w:rPr>
          <w:spacing w:val="-2"/>
          <w:lang w:val="it-IT"/>
        </w:rPr>
        <w:t xml:space="preserve"> </w:t>
      </w:r>
      <w:r w:rsidR="00B86126" w:rsidRPr="00B86126">
        <w:rPr>
          <w:lang w:val="it-IT"/>
        </w:rPr>
        <w:t>e</w:t>
      </w:r>
      <w:r w:rsidR="00B86126" w:rsidRPr="00B86126">
        <w:rPr>
          <w:spacing w:val="-4"/>
          <w:lang w:val="it-IT"/>
        </w:rPr>
        <w:t xml:space="preserve"> </w:t>
      </w:r>
      <w:r w:rsidR="00B86126" w:rsidRPr="00B86126">
        <w:rPr>
          <w:spacing w:val="-1"/>
          <w:lang w:val="it-IT"/>
        </w:rPr>
        <w:t>s.m.</w:t>
      </w:r>
      <w:r w:rsidR="00B86126" w:rsidRPr="00B86126">
        <w:rPr>
          <w:spacing w:val="-4"/>
          <w:lang w:val="it-IT"/>
        </w:rPr>
        <w:t xml:space="preserve"> </w:t>
      </w:r>
      <w:r w:rsidR="00B86126" w:rsidRPr="00B86126">
        <w:rPr>
          <w:lang w:val="it-IT"/>
        </w:rPr>
        <w:t>e</w:t>
      </w:r>
      <w:r w:rsidR="00B86126" w:rsidRPr="00B86126">
        <w:rPr>
          <w:spacing w:val="-2"/>
          <w:lang w:val="it-IT"/>
        </w:rPr>
        <w:t xml:space="preserve"> </w:t>
      </w:r>
      <w:r w:rsidR="00B86126" w:rsidRPr="00B86126">
        <w:rPr>
          <w:spacing w:val="-1"/>
          <w:lang w:val="it-IT"/>
        </w:rPr>
        <w:t>i.;</w:t>
      </w:r>
    </w:p>
    <w:p w14:paraId="73AEFA5C" w14:textId="77777777" w:rsidR="00B86126" w:rsidRPr="00B86126" w:rsidRDefault="00B86126" w:rsidP="00B86126">
      <w:pPr>
        <w:pStyle w:val="Corpodeltesto"/>
        <w:numPr>
          <w:ilvl w:val="3"/>
          <w:numId w:val="19"/>
        </w:numPr>
        <w:tabs>
          <w:tab w:val="left" w:pos="1207"/>
        </w:tabs>
        <w:ind w:right="385"/>
        <w:jc w:val="both"/>
        <w:rPr>
          <w:lang w:val="it-IT"/>
        </w:rPr>
      </w:pPr>
      <w:r w:rsidRPr="00B86126">
        <w:rPr>
          <w:spacing w:val="-1"/>
          <w:lang w:val="it-IT"/>
        </w:rPr>
        <w:t>Decreto</w:t>
      </w:r>
      <w:r w:rsidRPr="00B86126">
        <w:rPr>
          <w:spacing w:val="5"/>
          <w:lang w:val="it-IT"/>
        </w:rPr>
        <w:t xml:space="preserve"> </w:t>
      </w:r>
      <w:r w:rsidRPr="00B86126">
        <w:rPr>
          <w:spacing w:val="-1"/>
          <w:lang w:val="it-IT"/>
        </w:rPr>
        <w:t>Legislativo</w:t>
      </w:r>
      <w:r w:rsidRPr="00B86126">
        <w:rPr>
          <w:spacing w:val="3"/>
          <w:lang w:val="it-IT"/>
        </w:rPr>
        <w:t xml:space="preserve"> </w:t>
      </w:r>
      <w:r w:rsidRPr="00B86126">
        <w:rPr>
          <w:lang w:val="it-IT"/>
        </w:rPr>
        <w:t>27</w:t>
      </w:r>
      <w:r w:rsidRPr="00B86126">
        <w:rPr>
          <w:spacing w:val="6"/>
          <w:lang w:val="it-IT"/>
        </w:rPr>
        <w:t xml:space="preserve"> </w:t>
      </w:r>
      <w:r w:rsidRPr="00B86126">
        <w:rPr>
          <w:spacing w:val="-1"/>
          <w:lang w:val="it-IT"/>
        </w:rPr>
        <w:t>ottobre</w:t>
      </w:r>
      <w:r w:rsidRPr="00B86126">
        <w:rPr>
          <w:spacing w:val="6"/>
          <w:lang w:val="it-IT"/>
        </w:rPr>
        <w:t xml:space="preserve"> </w:t>
      </w:r>
      <w:r w:rsidRPr="00B86126">
        <w:rPr>
          <w:spacing w:val="-1"/>
          <w:lang w:val="it-IT"/>
        </w:rPr>
        <w:t>2009,</w:t>
      </w:r>
      <w:r w:rsidRPr="00B86126">
        <w:rPr>
          <w:spacing w:val="5"/>
          <w:lang w:val="it-IT"/>
        </w:rPr>
        <w:t xml:space="preserve"> </w:t>
      </w:r>
      <w:r w:rsidRPr="00B86126">
        <w:rPr>
          <w:lang w:val="it-IT"/>
        </w:rPr>
        <w:t>n.</w:t>
      </w:r>
      <w:r w:rsidRPr="00B86126">
        <w:rPr>
          <w:spacing w:val="3"/>
          <w:lang w:val="it-IT"/>
        </w:rPr>
        <w:t xml:space="preserve"> </w:t>
      </w:r>
      <w:r w:rsidRPr="00B86126">
        <w:rPr>
          <w:spacing w:val="-1"/>
          <w:lang w:val="it-IT"/>
        </w:rPr>
        <w:t>150.</w:t>
      </w:r>
      <w:r w:rsidRPr="00B86126">
        <w:rPr>
          <w:spacing w:val="4"/>
          <w:lang w:val="it-IT"/>
        </w:rPr>
        <w:t xml:space="preserve"> </w:t>
      </w:r>
      <w:r w:rsidRPr="00B86126">
        <w:rPr>
          <w:spacing w:val="-1"/>
          <w:lang w:val="it-IT"/>
        </w:rPr>
        <w:t>Attuazione</w:t>
      </w:r>
      <w:r w:rsidRPr="00B86126">
        <w:rPr>
          <w:spacing w:val="6"/>
          <w:lang w:val="it-IT"/>
        </w:rPr>
        <w:t xml:space="preserve"> </w:t>
      </w:r>
      <w:r w:rsidRPr="00B86126">
        <w:rPr>
          <w:lang w:val="it-IT"/>
        </w:rPr>
        <w:t>della</w:t>
      </w:r>
      <w:r w:rsidRPr="00B86126">
        <w:rPr>
          <w:spacing w:val="5"/>
          <w:lang w:val="it-IT"/>
        </w:rPr>
        <w:t xml:space="preserve"> </w:t>
      </w:r>
      <w:r w:rsidRPr="00B86126">
        <w:rPr>
          <w:spacing w:val="-1"/>
          <w:lang w:val="it-IT"/>
        </w:rPr>
        <w:t>legge</w:t>
      </w:r>
      <w:r w:rsidRPr="00B86126">
        <w:rPr>
          <w:spacing w:val="6"/>
          <w:lang w:val="it-IT"/>
        </w:rPr>
        <w:t xml:space="preserve"> </w:t>
      </w:r>
      <w:r w:rsidRPr="00B86126">
        <w:rPr>
          <w:lang w:val="it-IT"/>
        </w:rPr>
        <w:t>4</w:t>
      </w:r>
      <w:r w:rsidRPr="00B86126">
        <w:rPr>
          <w:spacing w:val="5"/>
          <w:lang w:val="it-IT"/>
        </w:rPr>
        <w:t xml:space="preserve"> </w:t>
      </w:r>
      <w:r w:rsidRPr="00B86126">
        <w:rPr>
          <w:spacing w:val="-1"/>
          <w:lang w:val="it-IT"/>
        </w:rPr>
        <w:t>marzo</w:t>
      </w:r>
      <w:r w:rsidRPr="00B86126">
        <w:rPr>
          <w:spacing w:val="6"/>
          <w:lang w:val="it-IT"/>
        </w:rPr>
        <w:t xml:space="preserve"> </w:t>
      </w:r>
      <w:r w:rsidRPr="00B86126">
        <w:rPr>
          <w:spacing w:val="-1"/>
          <w:lang w:val="it-IT"/>
        </w:rPr>
        <w:t>2009,</w:t>
      </w:r>
      <w:r w:rsidRPr="00B86126">
        <w:rPr>
          <w:spacing w:val="5"/>
          <w:lang w:val="it-IT"/>
        </w:rPr>
        <w:t xml:space="preserve"> </w:t>
      </w:r>
      <w:r w:rsidRPr="00B86126">
        <w:rPr>
          <w:lang w:val="it-IT"/>
        </w:rPr>
        <w:t>n.</w:t>
      </w:r>
      <w:r w:rsidRPr="00B86126">
        <w:rPr>
          <w:spacing w:val="4"/>
          <w:lang w:val="it-IT"/>
        </w:rPr>
        <w:t xml:space="preserve"> </w:t>
      </w:r>
      <w:r w:rsidRPr="00B86126">
        <w:rPr>
          <w:spacing w:val="-1"/>
          <w:lang w:val="it-IT"/>
        </w:rPr>
        <w:t>15,</w:t>
      </w:r>
      <w:r w:rsidRPr="00B86126">
        <w:rPr>
          <w:rFonts w:ascii="Times New Roman" w:hAnsi="Times New Roman"/>
          <w:spacing w:val="79"/>
          <w:w w:val="99"/>
          <w:lang w:val="it-IT"/>
        </w:rPr>
        <w:t xml:space="preserve"> </w:t>
      </w:r>
      <w:r w:rsidRPr="00B86126">
        <w:rPr>
          <w:lang w:val="it-IT"/>
        </w:rPr>
        <w:t>in</w:t>
      </w:r>
      <w:r w:rsidRPr="00B86126">
        <w:rPr>
          <w:spacing w:val="2"/>
          <w:lang w:val="it-IT"/>
        </w:rPr>
        <w:t xml:space="preserve"> </w:t>
      </w:r>
      <w:r w:rsidRPr="00B86126">
        <w:rPr>
          <w:lang w:val="it-IT"/>
        </w:rPr>
        <w:t>materia di</w:t>
      </w:r>
      <w:r w:rsidRPr="00B86126">
        <w:rPr>
          <w:spacing w:val="2"/>
          <w:lang w:val="it-IT"/>
        </w:rPr>
        <w:t xml:space="preserve"> </w:t>
      </w:r>
      <w:r w:rsidRPr="00B86126">
        <w:rPr>
          <w:spacing w:val="-1"/>
          <w:lang w:val="it-IT"/>
        </w:rPr>
        <w:t>ottimizzazione</w:t>
      </w:r>
      <w:r w:rsidRPr="00B86126">
        <w:rPr>
          <w:spacing w:val="2"/>
          <w:lang w:val="it-IT"/>
        </w:rPr>
        <w:t xml:space="preserve"> </w:t>
      </w:r>
      <w:r w:rsidRPr="00B86126">
        <w:rPr>
          <w:spacing w:val="-1"/>
          <w:lang w:val="it-IT"/>
        </w:rPr>
        <w:t>della</w:t>
      </w:r>
      <w:r w:rsidRPr="00B86126">
        <w:rPr>
          <w:spacing w:val="2"/>
          <w:lang w:val="it-IT"/>
        </w:rPr>
        <w:t xml:space="preserve"> </w:t>
      </w:r>
      <w:r w:rsidRPr="00B86126">
        <w:rPr>
          <w:spacing w:val="-1"/>
          <w:lang w:val="it-IT"/>
        </w:rPr>
        <w:t>produttività</w:t>
      </w:r>
      <w:r w:rsidRPr="00B86126">
        <w:rPr>
          <w:spacing w:val="2"/>
          <w:lang w:val="it-IT"/>
        </w:rPr>
        <w:t xml:space="preserve"> </w:t>
      </w:r>
      <w:r w:rsidRPr="00B86126">
        <w:rPr>
          <w:lang w:val="it-IT"/>
        </w:rPr>
        <w:t>del</w:t>
      </w:r>
      <w:r w:rsidRPr="00B86126">
        <w:rPr>
          <w:spacing w:val="1"/>
          <w:lang w:val="it-IT"/>
        </w:rPr>
        <w:t xml:space="preserve"> </w:t>
      </w:r>
      <w:r w:rsidRPr="00B86126">
        <w:rPr>
          <w:spacing w:val="-1"/>
          <w:lang w:val="it-IT"/>
        </w:rPr>
        <w:t>lavoro</w:t>
      </w:r>
      <w:r w:rsidRPr="00B86126">
        <w:rPr>
          <w:spacing w:val="3"/>
          <w:lang w:val="it-IT"/>
        </w:rPr>
        <w:t xml:space="preserve"> </w:t>
      </w:r>
      <w:r w:rsidRPr="00B86126">
        <w:rPr>
          <w:spacing w:val="-1"/>
          <w:lang w:val="it-IT"/>
        </w:rPr>
        <w:t>pubblico</w:t>
      </w:r>
      <w:r w:rsidRPr="00B86126">
        <w:rPr>
          <w:spacing w:val="3"/>
          <w:lang w:val="it-IT"/>
        </w:rPr>
        <w:t xml:space="preserve"> </w:t>
      </w:r>
      <w:r w:rsidRPr="00B86126">
        <w:rPr>
          <w:lang w:val="it-IT"/>
        </w:rPr>
        <w:t>e</w:t>
      </w:r>
      <w:r w:rsidRPr="00B86126">
        <w:rPr>
          <w:spacing w:val="3"/>
          <w:lang w:val="it-IT"/>
        </w:rPr>
        <w:t xml:space="preserve"> </w:t>
      </w:r>
      <w:r w:rsidRPr="00B86126">
        <w:rPr>
          <w:lang w:val="it-IT"/>
        </w:rPr>
        <w:t>di</w:t>
      </w:r>
      <w:r w:rsidRPr="00B86126">
        <w:rPr>
          <w:spacing w:val="1"/>
          <w:lang w:val="it-IT"/>
        </w:rPr>
        <w:t xml:space="preserve"> </w:t>
      </w:r>
      <w:r w:rsidRPr="00B86126">
        <w:rPr>
          <w:spacing w:val="-1"/>
          <w:lang w:val="it-IT"/>
        </w:rPr>
        <w:t>efficienza</w:t>
      </w:r>
      <w:r w:rsidRPr="00B86126">
        <w:rPr>
          <w:lang w:val="it-IT"/>
        </w:rPr>
        <w:t xml:space="preserve">  e</w:t>
      </w:r>
      <w:r w:rsidRPr="00B86126">
        <w:rPr>
          <w:rFonts w:ascii="Times New Roman" w:hAnsi="Times New Roman"/>
          <w:spacing w:val="91"/>
          <w:w w:val="99"/>
          <w:lang w:val="it-IT"/>
        </w:rPr>
        <w:t xml:space="preserve"> </w:t>
      </w:r>
      <w:r w:rsidRPr="00B86126">
        <w:rPr>
          <w:spacing w:val="-1"/>
          <w:lang w:val="it-IT"/>
        </w:rPr>
        <w:t>trasparenza</w:t>
      </w:r>
      <w:r w:rsidRPr="00B86126">
        <w:rPr>
          <w:spacing w:val="-5"/>
          <w:lang w:val="it-IT"/>
        </w:rPr>
        <w:t xml:space="preserve"> </w:t>
      </w:r>
      <w:r w:rsidRPr="00B86126">
        <w:rPr>
          <w:spacing w:val="-1"/>
          <w:lang w:val="it-IT"/>
        </w:rPr>
        <w:t>delle</w:t>
      </w:r>
      <w:r w:rsidRPr="00B86126">
        <w:rPr>
          <w:spacing w:val="-7"/>
          <w:lang w:val="it-IT"/>
        </w:rPr>
        <w:t xml:space="preserve"> </w:t>
      </w:r>
      <w:r w:rsidRPr="00B86126">
        <w:rPr>
          <w:spacing w:val="-1"/>
          <w:lang w:val="it-IT"/>
        </w:rPr>
        <w:t>pubbliche</w:t>
      </w:r>
      <w:r w:rsidRPr="00B86126">
        <w:rPr>
          <w:spacing w:val="-5"/>
          <w:lang w:val="it-IT"/>
        </w:rPr>
        <w:t xml:space="preserve"> </w:t>
      </w:r>
      <w:r w:rsidRPr="00B86126">
        <w:rPr>
          <w:spacing w:val="-1"/>
          <w:lang w:val="it-IT"/>
        </w:rPr>
        <w:t>amministrazioni.</w:t>
      </w:r>
    </w:p>
    <w:p w14:paraId="1AC7A13F" w14:textId="77777777" w:rsidR="00B86126" w:rsidRPr="00B86126" w:rsidRDefault="00B86126" w:rsidP="00B86126">
      <w:pPr>
        <w:pStyle w:val="Corpodeltesto"/>
        <w:numPr>
          <w:ilvl w:val="3"/>
          <w:numId w:val="19"/>
        </w:numPr>
        <w:tabs>
          <w:tab w:val="left" w:pos="1207"/>
        </w:tabs>
        <w:ind w:right="385"/>
        <w:jc w:val="both"/>
        <w:rPr>
          <w:lang w:val="it-IT"/>
        </w:rPr>
      </w:pPr>
      <w:r w:rsidRPr="00B86126">
        <w:rPr>
          <w:spacing w:val="-1"/>
          <w:lang w:val="it-IT"/>
        </w:rPr>
        <w:t>Legge</w:t>
      </w:r>
      <w:r w:rsidRPr="00B86126">
        <w:rPr>
          <w:spacing w:val="23"/>
          <w:lang w:val="it-IT"/>
        </w:rPr>
        <w:t xml:space="preserve"> </w:t>
      </w:r>
      <w:r w:rsidRPr="00B86126">
        <w:rPr>
          <w:lang w:val="it-IT"/>
        </w:rPr>
        <w:t>4</w:t>
      </w:r>
      <w:r w:rsidRPr="00B86126">
        <w:rPr>
          <w:spacing w:val="24"/>
          <w:lang w:val="it-IT"/>
        </w:rPr>
        <w:t xml:space="preserve"> </w:t>
      </w:r>
      <w:r w:rsidRPr="00B86126">
        <w:rPr>
          <w:spacing w:val="-1"/>
          <w:lang w:val="it-IT"/>
        </w:rPr>
        <w:t>marzo</w:t>
      </w:r>
      <w:r w:rsidRPr="00B86126">
        <w:rPr>
          <w:spacing w:val="23"/>
          <w:lang w:val="it-IT"/>
        </w:rPr>
        <w:t xml:space="preserve"> </w:t>
      </w:r>
      <w:r w:rsidRPr="00B86126">
        <w:rPr>
          <w:spacing w:val="-1"/>
          <w:lang w:val="it-IT"/>
        </w:rPr>
        <w:t>2009,</w:t>
      </w:r>
      <w:r w:rsidRPr="00B86126">
        <w:rPr>
          <w:spacing w:val="21"/>
          <w:lang w:val="it-IT"/>
        </w:rPr>
        <w:t xml:space="preserve"> </w:t>
      </w:r>
      <w:r w:rsidRPr="00B86126">
        <w:rPr>
          <w:lang w:val="it-IT"/>
        </w:rPr>
        <w:t>n.</w:t>
      </w:r>
      <w:r w:rsidRPr="00B86126">
        <w:rPr>
          <w:spacing w:val="22"/>
          <w:lang w:val="it-IT"/>
        </w:rPr>
        <w:t xml:space="preserve"> </w:t>
      </w:r>
      <w:r w:rsidRPr="00B86126">
        <w:rPr>
          <w:lang w:val="it-IT"/>
        </w:rPr>
        <w:t>15.</w:t>
      </w:r>
      <w:r w:rsidRPr="00B86126">
        <w:rPr>
          <w:spacing w:val="21"/>
          <w:lang w:val="it-IT"/>
        </w:rPr>
        <w:t xml:space="preserve"> </w:t>
      </w:r>
      <w:r w:rsidRPr="00B86126">
        <w:rPr>
          <w:spacing w:val="-1"/>
          <w:lang w:val="it-IT"/>
        </w:rPr>
        <w:t>Delega</w:t>
      </w:r>
      <w:r w:rsidRPr="00B86126">
        <w:rPr>
          <w:spacing w:val="23"/>
          <w:lang w:val="it-IT"/>
        </w:rPr>
        <w:t xml:space="preserve"> </w:t>
      </w:r>
      <w:r w:rsidRPr="00B86126">
        <w:rPr>
          <w:lang w:val="it-IT"/>
        </w:rPr>
        <w:t>al</w:t>
      </w:r>
      <w:r w:rsidRPr="00B86126">
        <w:rPr>
          <w:spacing w:val="22"/>
          <w:lang w:val="it-IT"/>
        </w:rPr>
        <w:t xml:space="preserve"> </w:t>
      </w:r>
      <w:r w:rsidRPr="00B86126">
        <w:rPr>
          <w:spacing w:val="-1"/>
          <w:lang w:val="it-IT"/>
        </w:rPr>
        <w:t>Governo</w:t>
      </w:r>
      <w:r w:rsidRPr="00B86126">
        <w:rPr>
          <w:spacing w:val="24"/>
          <w:lang w:val="it-IT"/>
        </w:rPr>
        <w:t xml:space="preserve"> </w:t>
      </w:r>
      <w:r w:rsidRPr="00B86126">
        <w:rPr>
          <w:spacing w:val="-1"/>
          <w:lang w:val="it-IT"/>
        </w:rPr>
        <w:t>finalizzata</w:t>
      </w:r>
      <w:r w:rsidRPr="00B86126">
        <w:rPr>
          <w:spacing w:val="23"/>
          <w:lang w:val="it-IT"/>
        </w:rPr>
        <w:t xml:space="preserve"> </w:t>
      </w:r>
      <w:r w:rsidRPr="00B86126">
        <w:rPr>
          <w:spacing w:val="-1"/>
          <w:lang w:val="it-IT"/>
        </w:rPr>
        <w:t>all’ottimizzazione</w:t>
      </w:r>
      <w:r w:rsidRPr="00B86126">
        <w:rPr>
          <w:spacing w:val="23"/>
          <w:lang w:val="it-IT"/>
        </w:rPr>
        <w:t xml:space="preserve"> </w:t>
      </w:r>
      <w:r w:rsidRPr="00B86126">
        <w:rPr>
          <w:spacing w:val="-1"/>
          <w:lang w:val="it-IT"/>
        </w:rPr>
        <w:t>della</w:t>
      </w:r>
      <w:r w:rsidRPr="00B86126">
        <w:rPr>
          <w:rFonts w:ascii="Times New Roman" w:eastAsia="Times New Roman" w:hAnsi="Times New Roman"/>
          <w:spacing w:val="81"/>
          <w:lang w:val="it-IT"/>
        </w:rPr>
        <w:t xml:space="preserve"> </w:t>
      </w:r>
      <w:r w:rsidRPr="00B86126">
        <w:rPr>
          <w:spacing w:val="-1"/>
          <w:lang w:val="it-IT"/>
        </w:rPr>
        <w:t>produttività</w:t>
      </w:r>
      <w:r w:rsidRPr="00B86126">
        <w:rPr>
          <w:spacing w:val="50"/>
          <w:lang w:val="it-IT"/>
        </w:rPr>
        <w:t xml:space="preserve"> </w:t>
      </w:r>
      <w:r w:rsidRPr="00B86126">
        <w:rPr>
          <w:lang w:val="it-IT"/>
        </w:rPr>
        <w:t>del</w:t>
      </w:r>
      <w:r w:rsidRPr="00B86126">
        <w:rPr>
          <w:spacing w:val="49"/>
          <w:lang w:val="it-IT"/>
        </w:rPr>
        <w:t xml:space="preserve"> </w:t>
      </w:r>
      <w:r w:rsidRPr="00B86126">
        <w:rPr>
          <w:spacing w:val="-1"/>
          <w:lang w:val="it-IT"/>
        </w:rPr>
        <w:t>lavoro</w:t>
      </w:r>
      <w:r w:rsidRPr="00B86126">
        <w:rPr>
          <w:spacing w:val="50"/>
          <w:lang w:val="it-IT"/>
        </w:rPr>
        <w:t xml:space="preserve"> </w:t>
      </w:r>
      <w:r w:rsidRPr="00B86126">
        <w:rPr>
          <w:lang w:val="it-IT"/>
        </w:rPr>
        <w:t>pubblico</w:t>
      </w:r>
      <w:r w:rsidRPr="00B86126">
        <w:rPr>
          <w:spacing w:val="50"/>
          <w:lang w:val="it-IT"/>
        </w:rPr>
        <w:t xml:space="preserve"> </w:t>
      </w:r>
      <w:r w:rsidRPr="00B86126">
        <w:rPr>
          <w:lang w:val="it-IT"/>
        </w:rPr>
        <w:t>e</w:t>
      </w:r>
      <w:r w:rsidRPr="00B86126">
        <w:rPr>
          <w:spacing w:val="52"/>
          <w:lang w:val="it-IT"/>
        </w:rPr>
        <w:t xml:space="preserve"> </w:t>
      </w:r>
      <w:r w:rsidRPr="00B86126">
        <w:rPr>
          <w:spacing w:val="-1"/>
          <w:lang w:val="it-IT"/>
        </w:rPr>
        <w:t>alla</w:t>
      </w:r>
      <w:r w:rsidRPr="00B86126">
        <w:rPr>
          <w:spacing w:val="52"/>
          <w:lang w:val="it-IT"/>
        </w:rPr>
        <w:t xml:space="preserve"> </w:t>
      </w:r>
      <w:r w:rsidRPr="00B86126">
        <w:rPr>
          <w:spacing w:val="-1"/>
          <w:lang w:val="it-IT"/>
        </w:rPr>
        <w:t>efficienza</w:t>
      </w:r>
      <w:r w:rsidRPr="00B86126">
        <w:rPr>
          <w:spacing w:val="50"/>
          <w:lang w:val="it-IT"/>
        </w:rPr>
        <w:t xml:space="preserve"> </w:t>
      </w:r>
      <w:r w:rsidRPr="00B86126">
        <w:rPr>
          <w:lang w:val="it-IT"/>
        </w:rPr>
        <w:t>e</w:t>
      </w:r>
      <w:r w:rsidRPr="00B86126">
        <w:rPr>
          <w:spacing w:val="50"/>
          <w:lang w:val="it-IT"/>
        </w:rPr>
        <w:t xml:space="preserve"> </w:t>
      </w:r>
      <w:r w:rsidRPr="00B86126">
        <w:rPr>
          <w:spacing w:val="-1"/>
          <w:lang w:val="it-IT"/>
        </w:rPr>
        <w:t>trasparenza</w:t>
      </w:r>
      <w:r w:rsidRPr="00B86126">
        <w:rPr>
          <w:spacing w:val="49"/>
          <w:lang w:val="it-IT"/>
        </w:rPr>
        <w:t xml:space="preserve"> </w:t>
      </w:r>
      <w:r w:rsidRPr="00B86126">
        <w:rPr>
          <w:spacing w:val="-1"/>
          <w:lang w:val="it-IT"/>
        </w:rPr>
        <w:t>delle</w:t>
      </w:r>
      <w:r w:rsidRPr="00B86126">
        <w:rPr>
          <w:spacing w:val="52"/>
          <w:lang w:val="it-IT"/>
        </w:rPr>
        <w:t xml:space="preserve"> </w:t>
      </w:r>
      <w:r w:rsidRPr="00B86126">
        <w:rPr>
          <w:spacing w:val="-1"/>
          <w:lang w:val="it-IT"/>
        </w:rPr>
        <w:t>pubbliche</w:t>
      </w:r>
      <w:r w:rsidRPr="00B86126">
        <w:rPr>
          <w:rFonts w:ascii="Times New Roman" w:eastAsia="Times New Roman" w:hAnsi="Times New Roman"/>
          <w:spacing w:val="83"/>
          <w:w w:val="99"/>
          <w:lang w:val="it-IT"/>
        </w:rPr>
        <w:t xml:space="preserve"> </w:t>
      </w:r>
      <w:r w:rsidRPr="00B86126">
        <w:rPr>
          <w:spacing w:val="-1"/>
          <w:lang w:val="it-IT"/>
        </w:rPr>
        <w:t>amministrazioni</w:t>
      </w:r>
      <w:r w:rsidRPr="00B86126">
        <w:rPr>
          <w:spacing w:val="4"/>
          <w:lang w:val="it-IT"/>
        </w:rPr>
        <w:t xml:space="preserve"> </w:t>
      </w:r>
      <w:r w:rsidRPr="00B86126">
        <w:rPr>
          <w:spacing w:val="-1"/>
          <w:lang w:val="it-IT"/>
        </w:rPr>
        <w:t>nonché</w:t>
      </w:r>
      <w:r w:rsidRPr="00B86126">
        <w:rPr>
          <w:spacing w:val="5"/>
          <w:lang w:val="it-IT"/>
        </w:rPr>
        <w:t xml:space="preserve"> </w:t>
      </w:r>
      <w:r w:rsidRPr="00B86126">
        <w:rPr>
          <w:spacing w:val="-1"/>
          <w:lang w:val="it-IT"/>
        </w:rPr>
        <w:t>disposizioni</w:t>
      </w:r>
      <w:r w:rsidRPr="00B86126">
        <w:rPr>
          <w:spacing w:val="6"/>
          <w:lang w:val="it-IT"/>
        </w:rPr>
        <w:t xml:space="preserve"> </w:t>
      </w:r>
      <w:r w:rsidRPr="00B86126">
        <w:rPr>
          <w:spacing w:val="-1"/>
          <w:lang w:val="it-IT"/>
        </w:rPr>
        <w:t>integrative</w:t>
      </w:r>
      <w:r w:rsidRPr="00B86126">
        <w:rPr>
          <w:spacing w:val="5"/>
          <w:lang w:val="it-IT"/>
        </w:rPr>
        <w:t xml:space="preserve"> </w:t>
      </w:r>
      <w:r w:rsidRPr="00B86126">
        <w:rPr>
          <w:lang w:val="it-IT"/>
        </w:rPr>
        <w:t>delle</w:t>
      </w:r>
      <w:r w:rsidRPr="00B86126">
        <w:rPr>
          <w:spacing w:val="5"/>
          <w:lang w:val="it-IT"/>
        </w:rPr>
        <w:t xml:space="preserve"> </w:t>
      </w:r>
      <w:r w:rsidRPr="00B86126">
        <w:rPr>
          <w:spacing w:val="-1"/>
          <w:lang w:val="it-IT"/>
        </w:rPr>
        <w:t>funzioni</w:t>
      </w:r>
      <w:r w:rsidRPr="00B86126">
        <w:rPr>
          <w:spacing w:val="4"/>
          <w:lang w:val="it-IT"/>
        </w:rPr>
        <w:t xml:space="preserve"> </w:t>
      </w:r>
      <w:r w:rsidRPr="00B86126">
        <w:rPr>
          <w:spacing w:val="-1"/>
          <w:lang w:val="it-IT"/>
        </w:rPr>
        <w:t>attribuite</w:t>
      </w:r>
      <w:r w:rsidRPr="00B86126">
        <w:rPr>
          <w:spacing w:val="8"/>
          <w:lang w:val="it-IT"/>
        </w:rPr>
        <w:t xml:space="preserve"> </w:t>
      </w:r>
      <w:r w:rsidRPr="00B86126">
        <w:rPr>
          <w:lang w:val="it-IT"/>
        </w:rPr>
        <w:t>al</w:t>
      </w:r>
      <w:r w:rsidRPr="00B86126">
        <w:rPr>
          <w:spacing w:val="6"/>
          <w:lang w:val="it-IT"/>
        </w:rPr>
        <w:t xml:space="preserve"> </w:t>
      </w:r>
      <w:r w:rsidRPr="00B86126">
        <w:rPr>
          <w:spacing w:val="-1"/>
          <w:lang w:val="it-IT"/>
        </w:rPr>
        <w:t>Consiglio</w:t>
      </w:r>
      <w:r w:rsidRPr="00B86126">
        <w:rPr>
          <w:rFonts w:ascii="Times New Roman" w:eastAsia="Times New Roman" w:hAnsi="Times New Roman"/>
          <w:spacing w:val="107"/>
          <w:lang w:val="it-IT"/>
        </w:rPr>
        <w:t xml:space="preserve"> </w:t>
      </w:r>
      <w:r w:rsidRPr="00B86126">
        <w:rPr>
          <w:lang w:val="it-IT"/>
        </w:rPr>
        <w:t>nazionale</w:t>
      </w:r>
      <w:r w:rsidRPr="00B86126">
        <w:rPr>
          <w:spacing w:val="-4"/>
          <w:lang w:val="it-IT"/>
        </w:rPr>
        <w:t xml:space="preserve"> </w:t>
      </w:r>
      <w:r w:rsidRPr="00B86126">
        <w:rPr>
          <w:spacing w:val="-1"/>
          <w:lang w:val="it-IT"/>
        </w:rPr>
        <w:t>dell’economia</w:t>
      </w:r>
      <w:r w:rsidRPr="00B86126">
        <w:rPr>
          <w:spacing w:val="-4"/>
          <w:lang w:val="it-IT"/>
        </w:rPr>
        <w:t xml:space="preserve"> </w:t>
      </w:r>
      <w:r w:rsidRPr="00B86126">
        <w:rPr>
          <w:lang w:val="it-IT"/>
        </w:rPr>
        <w:t>e</w:t>
      </w:r>
      <w:r w:rsidRPr="00B86126">
        <w:rPr>
          <w:spacing w:val="-1"/>
          <w:lang w:val="it-IT"/>
        </w:rPr>
        <w:t xml:space="preserve"> </w:t>
      </w:r>
      <w:r w:rsidRPr="00B86126">
        <w:rPr>
          <w:lang w:val="it-IT"/>
        </w:rPr>
        <w:t>del</w:t>
      </w:r>
      <w:r w:rsidRPr="00B86126">
        <w:rPr>
          <w:spacing w:val="-4"/>
          <w:lang w:val="it-IT"/>
        </w:rPr>
        <w:t xml:space="preserve"> </w:t>
      </w:r>
      <w:r w:rsidRPr="00B86126">
        <w:rPr>
          <w:spacing w:val="-1"/>
          <w:lang w:val="it-IT"/>
        </w:rPr>
        <w:t>lavoro</w:t>
      </w:r>
      <w:r w:rsidRPr="00B86126">
        <w:rPr>
          <w:spacing w:val="-3"/>
          <w:lang w:val="it-IT"/>
        </w:rPr>
        <w:t xml:space="preserve"> </w:t>
      </w:r>
      <w:r w:rsidRPr="00B86126">
        <w:rPr>
          <w:lang w:val="it-IT"/>
        </w:rPr>
        <w:t>e</w:t>
      </w:r>
      <w:r w:rsidRPr="00B86126">
        <w:rPr>
          <w:spacing w:val="-4"/>
          <w:lang w:val="it-IT"/>
        </w:rPr>
        <w:t xml:space="preserve"> </w:t>
      </w:r>
      <w:r w:rsidRPr="00B86126">
        <w:rPr>
          <w:lang w:val="it-IT"/>
        </w:rPr>
        <w:t>alla</w:t>
      </w:r>
      <w:r w:rsidRPr="00B86126">
        <w:rPr>
          <w:spacing w:val="-1"/>
          <w:lang w:val="it-IT"/>
        </w:rPr>
        <w:t xml:space="preserve"> Corte</w:t>
      </w:r>
      <w:r w:rsidRPr="00B86126">
        <w:rPr>
          <w:spacing w:val="-3"/>
          <w:lang w:val="it-IT"/>
        </w:rPr>
        <w:t xml:space="preserve"> </w:t>
      </w:r>
      <w:r w:rsidRPr="00B86126">
        <w:rPr>
          <w:lang w:val="it-IT"/>
        </w:rPr>
        <w:t>dei</w:t>
      </w:r>
      <w:r w:rsidRPr="00B86126">
        <w:rPr>
          <w:spacing w:val="-1"/>
          <w:lang w:val="it-IT"/>
        </w:rPr>
        <w:t xml:space="preserve"> conti</w:t>
      </w:r>
    </w:p>
    <w:p w14:paraId="7781B13F" w14:textId="77777777" w:rsidR="00B86126" w:rsidRPr="00493676" w:rsidRDefault="004F6D49" w:rsidP="00B86126">
      <w:pPr>
        <w:pStyle w:val="Corpodeltesto"/>
        <w:numPr>
          <w:ilvl w:val="3"/>
          <w:numId w:val="19"/>
        </w:numPr>
        <w:tabs>
          <w:tab w:val="left" w:pos="1207"/>
        </w:tabs>
        <w:ind w:right="384"/>
        <w:jc w:val="both"/>
        <w:rPr>
          <w:lang w:val="it-IT"/>
        </w:rPr>
      </w:pPr>
      <w:r w:rsidRPr="00493676">
        <w:rPr>
          <w:lang w:val="it-IT"/>
        </w:rPr>
        <w:t xml:space="preserve">D.L. 31 agosto 2013, n. 101 “Disposizioni urgenti per il perseguimento di obiettivi di razionalizzazione nelle pubbliche amministrazioni” convertito con L. 125/2013; </w:t>
      </w:r>
    </w:p>
    <w:p w14:paraId="4579A30A" w14:textId="77777777" w:rsidR="00B86126" w:rsidRPr="00493676" w:rsidRDefault="004F6D49" w:rsidP="00B86126">
      <w:pPr>
        <w:pStyle w:val="Corpodeltesto"/>
        <w:numPr>
          <w:ilvl w:val="3"/>
          <w:numId w:val="19"/>
        </w:numPr>
        <w:tabs>
          <w:tab w:val="left" w:pos="1207"/>
        </w:tabs>
        <w:ind w:right="384"/>
        <w:jc w:val="both"/>
        <w:rPr>
          <w:lang w:val="it-IT"/>
        </w:rPr>
      </w:pPr>
      <w:r w:rsidRPr="00493676">
        <w:rPr>
          <w:lang w:val="it-IT"/>
        </w:rPr>
        <w:t>Delibera  A.N.AC.  75/2013:  “Linee  guida  in  materia  di  Codici comportamento delle pubbliche amministrazioni (art. 54, comma 5, d.lgs. 165/2001)”;</w:t>
      </w:r>
    </w:p>
    <w:p w14:paraId="667098DD" w14:textId="77777777" w:rsidR="00B86126" w:rsidRPr="00493676" w:rsidRDefault="004F6D49" w:rsidP="00B86126">
      <w:pPr>
        <w:pStyle w:val="Corpodeltesto"/>
        <w:numPr>
          <w:ilvl w:val="3"/>
          <w:numId w:val="19"/>
        </w:numPr>
        <w:tabs>
          <w:tab w:val="left" w:pos="1207"/>
        </w:tabs>
        <w:ind w:right="384"/>
        <w:jc w:val="both"/>
        <w:rPr>
          <w:lang w:val="it-IT"/>
        </w:rPr>
      </w:pPr>
      <w:r w:rsidRPr="00493676">
        <w:rPr>
          <w:lang w:val="it-IT"/>
        </w:rPr>
        <w:t>D.L. 24 giugno 2014 n. 90 “Misure urgenti per la semplificazione e la trasparenza amministrativa e per l’efficienza degli uffici giudiziari ”convertito con modificazioni dalla L. 114/2014, che ha disposto il trasferimento all’A.N.AC. delle funzioni prima attribuite al Dipartimento della Funzione Pubblica in materia di prevenzione della corruzione di cui all’art. 1, c. 4, 5, e 8 della L. 190/2012 nonché in materia di trasparenza di cui all’art. 48 del D.Lgs. 33/2013;</w:t>
      </w:r>
    </w:p>
    <w:p w14:paraId="08A53526" w14:textId="77777777" w:rsidR="00B86126" w:rsidRPr="00493676" w:rsidRDefault="004F6D49" w:rsidP="00B86126">
      <w:pPr>
        <w:pStyle w:val="Corpodeltesto"/>
        <w:numPr>
          <w:ilvl w:val="3"/>
          <w:numId w:val="19"/>
        </w:numPr>
        <w:tabs>
          <w:tab w:val="left" w:pos="1207"/>
        </w:tabs>
        <w:ind w:right="384"/>
        <w:jc w:val="both"/>
        <w:rPr>
          <w:lang w:val="it-IT"/>
        </w:rPr>
      </w:pPr>
      <w:r w:rsidRPr="00493676">
        <w:rPr>
          <w:rFonts w:eastAsia="Arial"/>
          <w:lang w:val="it-IT"/>
        </w:rPr>
        <w:t>Regolamento in materia di esercizio del potere sanzionatorio dell’Autorità Nazionale Anticorruzione per l’omessa adozione dei Piani triennali di prevenzione della corruzione, dei Programmi triennali di trasparenza, dei Codici dì comportamento” approvato dall’A.N.AC. il 9 settembre 2014.</w:t>
      </w:r>
    </w:p>
    <w:p w14:paraId="44F4A4A2" w14:textId="77777777" w:rsidR="00B86126" w:rsidRPr="00493676" w:rsidRDefault="004F6D49" w:rsidP="00B86126">
      <w:pPr>
        <w:pStyle w:val="Corpodeltesto"/>
        <w:numPr>
          <w:ilvl w:val="3"/>
          <w:numId w:val="19"/>
        </w:numPr>
        <w:tabs>
          <w:tab w:val="left" w:pos="1207"/>
        </w:tabs>
        <w:ind w:right="384"/>
        <w:jc w:val="both"/>
        <w:rPr>
          <w:lang w:val="it-IT"/>
        </w:rPr>
      </w:pPr>
      <w:r w:rsidRPr="00493676">
        <w:rPr>
          <w:rFonts w:eastAsia="Arial" w:cs="Arial"/>
          <w:lang w:val="it-IT"/>
        </w:rPr>
        <w:t>D.lgs. 18 aprile 2016, n. 50 “Codice dei Contratti Pubblici”</w:t>
      </w:r>
    </w:p>
    <w:p w14:paraId="785CACAC" w14:textId="77777777" w:rsidR="00B86126" w:rsidRPr="00493676" w:rsidRDefault="004F6D49" w:rsidP="00B86126">
      <w:pPr>
        <w:pStyle w:val="Corpodeltesto"/>
        <w:numPr>
          <w:ilvl w:val="3"/>
          <w:numId w:val="19"/>
        </w:numPr>
        <w:tabs>
          <w:tab w:val="left" w:pos="1207"/>
        </w:tabs>
        <w:ind w:right="384"/>
        <w:jc w:val="both"/>
        <w:rPr>
          <w:lang w:val="it-IT"/>
        </w:rPr>
      </w:pPr>
      <w:r w:rsidRPr="00493676">
        <w:rPr>
          <w:rFonts w:eastAsia="Arial"/>
          <w:szCs w:val="20"/>
          <w:lang w:val="it-IT"/>
        </w:rPr>
        <w:t>Delibera n. 831 del 3 agosto 2016 Determinazione di approvazione definitiva del Piano Nazionale Anticorruzione 2016</w:t>
      </w:r>
    </w:p>
    <w:p w14:paraId="165929D0" w14:textId="77777777" w:rsidR="00B86126" w:rsidRPr="00B86126" w:rsidRDefault="00B86126" w:rsidP="00B86126">
      <w:pPr>
        <w:pStyle w:val="Corpodeltesto"/>
        <w:tabs>
          <w:tab w:val="left" w:pos="1207"/>
        </w:tabs>
        <w:ind w:left="0" w:right="384"/>
        <w:rPr>
          <w:i/>
          <w:lang w:val="it-IT"/>
        </w:rPr>
      </w:pPr>
    </w:p>
    <w:p w14:paraId="75A5D69E" w14:textId="77777777" w:rsidR="0050605F" w:rsidRPr="00B86126" w:rsidRDefault="0050605F">
      <w:pPr>
        <w:spacing w:before="6"/>
        <w:rPr>
          <w:rFonts w:cs="Calibri"/>
          <w:sz w:val="2"/>
          <w:szCs w:val="2"/>
          <w:lang w:val="it-IT"/>
        </w:rPr>
      </w:pPr>
    </w:p>
    <w:p w14:paraId="7627653B" w14:textId="77777777" w:rsidR="0050605F" w:rsidRPr="00B86126" w:rsidRDefault="0050605F">
      <w:pPr>
        <w:jc w:val="center"/>
        <w:rPr>
          <w:rFonts w:ascii="Arial" w:eastAsia="Arial" w:hAnsi="Arial" w:cs="Arial"/>
          <w:sz w:val="16"/>
          <w:szCs w:val="16"/>
          <w:lang w:val="it-IT"/>
        </w:rPr>
        <w:sectPr w:rsidR="0050605F" w:rsidRPr="00B86126">
          <w:type w:val="continuous"/>
          <w:pgSz w:w="11900" w:h="16840"/>
          <w:pgMar w:top="640" w:right="740" w:bottom="280" w:left="920" w:header="720" w:footer="720" w:gutter="0"/>
          <w:cols w:space="720"/>
        </w:sectPr>
      </w:pPr>
    </w:p>
    <w:p w14:paraId="60636FC2" w14:textId="77777777" w:rsidR="0050605F" w:rsidRPr="00B86126" w:rsidRDefault="0050605F">
      <w:pPr>
        <w:spacing w:before="8"/>
        <w:rPr>
          <w:rFonts w:cs="Calibri"/>
          <w:sz w:val="5"/>
          <w:szCs w:val="5"/>
          <w:lang w:val="it-IT"/>
        </w:r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6BE02E44"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61C351E5" w14:textId="77777777" w:rsidR="0050605F" w:rsidRPr="00B86126" w:rsidRDefault="0050605F">
            <w:pPr>
              <w:pStyle w:val="TableParagraph"/>
              <w:rPr>
                <w:rFonts w:cs="Calibri"/>
                <w:sz w:val="10"/>
                <w:szCs w:val="10"/>
                <w:lang w:val="it-IT"/>
              </w:rPr>
            </w:pPr>
          </w:p>
          <w:p w14:paraId="1D29B807" w14:textId="77777777" w:rsidR="0050605F" w:rsidRPr="00B86126" w:rsidRDefault="0050605F">
            <w:pPr>
              <w:pStyle w:val="TableParagraph"/>
              <w:rPr>
                <w:rFonts w:cs="Calibri"/>
                <w:sz w:val="10"/>
                <w:szCs w:val="10"/>
                <w:lang w:val="it-IT"/>
              </w:rPr>
            </w:pPr>
          </w:p>
          <w:p w14:paraId="6485A55B" w14:textId="77777777" w:rsidR="0050605F" w:rsidRPr="00B86126" w:rsidRDefault="0050605F">
            <w:pPr>
              <w:pStyle w:val="TableParagraph"/>
              <w:rPr>
                <w:rFonts w:cs="Calibri"/>
                <w:sz w:val="10"/>
                <w:szCs w:val="10"/>
                <w:lang w:val="it-IT"/>
              </w:rPr>
            </w:pPr>
          </w:p>
          <w:p w14:paraId="76257277" w14:textId="77777777" w:rsidR="0050605F" w:rsidRPr="00B86126" w:rsidRDefault="0050605F">
            <w:pPr>
              <w:pStyle w:val="TableParagraph"/>
              <w:rPr>
                <w:rFonts w:cs="Calibri"/>
                <w:sz w:val="10"/>
                <w:szCs w:val="10"/>
                <w:lang w:val="it-IT"/>
              </w:rPr>
            </w:pPr>
          </w:p>
          <w:p w14:paraId="15A53A57" w14:textId="77777777" w:rsidR="0050605F" w:rsidRPr="00B86126" w:rsidRDefault="0050605F">
            <w:pPr>
              <w:pStyle w:val="TableParagraph"/>
              <w:rPr>
                <w:rFonts w:cs="Calibri"/>
                <w:sz w:val="10"/>
                <w:szCs w:val="10"/>
                <w:lang w:val="it-IT"/>
              </w:rPr>
            </w:pPr>
          </w:p>
          <w:p w14:paraId="7EBBDFDD" w14:textId="77777777" w:rsidR="008B25D1" w:rsidRPr="00C14FDC" w:rsidRDefault="008B25D1" w:rsidP="008B25D1">
            <w:pPr>
              <w:pStyle w:val="TableParagraph"/>
              <w:spacing w:before="7"/>
              <w:rPr>
                <w:rFonts w:ascii="Times New Roman" w:eastAsia="Times New Roman" w:hAnsi="Times New Roman"/>
                <w:sz w:val="13"/>
                <w:szCs w:val="13"/>
                <w:lang w:val="it-IT"/>
              </w:rPr>
            </w:pPr>
          </w:p>
          <w:p w14:paraId="08880D56" w14:textId="77777777" w:rsidR="0050605F" w:rsidRPr="00B86126" w:rsidRDefault="008B25D1" w:rsidP="008B25D1">
            <w:pPr>
              <w:pStyle w:val="TableParagraph"/>
              <w:rPr>
                <w:rFonts w:cs="Calibri"/>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p w14:paraId="66744D05" w14:textId="77777777" w:rsidR="0050605F" w:rsidRPr="000C46DC" w:rsidRDefault="0050605F" w:rsidP="008B25D1">
            <w:pPr>
              <w:pStyle w:val="TableParagraph"/>
              <w:ind w:right="269"/>
              <w:rPr>
                <w:rFonts w:ascii="Arial Narrow" w:eastAsia="Arial Narrow" w:hAnsi="Arial Narrow" w:cs="Arial Narrow"/>
                <w:sz w:val="10"/>
                <w:szCs w:val="10"/>
                <w:lang w:val="it-IT"/>
              </w:rPr>
            </w:pP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16BB9C2D" w14:textId="77777777" w:rsidR="0050605F" w:rsidRPr="000C46DC" w:rsidRDefault="0050605F" w:rsidP="0066412A">
            <w:pPr>
              <w:pStyle w:val="TableParagraph"/>
              <w:spacing w:before="4"/>
              <w:rPr>
                <w:rFonts w:cs="Calibri"/>
                <w:sz w:val="18"/>
                <w:szCs w:val="18"/>
                <w:lang w:val="it-IT"/>
              </w:rPr>
            </w:pPr>
          </w:p>
          <w:p w14:paraId="36631848" w14:textId="77777777" w:rsidR="00493676" w:rsidRPr="000C46DC" w:rsidRDefault="00493676" w:rsidP="00493676">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12A742E6" w14:textId="77777777" w:rsidR="0050605F" w:rsidRPr="0066412A" w:rsidRDefault="00493676" w:rsidP="00493676">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35BE22A2" w14:textId="77777777" w:rsidR="0050605F" w:rsidRPr="0066412A" w:rsidRDefault="0050605F">
            <w:pPr>
              <w:pStyle w:val="TableParagraph"/>
              <w:rPr>
                <w:rFonts w:cs="Calibri"/>
              </w:rPr>
            </w:pPr>
          </w:p>
          <w:p w14:paraId="5A4379B7" w14:textId="77777777" w:rsidR="0050605F" w:rsidRPr="0066412A" w:rsidRDefault="0050605F" w:rsidP="0066412A">
            <w:pPr>
              <w:pStyle w:val="TableParagraph"/>
              <w:spacing w:before="2"/>
              <w:rPr>
                <w:rFonts w:cs="Calibri"/>
                <w:sz w:val="21"/>
                <w:szCs w:val="21"/>
              </w:rPr>
            </w:pPr>
          </w:p>
          <w:p w14:paraId="69A14BA7" w14:textId="77777777" w:rsidR="0050605F" w:rsidRPr="0066412A" w:rsidRDefault="00B15F94" w:rsidP="00FF6CC1">
            <w:pPr>
              <w:pStyle w:val="TableParagraph"/>
              <w:ind w:left="323"/>
              <w:rPr>
                <w:rFonts w:ascii="Arial Narrow" w:eastAsia="Arial Narrow" w:hAnsi="Arial Narrow" w:cs="Arial Narrow"/>
              </w:rPr>
            </w:pPr>
            <w:r w:rsidRPr="0066412A">
              <w:rPr>
                <w:rFonts w:ascii="Arial Narrow"/>
                <w:spacing w:val="-1"/>
              </w:rPr>
              <w:t xml:space="preserve">Pag. </w:t>
            </w:r>
            <w:r w:rsidRPr="0066412A">
              <w:rPr>
                <w:rFonts w:ascii="Arial Narrow"/>
              </w:rPr>
              <w:t>6 di</w:t>
            </w:r>
            <w:r w:rsidRPr="0066412A">
              <w:rPr>
                <w:rFonts w:ascii="Arial Narrow"/>
                <w:spacing w:val="-2"/>
              </w:rPr>
              <w:t xml:space="preserve"> </w:t>
            </w:r>
            <w:r w:rsidRPr="0066412A">
              <w:rPr>
                <w:rFonts w:ascii="Arial Narrow"/>
              </w:rPr>
              <w:t>3</w:t>
            </w:r>
            <w:r w:rsidR="00FF6CC1">
              <w:rPr>
                <w:rFonts w:ascii="Arial Narrow"/>
              </w:rPr>
              <w:t>5</w:t>
            </w:r>
          </w:p>
        </w:tc>
      </w:tr>
    </w:tbl>
    <w:p w14:paraId="125BD66D" w14:textId="77777777" w:rsidR="0050605F" w:rsidRDefault="0050605F">
      <w:pPr>
        <w:spacing w:before="3"/>
        <w:rPr>
          <w:rFonts w:cs="Calibri"/>
          <w:sz w:val="18"/>
          <w:szCs w:val="18"/>
        </w:rPr>
      </w:pPr>
    </w:p>
    <w:p w14:paraId="683DC07A" w14:textId="77777777" w:rsidR="0050605F" w:rsidRPr="000C46DC" w:rsidRDefault="0050605F">
      <w:pPr>
        <w:rPr>
          <w:rFonts w:cs="Calibri"/>
          <w:sz w:val="24"/>
          <w:szCs w:val="24"/>
          <w:lang w:val="it-IT"/>
        </w:rPr>
      </w:pPr>
    </w:p>
    <w:p w14:paraId="240E00F5" w14:textId="77777777" w:rsidR="0050605F" w:rsidRPr="000C46DC" w:rsidRDefault="0050605F">
      <w:pPr>
        <w:rPr>
          <w:rFonts w:cs="Calibri"/>
          <w:sz w:val="24"/>
          <w:szCs w:val="24"/>
          <w:lang w:val="it-IT"/>
        </w:rPr>
      </w:pPr>
    </w:p>
    <w:p w14:paraId="48477B6A" w14:textId="77777777" w:rsidR="0050605F" w:rsidRDefault="00B15F94">
      <w:pPr>
        <w:pStyle w:val="Titolo2"/>
        <w:spacing w:before="209" w:line="332" w:lineRule="exact"/>
        <w:ind w:left="212"/>
        <w:rPr>
          <w:rFonts w:ascii="Bodoni MT" w:eastAsia="Bodoni MT" w:hAnsi="Bodoni MT" w:cs="Bodoni MT"/>
          <w:b w:val="0"/>
          <w:bCs w:val="0"/>
        </w:rPr>
      </w:pPr>
      <w:bookmarkStart w:id="7" w:name="_TOC_250028"/>
      <w:r>
        <w:rPr>
          <w:rFonts w:ascii="Bodoni MT"/>
          <w:color w:val="4F80BC"/>
          <w:spacing w:val="-1"/>
        </w:rPr>
        <w:t>Codici</w:t>
      </w:r>
      <w:r>
        <w:rPr>
          <w:rFonts w:ascii="Bodoni MT"/>
          <w:color w:val="4F80BC"/>
          <w:spacing w:val="1"/>
        </w:rPr>
        <w:t xml:space="preserve"> </w:t>
      </w:r>
      <w:r>
        <w:rPr>
          <w:rFonts w:ascii="Bodoni MT"/>
          <w:color w:val="4F80BC"/>
          <w:spacing w:val="-1"/>
        </w:rPr>
        <w:t>di</w:t>
      </w:r>
      <w:r>
        <w:rPr>
          <w:rFonts w:ascii="Bodoni MT"/>
          <w:color w:val="4F80BC"/>
          <w:spacing w:val="-2"/>
        </w:rPr>
        <w:t xml:space="preserve"> </w:t>
      </w:r>
      <w:r>
        <w:rPr>
          <w:rFonts w:ascii="Bodoni MT"/>
          <w:color w:val="4F80BC"/>
          <w:spacing w:val="-1"/>
        </w:rPr>
        <w:t>comportamento</w:t>
      </w:r>
      <w:bookmarkEnd w:id="7"/>
    </w:p>
    <w:p w14:paraId="79566520" w14:textId="77777777" w:rsidR="0050605F" w:rsidRPr="000C46DC" w:rsidRDefault="00B15F94">
      <w:pPr>
        <w:pStyle w:val="Corpodeltesto"/>
        <w:numPr>
          <w:ilvl w:val="0"/>
          <w:numId w:val="18"/>
        </w:numPr>
        <w:tabs>
          <w:tab w:val="left" w:pos="1207"/>
        </w:tabs>
        <w:spacing w:line="239" w:lineRule="auto"/>
        <w:ind w:right="387"/>
        <w:jc w:val="both"/>
        <w:rPr>
          <w:lang w:val="it-IT"/>
        </w:rPr>
      </w:pPr>
      <w:r w:rsidRPr="000C46DC">
        <w:rPr>
          <w:spacing w:val="-1"/>
          <w:lang w:val="it-IT"/>
        </w:rPr>
        <w:t>Delibera</w:t>
      </w:r>
      <w:r w:rsidRPr="000C46DC">
        <w:rPr>
          <w:spacing w:val="33"/>
          <w:lang w:val="it-IT"/>
        </w:rPr>
        <w:t xml:space="preserve"> </w:t>
      </w:r>
      <w:r w:rsidRPr="000C46DC">
        <w:rPr>
          <w:lang w:val="it-IT"/>
        </w:rPr>
        <w:t>ANAC</w:t>
      </w:r>
      <w:r w:rsidRPr="000C46DC">
        <w:rPr>
          <w:spacing w:val="31"/>
          <w:lang w:val="it-IT"/>
        </w:rPr>
        <w:t xml:space="preserve"> </w:t>
      </w:r>
      <w:r w:rsidRPr="000C46DC">
        <w:rPr>
          <w:lang w:val="it-IT"/>
        </w:rPr>
        <w:t>n.</w:t>
      </w:r>
      <w:r w:rsidRPr="000C46DC">
        <w:rPr>
          <w:spacing w:val="33"/>
          <w:lang w:val="it-IT"/>
        </w:rPr>
        <w:t xml:space="preserve"> </w:t>
      </w:r>
      <w:r w:rsidRPr="000C46DC">
        <w:rPr>
          <w:spacing w:val="-1"/>
          <w:lang w:val="it-IT"/>
        </w:rPr>
        <w:t>75/2013</w:t>
      </w:r>
      <w:r w:rsidRPr="000C46DC">
        <w:rPr>
          <w:spacing w:val="34"/>
          <w:lang w:val="it-IT"/>
        </w:rPr>
        <w:t xml:space="preserve"> </w:t>
      </w:r>
      <w:r w:rsidRPr="000C46DC">
        <w:rPr>
          <w:lang w:val="it-IT"/>
        </w:rPr>
        <w:t>-</w:t>
      </w:r>
      <w:r w:rsidRPr="000C46DC">
        <w:rPr>
          <w:spacing w:val="35"/>
          <w:lang w:val="it-IT"/>
        </w:rPr>
        <w:t xml:space="preserve"> </w:t>
      </w:r>
      <w:r w:rsidRPr="000C46DC">
        <w:rPr>
          <w:spacing w:val="-1"/>
          <w:lang w:val="it-IT"/>
        </w:rPr>
        <w:t>Linee</w:t>
      </w:r>
      <w:r w:rsidRPr="000C46DC">
        <w:rPr>
          <w:spacing w:val="34"/>
          <w:lang w:val="it-IT"/>
        </w:rPr>
        <w:t xml:space="preserve"> </w:t>
      </w:r>
      <w:r w:rsidRPr="000C46DC">
        <w:rPr>
          <w:spacing w:val="-1"/>
          <w:lang w:val="it-IT"/>
        </w:rPr>
        <w:t>guida</w:t>
      </w:r>
      <w:r w:rsidRPr="000C46DC">
        <w:rPr>
          <w:spacing w:val="34"/>
          <w:lang w:val="it-IT"/>
        </w:rPr>
        <w:t xml:space="preserve"> </w:t>
      </w:r>
      <w:r w:rsidRPr="000C46DC">
        <w:rPr>
          <w:spacing w:val="-2"/>
          <w:lang w:val="it-IT"/>
        </w:rPr>
        <w:t>in</w:t>
      </w:r>
      <w:r w:rsidRPr="000C46DC">
        <w:rPr>
          <w:spacing w:val="35"/>
          <w:lang w:val="it-IT"/>
        </w:rPr>
        <w:t xml:space="preserve"> </w:t>
      </w:r>
      <w:r w:rsidRPr="000C46DC">
        <w:rPr>
          <w:spacing w:val="-1"/>
          <w:lang w:val="it-IT"/>
        </w:rPr>
        <w:t>materia</w:t>
      </w:r>
      <w:r w:rsidRPr="000C46DC">
        <w:rPr>
          <w:spacing w:val="34"/>
          <w:lang w:val="it-IT"/>
        </w:rPr>
        <w:t xml:space="preserve"> </w:t>
      </w:r>
      <w:r w:rsidRPr="000C46DC">
        <w:rPr>
          <w:lang w:val="it-IT"/>
        </w:rPr>
        <w:t>di</w:t>
      </w:r>
      <w:r w:rsidRPr="000C46DC">
        <w:rPr>
          <w:spacing w:val="34"/>
          <w:lang w:val="it-IT"/>
        </w:rPr>
        <w:t xml:space="preserve"> </w:t>
      </w:r>
      <w:r w:rsidRPr="000C46DC">
        <w:rPr>
          <w:spacing w:val="-1"/>
          <w:lang w:val="it-IT"/>
        </w:rPr>
        <w:t>codici</w:t>
      </w:r>
      <w:r w:rsidRPr="000C46DC">
        <w:rPr>
          <w:spacing w:val="34"/>
          <w:lang w:val="it-IT"/>
        </w:rPr>
        <w:t xml:space="preserve"> </w:t>
      </w:r>
      <w:r w:rsidRPr="000C46DC">
        <w:rPr>
          <w:lang w:val="it-IT"/>
        </w:rPr>
        <w:t>di</w:t>
      </w:r>
      <w:r w:rsidRPr="000C46DC">
        <w:rPr>
          <w:spacing w:val="34"/>
          <w:lang w:val="it-IT"/>
        </w:rPr>
        <w:t xml:space="preserve"> </w:t>
      </w:r>
      <w:r w:rsidRPr="000C46DC">
        <w:rPr>
          <w:spacing w:val="-1"/>
          <w:lang w:val="it-IT"/>
        </w:rPr>
        <w:t>comportamento</w:t>
      </w:r>
      <w:r w:rsidRPr="000C46DC">
        <w:rPr>
          <w:spacing w:val="32"/>
          <w:lang w:val="it-IT"/>
        </w:rPr>
        <w:t xml:space="preserve"> </w:t>
      </w:r>
      <w:r w:rsidRPr="000C46DC">
        <w:rPr>
          <w:spacing w:val="-1"/>
          <w:lang w:val="it-IT"/>
        </w:rPr>
        <w:t>delle</w:t>
      </w:r>
      <w:r w:rsidRPr="000C46DC">
        <w:rPr>
          <w:rFonts w:ascii="Times New Roman"/>
          <w:spacing w:val="77"/>
          <w:w w:val="99"/>
          <w:lang w:val="it-IT"/>
        </w:rPr>
        <w:t xml:space="preserve"> </w:t>
      </w:r>
      <w:r w:rsidRPr="000C46DC">
        <w:rPr>
          <w:lang w:val="it-IT"/>
        </w:rPr>
        <w:t>pubbliche</w:t>
      </w:r>
      <w:r w:rsidRPr="000C46DC">
        <w:rPr>
          <w:spacing w:val="-6"/>
          <w:lang w:val="it-IT"/>
        </w:rPr>
        <w:t xml:space="preserve"> </w:t>
      </w:r>
      <w:r w:rsidRPr="000C46DC">
        <w:rPr>
          <w:spacing w:val="-1"/>
          <w:lang w:val="it-IT"/>
        </w:rPr>
        <w:t>amministrazioni</w:t>
      </w:r>
      <w:r w:rsidRPr="000C46DC">
        <w:rPr>
          <w:spacing w:val="-3"/>
          <w:lang w:val="it-IT"/>
        </w:rPr>
        <w:t xml:space="preserve"> </w:t>
      </w:r>
      <w:r w:rsidRPr="000C46DC">
        <w:rPr>
          <w:lang w:val="it-IT"/>
        </w:rPr>
        <w:t>(art.</w:t>
      </w:r>
      <w:r w:rsidRPr="000C46DC">
        <w:rPr>
          <w:spacing w:val="-6"/>
          <w:lang w:val="it-IT"/>
        </w:rPr>
        <w:t xml:space="preserve"> </w:t>
      </w:r>
      <w:r w:rsidRPr="000C46DC">
        <w:rPr>
          <w:lang w:val="it-IT"/>
        </w:rPr>
        <w:t>54,</w:t>
      </w:r>
      <w:r w:rsidRPr="000C46DC">
        <w:rPr>
          <w:spacing w:val="-6"/>
          <w:lang w:val="it-IT"/>
        </w:rPr>
        <w:t xml:space="preserve"> </w:t>
      </w:r>
      <w:r w:rsidRPr="000C46DC">
        <w:rPr>
          <w:spacing w:val="-1"/>
          <w:lang w:val="it-IT"/>
        </w:rPr>
        <w:t>comma</w:t>
      </w:r>
      <w:r w:rsidRPr="000C46DC">
        <w:rPr>
          <w:spacing w:val="-6"/>
          <w:lang w:val="it-IT"/>
        </w:rPr>
        <w:t xml:space="preserve"> </w:t>
      </w:r>
      <w:r w:rsidRPr="000C46DC">
        <w:rPr>
          <w:lang w:val="it-IT"/>
        </w:rPr>
        <w:t>5,</w:t>
      </w:r>
      <w:r w:rsidRPr="000C46DC">
        <w:rPr>
          <w:spacing w:val="-3"/>
          <w:lang w:val="it-IT"/>
        </w:rPr>
        <w:t xml:space="preserve"> </w:t>
      </w:r>
      <w:r w:rsidRPr="000C46DC">
        <w:rPr>
          <w:spacing w:val="-1"/>
          <w:lang w:val="it-IT"/>
        </w:rPr>
        <w:t>d.lgs.</w:t>
      </w:r>
      <w:r w:rsidRPr="000C46DC">
        <w:rPr>
          <w:spacing w:val="-5"/>
          <w:lang w:val="it-IT"/>
        </w:rPr>
        <w:t xml:space="preserve"> </w:t>
      </w:r>
      <w:r w:rsidRPr="000C46DC">
        <w:rPr>
          <w:lang w:val="it-IT"/>
        </w:rPr>
        <w:t>n.</w:t>
      </w:r>
      <w:r w:rsidRPr="000C46DC">
        <w:rPr>
          <w:spacing w:val="-4"/>
          <w:lang w:val="it-IT"/>
        </w:rPr>
        <w:t xml:space="preserve"> </w:t>
      </w:r>
      <w:r w:rsidRPr="000C46DC">
        <w:rPr>
          <w:spacing w:val="-1"/>
          <w:lang w:val="it-IT"/>
        </w:rPr>
        <w:t>165/2001);</w:t>
      </w:r>
    </w:p>
    <w:p w14:paraId="027271BE" w14:textId="77777777" w:rsidR="0050605F" w:rsidRDefault="00B15F94">
      <w:pPr>
        <w:pStyle w:val="Corpodeltesto"/>
        <w:numPr>
          <w:ilvl w:val="0"/>
          <w:numId w:val="18"/>
        </w:numPr>
        <w:tabs>
          <w:tab w:val="left" w:pos="1207"/>
        </w:tabs>
      </w:pPr>
      <w:r>
        <w:rPr>
          <w:spacing w:val="-1"/>
        </w:rPr>
        <w:t>Codice</w:t>
      </w:r>
      <w:r>
        <w:rPr>
          <w:spacing w:val="-3"/>
        </w:rPr>
        <w:t xml:space="preserve"> </w:t>
      </w:r>
      <w:r>
        <w:t>di</w:t>
      </w:r>
      <w:r>
        <w:rPr>
          <w:spacing w:val="-5"/>
        </w:rPr>
        <w:t xml:space="preserve"> </w:t>
      </w:r>
      <w:r>
        <w:rPr>
          <w:spacing w:val="-1"/>
        </w:rPr>
        <w:t>Comportamento</w:t>
      </w:r>
      <w:r>
        <w:rPr>
          <w:spacing w:val="-2"/>
        </w:rPr>
        <w:t xml:space="preserve"> </w:t>
      </w:r>
      <w:r w:rsidR="00376C4D">
        <w:t>dell’OPO</w:t>
      </w:r>
      <w:r w:rsidR="006D6911">
        <w:rPr>
          <w:spacing w:val="-1"/>
        </w:rPr>
        <w:t>SR</w:t>
      </w:r>
    </w:p>
    <w:p w14:paraId="7B8235E6" w14:textId="77777777" w:rsidR="0050605F" w:rsidRDefault="0050605F">
      <w:pPr>
        <w:rPr>
          <w:rFonts w:cs="Calibri"/>
          <w:sz w:val="20"/>
          <w:szCs w:val="20"/>
        </w:rPr>
      </w:pPr>
    </w:p>
    <w:p w14:paraId="4D5ABB62" w14:textId="77777777" w:rsidR="0050605F" w:rsidRDefault="0050605F">
      <w:pPr>
        <w:rPr>
          <w:rFonts w:cs="Calibri"/>
          <w:sz w:val="20"/>
          <w:szCs w:val="20"/>
        </w:rPr>
      </w:pPr>
    </w:p>
    <w:p w14:paraId="2CD36EB4" w14:textId="77777777" w:rsidR="0050605F" w:rsidRDefault="0050605F">
      <w:pPr>
        <w:rPr>
          <w:rFonts w:cs="Calibri"/>
          <w:sz w:val="20"/>
          <w:szCs w:val="20"/>
        </w:rPr>
      </w:pPr>
    </w:p>
    <w:p w14:paraId="464AA989" w14:textId="77777777" w:rsidR="0050605F" w:rsidRDefault="0050605F">
      <w:pPr>
        <w:rPr>
          <w:rFonts w:cs="Calibri"/>
          <w:sz w:val="20"/>
          <w:szCs w:val="20"/>
        </w:rPr>
      </w:pPr>
    </w:p>
    <w:p w14:paraId="3956C4D0" w14:textId="77777777" w:rsidR="0050605F" w:rsidRDefault="0050605F">
      <w:pPr>
        <w:rPr>
          <w:rFonts w:cs="Calibri"/>
          <w:sz w:val="20"/>
          <w:szCs w:val="20"/>
        </w:rPr>
      </w:pPr>
    </w:p>
    <w:p w14:paraId="50C92372" w14:textId="77777777" w:rsidR="0050605F" w:rsidRDefault="0050605F">
      <w:pPr>
        <w:rPr>
          <w:rFonts w:cs="Calibri"/>
          <w:sz w:val="20"/>
          <w:szCs w:val="20"/>
        </w:rPr>
      </w:pPr>
    </w:p>
    <w:p w14:paraId="4F61BBFB" w14:textId="77777777" w:rsidR="0050605F" w:rsidRDefault="0050605F">
      <w:pPr>
        <w:rPr>
          <w:rFonts w:cs="Calibri"/>
          <w:sz w:val="20"/>
          <w:szCs w:val="20"/>
        </w:rPr>
      </w:pPr>
    </w:p>
    <w:p w14:paraId="737577C7" w14:textId="77777777" w:rsidR="0050605F" w:rsidRDefault="0050605F">
      <w:pPr>
        <w:rPr>
          <w:rFonts w:cs="Calibri"/>
          <w:sz w:val="20"/>
          <w:szCs w:val="20"/>
        </w:rPr>
      </w:pPr>
    </w:p>
    <w:p w14:paraId="7C810733" w14:textId="77777777" w:rsidR="0050605F" w:rsidRDefault="0050605F">
      <w:pPr>
        <w:rPr>
          <w:rFonts w:cs="Calibri"/>
          <w:sz w:val="20"/>
          <w:szCs w:val="20"/>
        </w:rPr>
      </w:pPr>
    </w:p>
    <w:p w14:paraId="7CFE1DBE" w14:textId="77777777" w:rsidR="0050605F" w:rsidRDefault="0050605F">
      <w:pPr>
        <w:rPr>
          <w:rFonts w:cs="Calibri"/>
          <w:sz w:val="20"/>
          <w:szCs w:val="20"/>
        </w:rPr>
      </w:pPr>
    </w:p>
    <w:p w14:paraId="3BC809B8" w14:textId="77777777" w:rsidR="0050605F" w:rsidRDefault="0050605F">
      <w:pPr>
        <w:rPr>
          <w:rFonts w:cs="Calibri"/>
          <w:sz w:val="20"/>
          <w:szCs w:val="20"/>
        </w:rPr>
      </w:pPr>
    </w:p>
    <w:p w14:paraId="0429AFE3" w14:textId="77777777" w:rsidR="0050605F" w:rsidRDefault="0050605F">
      <w:pPr>
        <w:rPr>
          <w:rFonts w:cs="Calibri"/>
          <w:sz w:val="20"/>
          <w:szCs w:val="20"/>
        </w:rPr>
      </w:pPr>
    </w:p>
    <w:p w14:paraId="4E4D5B59" w14:textId="77777777" w:rsidR="0050605F" w:rsidRDefault="0050605F">
      <w:pPr>
        <w:rPr>
          <w:rFonts w:cs="Calibri"/>
          <w:sz w:val="20"/>
          <w:szCs w:val="20"/>
        </w:rPr>
      </w:pPr>
    </w:p>
    <w:p w14:paraId="08B654E7" w14:textId="77777777" w:rsidR="0050605F" w:rsidRDefault="0050605F">
      <w:pPr>
        <w:rPr>
          <w:rFonts w:cs="Calibri"/>
          <w:sz w:val="20"/>
          <w:szCs w:val="20"/>
        </w:rPr>
      </w:pPr>
    </w:p>
    <w:p w14:paraId="55E3E727" w14:textId="77777777" w:rsidR="0050605F" w:rsidRDefault="0050605F">
      <w:pPr>
        <w:rPr>
          <w:rFonts w:cs="Calibri"/>
          <w:sz w:val="20"/>
          <w:szCs w:val="20"/>
        </w:rPr>
      </w:pPr>
    </w:p>
    <w:p w14:paraId="232796B7" w14:textId="77777777" w:rsidR="0050605F" w:rsidRDefault="0050605F">
      <w:pPr>
        <w:rPr>
          <w:rFonts w:cs="Calibri"/>
          <w:sz w:val="20"/>
          <w:szCs w:val="20"/>
        </w:rPr>
      </w:pPr>
    </w:p>
    <w:p w14:paraId="40CDB243" w14:textId="77777777" w:rsidR="0050605F" w:rsidRDefault="0050605F">
      <w:pPr>
        <w:rPr>
          <w:rFonts w:cs="Calibri"/>
          <w:sz w:val="20"/>
          <w:szCs w:val="20"/>
        </w:rPr>
      </w:pPr>
    </w:p>
    <w:p w14:paraId="2E3C8EA1" w14:textId="77777777" w:rsidR="0050605F" w:rsidRDefault="0050605F">
      <w:pPr>
        <w:rPr>
          <w:rFonts w:cs="Calibri"/>
          <w:sz w:val="20"/>
          <w:szCs w:val="20"/>
        </w:rPr>
      </w:pPr>
    </w:p>
    <w:p w14:paraId="64388B9B" w14:textId="77777777" w:rsidR="0050605F" w:rsidRDefault="0050605F">
      <w:pPr>
        <w:rPr>
          <w:rFonts w:cs="Calibri"/>
          <w:sz w:val="20"/>
          <w:szCs w:val="20"/>
        </w:rPr>
      </w:pPr>
    </w:p>
    <w:p w14:paraId="6850A055" w14:textId="77777777" w:rsidR="0050605F" w:rsidRDefault="0050605F">
      <w:pPr>
        <w:rPr>
          <w:rFonts w:cs="Calibri"/>
          <w:sz w:val="20"/>
          <w:szCs w:val="20"/>
        </w:rPr>
      </w:pPr>
    </w:p>
    <w:p w14:paraId="7823D3B6" w14:textId="77777777" w:rsidR="0050605F" w:rsidRDefault="0050605F">
      <w:pPr>
        <w:rPr>
          <w:rFonts w:cs="Calibri"/>
          <w:sz w:val="20"/>
          <w:szCs w:val="20"/>
        </w:rPr>
      </w:pPr>
    </w:p>
    <w:p w14:paraId="117DF078" w14:textId="77777777" w:rsidR="0050605F" w:rsidRDefault="0050605F">
      <w:pPr>
        <w:rPr>
          <w:rFonts w:cs="Calibri"/>
          <w:sz w:val="20"/>
          <w:szCs w:val="20"/>
        </w:rPr>
      </w:pPr>
    </w:p>
    <w:p w14:paraId="277EEF1B" w14:textId="77777777" w:rsidR="0050605F" w:rsidRDefault="0050605F">
      <w:pPr>
        <w:rPr>
          <w:rFonts w:cs="Calibri"/>
          <w:sz w:val="20"/>
          <w:szCs w:val="20"/>
        </w:rPr>
      </w:pPr>
    </w:p>
    <w:p w14:paraId="4BA7AB89" w14:textId="77777777" w:rsidR="0050605F" w:rsidRDefault="0050605F">
      <w:pPr>
        <w:rPr>
          <w:rFonts w:cs="Calibri"/>
          <w:sz w:val="20"/>
          <w:szCs w:val="20"/>
        </w:rPr>
      </w:pPr>
    </w:p>
    <w:p w14:paraId="7A6C809B" w14:textId="77777777" w:rsidR="0050605F" w:rsidRDefault="0050605F">
      <w:pPr>
        <w:rPr>
          <w:rFonts w:cs="Calibri"/>
          <w:sz w:val="20"/>
          <w:szCs w:val="20"/>
        </w:rPr>
      </w:pPr>
    </w:p>
    <w:p w14:paraId="2F8EB258" w14:textId="77777777" w:rsidR="0050605F" w:rsidRDefault="0050605F">
      <w:pPr>
        <w:rPr>
          <w:rFonts w:cs="Calibri"/>
          <w:sz w:val="20"/>
          <w:szCs w:val="20"/>
        </w:rPr>
      </w:pPr>
    </w:p>
    <w:p w14:paraId="105CB383" w14:textId="77777777" w:rsidR="0050605F" w:rsidRDefault="0050605F">
      <w:pPr>
        <w:rPr>
          <w:rFonts w:cs="Calibri"/>
          <w:sz w:val="20"/>
          <w:szCs w:val="20"/>
        </w:rPr>
      </w:pPr>
    </w:p>
    <w:p w14:paraId="4F5F5E63" w14:textId="77777777" w:rsidR="0050605F" w:rsidRDefault="0050605F">
      <w:pPr>
        <w:rPr>
          <w:rFonts w:cs="Calibri"/>
          <w:sz w:val="20"/>
          <w:szCs w:val="20"/>
        </w:rPr>
      </w:pPr>
    </w:p>
    <w:p w14:paraId="18B4E5D7" w14:textId="77777777" w:rsidR="0050605F" w:rsidRDefault="0050605F">
      <w:pPr>
        <w:rPr>
          <w:rFonts w:cs="Calibri"/>
          <w:sz w:val="20"/>
          <w:szCs w:val="20"/>
        </w:rPr>
      </w:pPr>
    </w:p>
    <w:p w14:paraId="6EE235D4" w14:textId="77777777" w:rsidR="0050605F" w:rsidRDefault="0050605F">
      <w:pPr>
        <w:rPr>
          <w:rFonts w:cs="Calibri"/>
          <w:sz w:val="20"/>
          <w:szCs w:val="20"/>
        </w:rPr>
      </w:pPr>
    </w:p>
    <w:p w14:paraId="77380637" w14:textId="77777777" w:rsidR="0050605F" w:rsidRDefault="0050605F">
      <w:pPr>
        <w:rPr>
          <w:rFonts w:cs="Calibri"/>
          <w:sz w:val="20"/>
          <w:szCs w:val="20"/>
        </w:rPr>
      </w:pPr>
    </w:p>
    <w:p w14:paraId="3B536417" w14:textId="77777777" w:rsidR="0050605F" w:rsidRDefault="0050605F">
      <w:pPr>
        <w:rPr>
          <w:rFonts w:cs="Calibri"/>
          <w:sz w:val="20"/>
          <w:szCs w:val="20"/>
        </w:rPr>
      </w:pPr>
    </w:p>
    <w:p w14:paraId="0933A6CB" w14:textId="77777777" w:rsidR="0050605F" w:rsidRDefault="0050605F">
      <w:pPr>
        <w:rPr>
          <w:rFonts w:cs="Calibri"/>
          <w:sz w:val="20"/>
          <w:szCs w:val="20"/>
        </w:rPr>
      </w:pPr>
    </w:p>
    <w:p w14:paraId="1D926475" w14:textId="77777777" w:rsidR="0050605F" w:rsidRDefault="0050605F">
      <w:pPr>
        <w:rPr>
          <w:rFonts w:cs="Calibri"/>
          <w:sz w:val="20"/>
          <w:szCs w:val="20"/>
        </w:rPr>
      </w:pPr>
    </w:p>
    <w:p w14:paraId="1424A483" w14:textId="77777777" w:rsidR="0050605F" w:rsidRDefault="0050605F">
      <w:pPr>
        <w:spacing w:before="4"/>
        <w:rPr>
          <w:rFonts w:cs="Calibri"/>
          <w:sz w:val="15"/>
          <w:szCs w:val="15"/>
        </w:rPr>
      </w:pPr>
    </w:p>
    <w:p w14:paraId="5CC7FE6B" w14:textId="77777777" w:rsidR="0050605F" w:rsidRDefault="0050605F">
      <w:pPr>
        <w:jc w:val="center"/>
        <w:rPr>
          <w:rFonts w:ascii="Arial" w:eastAsia="Arial" w:hAnsi="Arial" w:cs="Arial"/>
          <w:sz w:val="16"/>
          <w:szCs w:val="16"/>
        </w:rPr>
        <w:sectPr w:rsidR="0050605F">
          <w:pgSz w:w="11900" w:h="16840"/>
          <w:pgMar w:top="640" w:right="740" w:bottom="280" w:left="920" w:header="720" w:footer="720" w:gutter="0"/>
          <w:cols w:space="720"/>
        </w:sectPr>
      </w:pPr>
    </w:p>
    <w:p w14:paraId="7F783DFC" w14:textId="2CC16047" w:rsidR="0050605F" w:rsidRDefault="000204BC">
      <w:pPr>
        <w:spacing w:before="11"/>
        <w:rPr>
          <w:rFonts w:ascii="Times New Roman" w:eastAsia="Times New Roman" w:hAnsi="Times New Roman"/>
          <w:sz w:val="5"/>
          <w:szCs w:val="5"/>
        </w:rPr>
      </w:pPr>
      <w:r>
        <w:rPr>
          <w:noProof/>
          <w:lang w:val="it-IT" w:eastAsia="it-IT"/>
        </w:rPr>
        <w:lastRenderedPageBreak/>
        <mc:AlternateContent>
          <mc:Choice Requires="wpg">
            <w:drawing>
              <wp:anchor distT="0" distB="0" distL="114300" distR="114300" simplePos="0" relativeHeight="251629568" behindDoc="1" locked="0" layoutInCell="1" allowOverlap="1" wp14:anchorId="15A41760" wp14:editId="40FFB4A1">
                <wp:simplePos x="0" y="0"/>
                <wp:positionH relativeFrom="page">
                  <wp:posOffset>655320</wp:posOffset>
                </wp:positionH>
                <wp:positionV relativeFrom="page">
                  <wp:posOffset>456565</wp:posOffset>
                </wp:positionV>
                <wp:extent cx="5181600" cy="789940"/>
                <wp:effectExtent l="0" t="0" r="0" b="0"/>
                <wp:wrapNone/>
                <wp:docPr id="1200"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719"/>
                          <a:chExt cx="8160" cy="1244"/>
                        </a:xfrm>
                      </wpg:grpSpPr>
                      <pic:pic xmlns:pic="http://schemas.openxmlformats.org/drawingml/2006/picture">
                        <pic:nvPicPr>
                          <pic:cNvPr id="1201" name="Picture 12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777"/>
                            <a:ext cx="1332" cy="1080"/>
                          </a:xfrm>
                          <a:prstGeom prst="rect">
                            <a:avLst/>
                          </a:prstGeom>
                          <a:noFill/>
                          <a:extLst/>
                        </pic:spPr>
                      </pic:pic>
                      <wpg:grpSp>
                        <wpg:cNvPr id="1202" name="Group 1229"/>
                        <wpg:cNvGrpSpPr>
                          <a:grpSpLocks/>
                        </wpg:cNvGrpSpPr>
                        <wpg:grpSpPr bwMode="auto">
                          <a:xfrm>
                            <a:off x="1032" y="719"/>
                            <a:ext cx="1798" cy="1244"/>
                            <a:chOff x="1032" y="719"/>
                            <a:chExt cx="1798" cy="1244"/>
                          </a:xfrm>
                        </wpg:grpSpPr>
                        <wps:wsp>
                          <wps:cNvPr id="1203" name="Freeform 1230"/>
                          <wps:cNvSpPr>
                            <a:spLocks/>
                          </wps:cNvSpPr>
                          <wps:spPr bwMode="auto">
                            <a:xfrm>
                              <a:off x="1032" y="719"/>
                              <a:ext cx="1798" cy="1244"/>
                            </a:xfrm>
                            <a:custGeom>
                              <a:avLst/>
                              <a:gdLst>
                                <a:gd name="T0" fmla="+- 0 1032 1032"/>
                                <a:gd name="T1" fmla="*/ T0 w 1798"/>
                                <a:gd name="T2" fmla="+- 0 1962 719"/>
                                <a:gd name="T3" fmla="*/ 1962 h 1244"/>
                                <a:gd name="T4" fmla="+- 0 2830 1032"/>
                                <a:gd name="T5" fmla="*/ T4 w 1798"/>
                                <a:gd name="T6" fmla="+- 0 1962 719"/>
                                <a:gd name="T7" fmla="*/ 1962 h 1244"/>
                                <a:gd name="T8" fmla="+- 0 2830 1032"/>
                                <a:gd name="T9" fmla="*/ T8 w 1798"/>
                                <a:gd name="T10" fmla="+- 0 719 719"/>
                                <a:gd name="T11" fmla="*/ 719 h 1244"/>
                                <a:gd name="T12" fmla="+- 0 1032 1032"/>
                                <a:gd name="T13" fmla="*/ T12 w 1798"/>
                                <a:gd name="T14" fmla="+- 0 719 719"/>
                                <a:gd name="T15" fmla="*/ 719 h 1244"/>
                                <a:gd name="T16" fmla="+- 0 1032 1032"/>
                                <a:gd name="T17" fmla="*/ T16 w 1798"/>
                                <a:gd name="T18" fmla="+- 0 1962 719"/>
                                <a:gd name="T19" fmla="*/ 1962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204" name="Group 1227"/>
                        <wpg:cNvGrpSpPr>
                          <a:grpSpLocks/>
                        </wpg:cNvGrpSpPr>
                        <wpg:grpSpPr bwMode="auto">
                          <a:xfrm>
                            <a:off x="1135" y="719"/>
                            <a:ext cx="1592" cy="276"/>
                            <a:chOff x="1135" y="719"/>
                            <a:chExt cx="1592" cy="276"/>
                          </a:xfrm>
                        </wpg:grpSpPr>
                        <wps:wsp>
                          <wps:cNvPr id="1205" name="Freeform 1228"/>
                          <wps:cNvSpPr>
                            <a:spLocks/>
                          </wps:cNvSpPr>
                          <wps:spPr bwMode="auto">
                            <a:xfrm>
                              <a:off x="1135" y="719"/>
                              <a:ext cx="1592" cy="276"/>
                            </a:xfrm>
                            <a:custGeom>
                              <a:avLst/>
                              <a:gdLst>
                                <a:gd name="T0" fmla="+- 0 1135 1135"/>
                                <a:gd name="T1" fmla="*/ T0 w 1592"/>
                                <a:gd name="T2" fmla="+- 0 995 719"/>
                                <a:gd name="T3" fmla="*/ 995 h 276"/>
                                <a:gd name="T4" fmla="+- 0 2726 1135"/>
                                <a:gd name="T5" fmla="*/ T4 w 1592"/>
                                <a:gd name="T6" fmla="+- 0 995 719"/>
                                <a:gd name="T7" fmla="*/ 995 h 276"/>
                                <a:gd name="T8" fmla="+- 0 2726 1135"/>
                                <a:gd name="T9" fmla="*/ T8 w 1592"/>
                                <a:gd name="T10" fmla="+- 0 719 719"/>
                                <a:gd name="T11" fmla="*/ 719 h 276"/>
                                <a:gd name="T12" fmla="+- 0 1135 1135"/>
                                <a:gd name="T13" fmla="*/ T12 w 1592"/>
                                <a:gd name="T14" fmla="+- 0 719 719"/>
                                <a:gd name="T15" fmla="*/ 719 h 276"/>
                                <a:gd name="T16" fmla="+- 0 1135 1135"/>
                                <a:gd name="T17" fmla="*/ T16 w 1592"/>
                                <a:gd name="T18" fmla="+- 0 995 719"/>
                                <a:gd name="T19" fmla="*/ 995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206" name="Group 1225"/>
                        <wpg:cNvGrpSpPr>
                          <a:grpSpLocks/>
                        </wpg:cNvGrpSpPr>
                        <wpg:grpSpPr bwMode="auto">
                          <a:xfrm>
                            <a:off x="2359" y="995"/>
                            <a:ext cx="368" cy="276"/>
                            <a:chOff x="2359" y="995"/>
                            <a:chExt cx="368" cy="276"/>
                          </a:xfrm>
                        </wpg:grpSpPr>
                        <wps:wsp>
                          <wps:cNvPr id="1207" name="Freeform 1226"/>
                          <wps:cNvSpPr>
                            <a:spLocks/>
                          </wps:cNvSpPr>
                          <wps:spPr bwMode="auto">
                            <a:xfrm>
                              <a:off x="2359" y="995"/>
                              <a:ext cx="368" cy="276"/>
                            </a:xfrm>
                            <a:custGeom>
                              <a:avLst/>
                              <a:gdLst>
                                <a:gd name="T0" fmla="+- 0 2359 2359"/>
                                <a:gd name="T1" fmla="*/ T0 w 368"/>
                                <a:gd name="T2" fmla="+- 0 1271 995"/>
                                <a:gd name="T3" fmla="*/ 1271 h 276"/>
                                <a:gd name="T4" fmla="+- 0 2726 2359"/>
                                <a:gd name="T5" fmla="*/ T4 w 368"/>
                                <a:gd name="T6" fmla="+- 0 1271 995"/>
                                <a:gd name="T7" fmla="*/ 1271 h 276"/>
                                <a:gd name="T8" fmla="+- 0 2726 2359"/>
                                <a:gd name="T9" fmla="*/ T8 w 368"/>
                                <a:gd name="T10" fmla="+- 0 995 995"/>
                                <a:gd name="T11" fmla="*/ 995 h 276"/>
                                <a:gd name="T12" fmla="+- 0 2359 2359"/>
                                <a:gd name="T13" fmla="*/ T12 w 368"/>
                                <a:gd name="T14" fmla="+- 0 995 995"/>
                                <a:gd name="T15" fmla="*/ 995 h 276"/>
                                <a:gd name="T16" fmla="+- 0 2359 2359"/>
                                <a:gd name="T17" fmla="*/ T16 w 368"/>
                                <a:gd name="T18" fmla="+- 0 1271 995"/>
                                <a:gd name="T19" fmla="*/ 1271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208" name="Group 1223"/>
                        <wpg:cNvGrpSpPr>
                          <a:grpSpLocks/>
                        </wpg:cNvGrpSpPr>
                        <wpg:grpSpPr bwMode="auto">
                          <a:xfrm>
                            <a:off x="1135" y="995"/>
                            <a:ext cx="324" cy="276"/>
                            <a:chOff x="1135" y="995"/>
                            <a:chExt cx="324" cy="276"/>
                          </a:xfrm>
                        </wpg:grpSpPr>
                        <wps:wsp>
                          <wps:cNvPr id="1209" name="Freeform 1224"/>
                          <wps:cNvSpPr>
                            <a:spLocks/>
                          </wps:cNvSpPr>
                          <wps:spPr bwMode="auto">
                            <a:xfrm>
                              <a:off x="1135" y="995"/>
                              <a:ext cx="324" cy="276"/>
                            </a:xfrm>
                            <a:custGeom>
                              <a:avLst/>
                              <a:gdLst>
                                <a:gd name="T0" fmla="+- 0 1135 1135"/>
                                <a:gd name="T1" fmla="*/ T0 w 324"/>
                                <a:gd name="T2" fmla="+- 0 1271 995"/>
                                <a:gd name="T3" fmla="*/ 1271 h 276"/>
                                <a:gd name="T4" fmla="+- 0 1459 1135"/>
                                <a:gd name="T5" fmla="*/ T4 w 324"/>
                                <a:gd name="T6" fmla="+- 0 1271 995"/>
                                <a:gd name="T7" fmla="*/ 1271 h 276"/>
                                <a:gd name="T8" fmla="+- 0 1459 1135"/>
                                <a:gd name="T9" fmla="*/ T8 w 324"/>
                                <a:gd name="T10" fmla="+- 0 995 995"/>
                                <a:gd name="T11" fmla="*/ 995 h 276"/>
                                <a:gd name="T12" fmla="+- 0 1135 1135"/>
                                <a:gd name="T13" fmla="*/ T12 w 324"/>
                                <a:gd name="T14" fmla="+- 0 995 995"/>
                                <a:gd name="T15" fmla="*/ 995 h 276"/>
                                <a:gd name="T16" fmla="+- 0 1135 1135"/>
                                <a:gd name="T17" fmla="*/ T16 w 324"/>
                                <a:gd name="T18" fmla="+- 0 1271 995"/>
                                <a:gd name="T19" fmla="*/ 1271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210" name="Group 1221"/>
                        <wpg:cNvGrpSpPr>
                          <a:grpSpLocks/>
                        </wpg:cNvGrpSpPr>
                        <wpg:grpSpPr bwMode="auto">
                          <a:xfrm>
                            <a:off x="1135" y="1271"/>
                            <a:ext cx="1592" cy="226"/>
                            <a:chOff x="1135" y="1271"/>
                            <a:chExt cx="1592" cy="226"/>
                          </a:xfrm>
                        </wpg:grpSpPr>
                        <wps:wsp>
                          <wps:cNvPr id="1211" name="Freeform 1222"/>
                          <wps:cNvSpPr>
                            <a:spLocks/>
                          </wps:cNvSpPr>
                          <wps:spPr bwMode="auto">
                            <a:xfrm>
                              <a:off x="1135" y="1271"/>
                              <a:ext cx="1592" cy="226"/>
                            </a:xfrm>
                            <a:custGeom>
                              <a:avLst/>
                              <a:gdLst>
                                <a:gd name="T0" fmla="+- 0 1135 1135"/>
                                <a:gd name="T1" fmla="*/ T0 w 1592"/>
                                <a:gd name="T2" fmla="+- 0 1497 1271"/>
                                <a:gd name="T3" fmla="*/ 1497 h 226"/>
                                <a:gd name="T4" fmla="+- 0 2726 1135"/>
                                <a:gd name="T5" fmla="*/ T4 w 1592"/>
                                <a:gd name="T6" fmla="+- 0 1497 1271"/>
                                <a:gd name="T7" fmla="*/ 1497 h 226"/>
                                <a:gd name="T8" fmla="+- 0 2726 1135"/>
                                <a:gd name="T9" fmla="*/ T8 w 1592"/>
                                <a:gd name="T10" fmla="+- 0 1271 1271"/>
                                <a:gd name="T11" fmla="*/ 1271 h 226"/>
                                <a:gd name="T12" fmla="+- 0 1135 1135"/>
                                <a:gd name="T13" fmla="*/ T12 w 1592"/>
                                <a:gd name="T14" fmla="+- 0 1271 1271"/>
                                <a:gd name="T15" fmla="*/ 1271 h 226"/>
                                <a:gd name="T16" fmla="+- 0 1135 1135"/>
                                <a:gd name="T17" fmla="*/ T16 w 1592"/>
                                <a:gd name="T18" fmla="+- 0 1497 1271"/>
                                <a:gd name="T19" fmla="*/ 1497 h 226"/>
                              </a:gdLst>
                              <a:ahLst/>
                              <a:cxnLst>
                                <a:cxn ang="0">
                                  <a:pos x="T1" y="T3"/>
                                </a:cxn>
                                <a:cxn ang="0">
                                  <a:pos x="T5" y="T7"/>
                                </a:cxn>
                                <a:cxn ang="0">
                                  <a:pos x="T9" y="T11"/>
                                </a:cxn>
                                <a:cxn ang="0">
                                  <a:pos x="T13" y="T15"/>
                                </a:cxn>
                                <a:cxn ang="0">
                                  <a:pos x="T17" y="T19"/>
                                </a:cxn>
                              </a:cxnLst>
                              <a:rect l="0" t="0" r="r" b="b"/>
                              <a:pathLst>
                                <a:path w="1592" h="226">
                                  <a:moveTo>
                                    <a:pt x="0" y="226"/>
                                  </a:moveTo>
                                  <a:lnTo>
                                    <a:pt x="1591" y="226"/>
                                  </a:lnTo>
                                  <a:lnTo>
                                    <a:pt x="1591" y="0"/>
                                  </a:lnTo>
                                  <a:lnTo>
                                    <a:pt x="0" y="0"/>
                                  </a:lnTo>
                                  <a:lnTo>
                                    <a:pt x="0" y="226"/>
                                  </a:lnTo>
                                  <a:close/>
                                </a:path>
                              </a:pathLst>
                            </a:custGeom>
                            <a:solidFill>
                              <a:srgbClr val="FFFFFF"/>
                            </a:solidFill>
                            <a:ln>
                              <a:noFill/>
                            </a:ln>
                            <a:extLst/>
                          </wps:spPr>
                          <wps:bodyPr rot="0" vert="horz" wrap="square" lIns="91440" tIns="45720" rIns="91440" bIns="45720" anchor="t" anchorCtr="0" upright="1">
                            <a:noAutofit/>
                          </wps:bodyPr>
                        </wps:wsp>
                      </wpg:grpSp>
                      <wpg:grpSp>
                        <wpg:cNvPr id="1212" name="Group 1219"/>
                        <wpg:cNvGrpSpPr>
                          <a:grpSpLocks/>
                        </wpg:cNvGrpSpPr>
                        <wpg:grpSpPr bwMode="auto">
                          <a:xfrm>
                            <a:off x="1135" y="1857"/>
                            <a:ext cx="1592" cy="106"/>
                            <a:chOff x="1135" y="1857"/>
                            <a:chExt cx="1592" cy="106"/>
                          </a:xfrm>
                        </wpg:grpSpPr>
                        <wps:wsp>
                          <wps:cNvPr id="1213" name="Freeform 1220"/>
                          <wps:cNvSpPr>
                            <a:spLocks/>
                          </wps:cNvSpPr>
                          <wps:spPr bwMode="auto">
                            <a:xfrm>
                              <a:off x="1135" y="1857"/>
                              <a:ext cx="1592" cy="106"/>
                            </a:xfrm>
                            <a:custGeom>
                              <a:avLst/>
                              <a:gdLst>
                                <a:gd name="T0" fmla="+- 0 1135 1135"/>
                                <a:gd name="T1" fmla="*/ T0 w 1592"/>
                                <a:gd name="T2" fmla="+- 0 1962 1857"/>
                                <a:gd name="T3" fmla="*/ 1962 h 106"/>
                                <a:gd name="T4" fmla="+- 0 2726 1135"/>
                                <a:gd name="T5" fmla="*/ T4 w 1592"/>
                                <a:gd name="T6" fmla="+- 0 1962 1857"/>
                                <a:gd name="T7" fmla="*/ 1962 h 106"/>
                                <a:gd name="T8" fmla="+- 0 2726 1135"/>
                                <a:gd name="T9" fmla="*/ T8 w 1592"/>
                                <a:gd name="T10" fmla="+- 0 1857 1857"/>
                                <a:gd name="T11" fmla="*/ 1857 h 106"/>
                                <a:gd name="T12" fmla="+- 0 1135 1135"/>
                                <a:gd name="T13" fmla="*/ T12 w 1592"/>
                                <a:gd name="T14" fmla="+- 0 1857 1857"/>
                                <a:gd name="T15" fmla="*/ 1857 h 106"/>
                                <a:gd name="T16" fmla="+- 0 1135 1135"/>
                                <a:gd name="T17" fmla="*/ T16 w 1592"/>
                                <a:gd name="T18" fmla="+- 0 1962 1857"/>
                                <a:gd name="T19" fmla="*/ 1962 h 106"/>
                              </a:gdLst>
                              <a:ahLst/>
                              <a:cxnLst>
                                <a:cxn ang="0">
                                  <a:pos x="T1" y="T3"/>
                                </a:cxn>
                                <a:cxn ang="0">
                                  <a:pos x="T5" y="T7"/>
                                </a:cxn>
                                <a:cxn ang="0">
                                  <a:pos x="T9" y="T11"/>
                                </a:cxn>
                                <a:cxn ang="0">
                                  <a:pos x="T13" y="T15"/>
                                </a:cxn>
                                <a:cxn ang="0">
                                  <a:pos x="T17" y="T19"/>
                                </a:cxn>
                              </a:cxnLst>
                              <a:rect l="0" t="0" r="r" b="b"/>
                              <a:pathLst>
                                <a:path w="1592" h="106">
                                  <a:moveTo>
                                    <a:pt x="0" y="105"/>
                                  </a:moveTo>
                                  <a:lnTo>
                                    <a:pt x="1591" y="105"/>
                                  </a:lnTo>
                                  <a:lnTo>
                                    <a:pt x="1591" y="0"/>
                                  </a:lnTo>
                                  <a:lnTo>
                                    <a:pt x="0" y="0"/>
                                  </a:lnTo>
                                  <a:lnTo>
                                    <a:pt x="0" y="105"/>
                                  </a:lnTo>
                                  <a:close/>
                                </a:path>
                              </a:pathLst>
                            </a:custGeom>
                            <a:solidFill>
                              <a:srgbClr val="FFFFFF"/>
                            </a:solidFill>
                            <a:ln>
                              <a:noFill/>
                            </a:ln>
                            <a:extLst/>
                          </wps:spPr>
                          <wps:bodyPr rot="0" vert="horz" wrap="square" lIns="91440" tIns="45720" rIns="91440" bIns="45720" anchor="t" anchorCtr="0" upright="1">
                            <a:noAutofit/>
                          </wps:bodyPr>
                        </wps:wsp>
                      </wpg:grpSp>
                      <wpg:grpSp>
                        <wpg:cNvPr id="1214" name="Group 1217"/>
                        <wpg:cNvGrpSpPr>
                          <a:grpSpLocks/>
                        </wpg:cNvGrpSpPr>
                        <wpg:grpSpPr bwMode="auto">
                          <a:xfrm>
                            <a:off x="2839" y="719"/>
                            <a:ext cx="6353" cy="1244"/>
                            <a:chOff x="2839" y="719"/>
                            <a:chExt cx="6353" cy="1244"/>
                          </a:xfrm>
                        </wpg:grpSpPr>
                        <wps:wsp>
                          <wps:cNvPr id="1215" name="Freeform 1218"/>
                          <wps:cNvSpPr>
                            <a:spLocks/>
                          </wps:cNvSpPr>
                          <wps:spPr bwMode="auto">
                            <a:xfrm>
                              <a:off x="2839" y="719"/>
                              <a:ext cx="6353" cy="1244"/>
                            </a:xfrm>
                            <a:custGeom>
                              <a:avLst/>
                              <a:gdLst>
                                <a:gd name="T0" fmla="+- 0 2839 2839"/>
                                <a:gd name="T1" fmla="*/ T0 w 6353"/>
                                <a:gd name="T2" fmla="+- 0 1962 719"/>
                                <a:gd name="T3" fmla="*/ 1962 h 1244"/>
                                <a:gd name="T4" fmla="+- 0 9192 2839"/>
                                <a:gd name="T5" fmla="*/ T4 w 6353"/>
                                <a:gd name="T6" fmla="+- 0 1962 719"/>
                                <a:gd name="T7" fmla="*/ 1962 h 1244"/>
                                <a:gd name="T8" fmla="+- 0 9192 2839"/>
                                <a:gd name="T9" fmla="*/ T8 w 6353"/>
                                <a:gd name="T10" fmla="+- 0 719 719"/>
                                <a:gd name="T11" fmla="*/ 719 h 1244"/>
                                <a:gd name="T12" fmla="+- 0 2839 2839"/>
                                <a:gd name="T13" fmla="*/ T12 w 6353"/>
                                <a:gd name="T14" fmla="+- 0 719 719"/>
                                <a:gd name="T15" fmla="*/ 719 h 1244"/>
                                <a:gd name="T16" fmla="+- 0 2839 2839"/>
                                <a:gd name="T17" fmla="*/ T16 w 6353"/>
                                <a:gd name="T18" fmla="+- 0 1962 719"/>
                                <a:gd name="T19" fmla="*/ 1962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216" name="Group 1215"/>
                        <wpg:cNvGrpSpPr>
                          <a:grpSpLocks/>
                        </wpg:cNvGrpSpPr>
                        <wpg:grpSpPr bwMode="auto">
                          <a:xfrm>
                            <a:off x="2942" y="719"/>
                            <a:ext cx="6149" cy="231"/>
                            <a:chOff x="2942" y="719"/>
                            <a:chExt cx="6149" cy="231"/>
                          </a:xfrm>
                        </wpg:grpSpPr>
                        <wps:wsp>
                          <wps:cNvPr id="1217" name="Freeform 1216"/>
                          <wps:cNvSpPr>
                            <a:spLocks/>
                          </wps:cNvSpPr>
                          <wps:spPr bwMode="auto">
                            <a:xfrm>
                              <a:off x="2942" y="719"/>
                              <a:ext cx="6149" cy="231"/>
                            </a:xfrm>
                            <a:custGeom>
                              <a:avLst/>
                              <a:gdLst>
                                <a:gd name="T0" fmla="+- 0 2942 2942"/>
                                <a:gd name="T1" fmla="*/ T0 w 6149"/>
                                <a:gd name="T2" fmla="+- 0 950 719"/>
                                <a:gd name="T3" fmla="*/ 950 h 231"/>
                                <a:gd name="T4" fmla="+- 0 9091 2942"/>
                                <a:gd name="T5" fmla="*/ T4 w 6149"/>
                                <a:gd name="T6" fmla="+- 0 950 719"/>
                                <a:gd name="T7" fmla="*/ 950 h 231"/>
                                <a:gd name="T8" fmla="+- 0 9091 2942"/>
                                <a:gd name="T9" fmla="*/ T8 w 6149"/>
                                <a:gd name="T10" fmla="+- 0 719 719"/>
                                <a:gd name="T11" fmla="*/ 719 h 231"/>
                                <a:gd name="T12" fmla="+- 0 2942 2942"/>
                                <a:gd name="T13" fmla="*/ T12 w 6149"/>
                                <a:gd name="T14" fmla="+- 0 719 719"/>
                                <a:gd name="T15" fmla="*/ 719 h 231"/>
                                <a:gd name="T16" fmla="+- 0 2942 2942"/>
                                <a:gd name="T17" fmla="*/ T16 w 6149"/>
                                <a:gd name="T18" fmla="+- 0 950 719"/>
                                <a:gd name="T19" fmla="*/ 950 h 231"/>
                              </a:gdLst>
                              <a:ahLst/>
                              <a:cxnLst>
                                <a:cxn ang="0">
                                  <a:pos x="T1" y="T3"/>
                                </a:cxn>
                                <a:cxn ang="0">
                                  <a:pos x="T5" y="T7"/>
                                </a:cxn>
                                <a:cxn ang="0">
                                  <a:pos x="T9" y="T11"/>
                                </a:cxn>
                                <a:cxn ang="0">
                                  <a:pos x="T13" y="T15"/>
                                </a:cxn>
                                <a:cxn ang="0">
                                  <a:pos x="T17" y="T19"/>
                                </a:cxn>
                              </a:cxnLst>
                              <a:rect l="0" t="0" r="r" b="b"/>
                              <a:pathLst>
                                <a:path w="6149" h="231">
                                  <a:moveTo>
                                    <a:pt x="0" y="231"/>
                                  </a:moveTo>
                                  <a:lnTo>
                                    <a:pt x="6149" y="231"/>
                                  </a:lnTo>
                                  <a:lnTo>
                                    <a:pt x="6149" y="0"/>
                                  </a:lnTo>
                                  <a:lnTo>
                                    <a:pt x="0" y="0"/>
                                  </a:lnTo>
                                  <a:lnTo>
                                    <a:pt x="0" y="231"/>
                                  </a:lnTo>
                                  <a:close/>
                                </a:path>
                              </a:pathLst>
                            </a:custGeom>
                            <a:solidFill>
                              <a:srgbClr val="FFFFFF"/>
                            </a:solidFill>
                            <a:ln>
                              <a:noFill/>
                            </a:ln>
                            <a:extLst/>
                          </wps:spPr>
                          <wps:bodyPr rot="0" vert="horz" wrap="square" lIns="91440" tIns="45720" rIns="91440" bIns="45720" anchor="t" anchorCtr="0" upright="1">
                            <a:noAutofit/>
                          </wps:bodyPr>
                        </wps:wsp>
                      </wpg:grpSp>
                      <wpg:grpSp>
                        <wpg:cNvPr id="1218" name="Group 1213"/>
                        <wpg:cNvGrpSpPr>
                          <a:grpSpLocks/>
                        </wpg:cNvGrpSpPr>
                        <wpg:grpSpPr bwMode="auto">
                          <a:xfrm>
                            <a:off x="2942" y="950"/>
                            <a:ext cx="6149" cy="207"/>
                            <a:chOff x="2942" y="950"/>
                            <a:chExt cx="6149" cy="207"/>
                          </a:xfrm>
                        </wpg:grpSpPr>
                        <wps:wsp>
                          <wps:cNvPr id="1219" name="Freeform 1214"/>
                          <wps:cNvSpPr>
                            <a:spLocks/>
                          </wps:cNvSpPr>
                          <wps:spPr bwMode="auto">
                            <a:xfrm>
                              <a:off x="2942" y="950"/>
                              <a:ext cx="6149" cy="207"/>
                            </a:xfrm>
                            <a:custGeom>
                              <a:avLst/>
                              <a:gdLst>
                                <a:gd name="T0" fmla="+- 0 2942 2942"/>
                                <a:gd name="T1" fmla="*/ T0 w 6149"/>
                                <a:gd name="T2" fmla="+- 0 1156 950"/>
                                <a:gd name="T3" fmla="*/ 1156 h 207"/>
                                <a:gd name="T4" fmla="+- 0 9091 2942"/>
                                <a:gd name="T5" fmla="*/ T4 w 6149"/>
                                <a:gd name="T6" fmla="+- 0 1156 950"/>
                                <a:gd name="T7" fmla="*/ 1156 h 207"/>
                                <a:gd name="T8" fmla="+- 0 9091 2942"/>
                                <a:gd name="T9" fmla="*/ T8 w 6149"/>
                                <a:gd name="T10" fmla="+- 0 950 950"/>
                                <a:gd name="T11" fmla="*/ 950 h 207"/>
                                <a:gd name="T12" fmla="+- 0 2942 2942"/>
                                <a:gd name="T13" fmla="*/ T12 w 6149"/>
                                <a:gd name="T14" fmla="+- 0 950 950"/>
                                <a:gd name="T15" fmla="*/ 950 h 207"/>
                                <a:gd name="T16" fmla="+- 0 2942 2942"/>
                                <a:gd name="T17" fmla="*/ T16 w 6149"/>
                                <a:gd name="T18" fmla="+- 0 1156 950"/>
                                <a:gd name="T19" fmla="*/ 1156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1220" name="Group 1211"/>
                        <wpg:cNvGrpSpPr>
                          <a:grpSpLocks/>
                        </wpg:cNvGrpSpPr>
                        <wpg:grpSpPr bwMode="auto">
                          <a:xfrm>
                            <a:off x="2942" y="1156"/>
                            <a:ext cx="6149" cy="207"/>
                            <a:chOff x="2942" y="1156"/>
                            <a:chExt cx="6149" cy="207"/>
                          </a:xfrm>
                        </wpg:grpSpPr>
                        <wps:wsp>
                          <wps:cNvPr id="1221" name="Freeform 1212"/>
                          <wps:cNvSpPr>
                            <a:spLocks/>
                          </wps:cNvSpPr>
                          <wps:spPr bwMode="auto">
                            <a:xfrm>
                              <a:off x="2942" y="1156"/>
                              <a:ext cx="6149" cy="207"/>
                            </a:xfrm>
                            <a:custGeom>
                              <a:avLst/>
                              <a:gdLst>
                                <a:gd name="T0" fmla="+- 0 2942 2942"/>
                                <a:gd name="T1" fmla="*/ T0 w 6149"/>
                                <a:gd name="T2" fmla="+- 0 1362 1156"/>
                                <a:gd name="T3" fmla="*/ 1362 h 207"/>
                                <a:gd name="T4" fmla="+- 0 9091 2942"/>
                                <a:gd name="T5" fmla="*/ T4 w 6149"/>
                                <a:gd name="T6" fmla="+- 0 1362 1156"/>
                                <a:gd name="T7" fmla="*/ 1362 h 207"/>
                                <a:gd name="T8" fmla="+- 0 9091 2942"/>
                                <a:gd name="T9" fmla="*/ T8 w 6149"/>
                                <a:gd name="T10" fmla="+- 0 1156 1156"/>
                                <a:gd name="T11" fmla="*/ 1156 h 207"/>
                                <a:gd name="T12" fmla="+- 0 2942 2942"/>
                                <a:gd name="T13" fmla="*/ T12 w 6149"/>
                                <a:gd name="T14" fmla="+- 0 1156 1156"/>
                                <a:gd name="T15" fmla="*/ 1156 h 207"/>
                                <a:gd name="T16" fmla="+- 0 2942 2942"/>
                                <a:gd name="T17" fmla="*/ T16 w 6149"/>
                                <a:gd name="T18" fmla="+- 0 1362 1156"/>
                                <a:gd name="T19" fmla="*/ 1362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1222" name="Group 1209"/>
                        <wpg:cNvGrpSpPr>
                          <a:grpSpLocks/>
                        </wpg:cNvGrpSpPr>
                        <wpg:grpSpPr bwMode="auto">
                          <a:xfrm>
                            <a:off x="2942" y="1362"/>
                            <a:ext cx="6149" cy="209"/>
                            <a:chOff x="2942" y="1362"/>
                            <a:chExt cx="6149" cy="209"/>
                          </a:xfrm>
                        </wpg:grpSpPr>
                        <wps:wsp>
                          <wps:cNvPr id="1223" name="Freeform 1210"/>
                          <wps:cNvSpPr>
                            <a:spLocks/>
                          </wps:cNvSpPr>
                          <wps:spPr bwMode="auto">
                            <a:xfrm>
                              <a:off x="2942" y="1362"/>
                              <a:ext cx="6149" cy="209"/>
                            </a:xfrm>
                            <a:custGeom>
                              <a:avLst/>
                              <a:gdLst>
                                <a:gd name="T0" fmla="+- 0 2942 2942"/>
                                <a:gd name="T1" fmla="*/ T0 w 6149"/>
                                <a:gd name="T2" fmla="+- 0 1571 1362"/>
                                <a:gd name="T3" fmla="*/ 1571 h 209"/>
                                <a:gd name="T4" fmla="+- 0 9091 2942"/>
                                <a:gd name="T5" fmla="*/ T4 w 6149"/>
                                <a:gd name="T6" fmla="+- 0 1571 1362"/>
                                <a:gd name="T7" fmla="*/ 1571 h 209"/>
                                <a:gd name="T8" fmla="+- 0 9091 2942"/>
                                <a:gd name="T9" fmla="*/ T8 w 6149"/>
                                <a:gd name="T10" fmla="+- 0 1362 1362"/>
                                <a:gd name="T11" fmla="*/ 1362 h 209"/>
                                <a:gd name="T12" fmla="+- 0 2942 2942"/>
                                <a:gd name="T13" fmla="*/ T12 w 6149"/>
                                <a:gd name="T14" fmla="+- 0 1362 1362"/>
                                <a:gd name="T15" fmla="*/ 1362 h 209"/>
                                <a:gd name="T16" fmla="+- 0 2942 2942"/>
                                <a:gd name="T17" fmla="*/ T16 w 6149"/>
                                <a:gd name="T18" fmla="+- 0 1571 1362"/>
                                <a:gd name="T19" fmla="*/ 1571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1224" name="Group 1207"/>
                        <wpg:cNvGrpSpPr>
                          <a:grpSpLocks/>
                        </wpg:cNvGrpSpPr>
                        <wpg:grpSpPr bwMode="auto">
                          <a:xfrm>
                            <a:off x="2942" y="1571"/>
                            <a:ext cx="6149" cy="231"/>
                            <a:chOff x="2942" y="1571"/>
                            <a:chExt cx="6149" cy="231"/>
                          </a:xfrm>
                        </wpg:grpSpPr>
                        <wps:wsp>
                          <wps:cNvPr id="1225" name="Freeform 1208"/>
                          <wps:cNvSpPr>
                            <a:spLocks/>
                          </wps:cNvSpPr>
                          <wps:spPr bwMode="auto">
                            <a:xfrm>
                              <a:off x="2942" y="1571"/>
                              <a:ext cx="6149" cy="231"/>
                            </a:xfrm>
                            <a:custGeom>
                              <a:avLst/>
                              <a:gdLst>
                                <a:gd name="T0" fmla="+- 0 2942 2942"/>
                                <a:gd name="T1" fmla="*/ T0 w 6149"/>
                                <a:gd name="T2" fmla="+- 0 1802 1571"/>
                                <a:gd name="T3" fmla="*/ 1802 h 231"/>
                                <a:gd name="T4" fmla="+- 0 9091 2942"/>
                                <a:gd name="T5" fmla="*/ T4 w 6149"/>
                                <a:gd name="T6" fmla="+- 0 1802 1571"/>
                                <a:gd name="T7" fmla="*/ 1802 h 231"/>
                                <a:gd name="T8" fmla="+- 0 9091 2942"/>
                                <a:gd name="T9" fmla="*/ T8 w 6149"/>
                                <a:gd name="T10" fmla="+- 0 1571 1571"/>
                                <a:gd name="T11" fmla="*/ 1571 h 231"/>
                                <a:gd name="T12" fmla="+- 0 2942 2942"/>
                                <a:gd name="T13" fmla="*/ T12 w 6149"/>
                                <a:gd name="T14" fmla="+- 0 1571 1571"/>
                                <a:gd name="T15" fmla="*/ 1571 h 231"/>
                                <a:gd name="T16" fmla="+- 0 2942 2942"/>
                                <a:gd name="T17" fmla="*/ T16 w 6149"/>
                                <a:gd name="T18" fmla="+- 0 1802 1571"/>
                                <a:gd name="T19" fmla="*/ 1802 h 231"/>
                              </a:gdLst>
                              <a:ahLst/>
                              <a:cxnLst>
                                <a:cxn ang="0">
                                  <a:pos x="T1" y="T3"/>
                                </a:cxn>
                                <a:cxn ang="0">
                                  <a:pos x="T5" y="T7"/>
                                </a:cxn>
                                <a:cxn ang="0">
                                  <a:pos x="T9" y="T11"/>
                                </a:cxn>
                                <a:cxn ang="0">
                                  <a:pos x="T13" y="T15"/>
                                </a:cxn>
                                <a:cxn ang="0">
                                  <a:pos x="T17" y="T19"/>
                                </a:cxn>
                              </a:cxnLst>
                              <a:rect l="0" t="0" r="r" b="b"/>
                              <a:pathLst>
                                <a:path w="6149" h="231">
                                  <a:moveTo>
                                    <a:pt x="0" y="231"/>
                                  </a:moveTo>
                                  <a:lnTo>
                                    <a:pt x="6149" y="231"/>
                                  </a:lnTo>
                                  <a:lnTo>
                                    <a:pt x="6149" y="0"/>
                                  </a:lnTo>
                                  <a:lnTo>
                                    <a:pt x="0" y="0"/>
                                  </a:lnTo>
                                  <a:lnTo>
                                    <a:pt x="0" y="231"/>
                                  </a:lnTo>
                                  <a:close/>
                                </a:path>
                              </a:pathLst>
                            </a:custGeom>
                            <a:solidFill>
                              <a:srgbClr val="FFFFFF"/>
                            </a:solidFill>
                            <a:ln>
                              <a:noFill/>
                            </a:ln>
                            <a:extLst/>
                          </wps:spPr>
                          <wps:bodyPr rot="0" vert="horz" wrap="square" lIns="91440" tIns="45720" rIns="91440" bIns="45720" anchor="t" anchorCtr="0" upright="1">
                            <a:noAutofit/>
                          </wps:bodyPr>
                        </wps:wsp>
                      </wpg:grpSp>
                      <wpg:grpSp>
                        <wpg:cNvPr id="1226" name="Group 1204"/>
                        <wpg:cNvGrpSpPr>
                          <a:grpSpLocks/>
                        </wpg:cNvGrpSpPr>
                        <wpg:grpSpPr bwMode="auto">
                          <a:xfrm>
                            <a:off x="1459" y="777"/>
                            <a:ext cx="900" cy="720"/>
                            <a:chOff x="1459" y="777"/>
                            <a:chExt cx="900" cy="720"/>
                          </a:xfrm>
                        </wpg:grpSpPr>
                        <wps:wsp>
                          <wps:cNvPr id="1227" name="Freeform 1206"/>
                          <wps:cNvSpPr>
                            <a:spLocks/>
                          </wps:cNvSpPr>
                          <wps:spPr bwMode="auto">
                            <a:xfrm>
                              <a:off x="1459" y="777"/>
                              <a:ext cx="900" cy="720"/>
                            </a:xfrm>
                            <a:custGeom>
                              <a:avLst/>
                              <a:gdLst>
                                <a:gd name="T0" fmla="+- 0 1459 1459"/>
                                <a:gd name="T1" fmla="*/ T0 w 900"/>
                                <a:gd name="T2" fmla="+- 0 1497 777"/>
                                <a:gd name="T3" fmla="*/ 1497 h 720"/>
                                <a:gd name="T4" fmla="+- 0 2359 1459"/>
                                <a:gd name="T5" fmla="*/ T4 w 900"/>
                                <a:gd name="T6" fmla="+- 0 1497 777"/>
                                <a:gd name="T7" fmla="*/ 1497 h 720"/>
                                <a:gd name="T8" fmla="+- 0 2359 1459"/>
                                <a:gd name="T9" fmla="*/ T8 w 900"/>
                                <a:gd name="T10" fmla="+- 0 777 777"/>
                                <a:gd name="T11" fmla="*/ 777 h 720"/>
                                <a:gd name="T12" fmla="+- 0 1459 1459"/>
                                <a:gd name="T13" fmla="*/ T12 w 900"/>
                                <a:gd name="T14" fmla="+- 0 777 777"/>
                                <a:gd name="T15" fmla="*/ 777 h 720"/>
                                <a:gd name="T16" fmla="+- 0 1459 1459"/>
                                <a:gd name="T17" fmla="*/ T16 w 900"/>
                                <a:gd name="T18" fmla="+- 0 1497 777"/>
                                <a:gd name="T19" fmla="*/ 1497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1228" name="Picture 12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849"/>
                              <a:ext cx="581" cy="576"/>
                            </a:xfrm>
                            <a:prstGeom prst="rect">
                              <a:avLst/>
                            </a:prstGeom>
                            <a:noFill/>
                            <a:extLst/>
                          </pic:spPr>
                        </pic:pic>
                      </wpg:grpSp>
                      <wpg:grpSp>
                        <wpg:cNvPr id="1229" name="Group 1202"/>
                        <wpg:cNvGrpSpPr>
                          <a:grpSpLocks/>
                        </wpg:cNvGrpSpPr>
                        <wpg:grpSpPr bwMode="auto">
                          <a:xfrm>
                            <a:off x="1099" y="1497"/>
                            <a:ext cx="1656" cy="360"/>
                            <a:chOff x="1099" y="1497"/>
                            <a:chExt cx="1656" cy="360"/>
                          </a:xfrm>
                        </wpg:grpSpPr>
                        <wps:wsp>
                          <wps:cNvPr id="1230" name="Freeform 1203"/>
                          <wps:cNvSpPr>
                            <a:spLocks/>
                          </wps:cNvSpPr>
                          <wps:spPr bwMode="auto">
                            <a:xfrm>
                              <a:off x="1099" y="1497"/>
                              <a:ext cx="1656" cy="360"/>
                            </a:xfrm>
                            <a:custGeom>
                              <a:avLst/>
                              <a:gdLst>
                                <a:gd name="T0" fmla="+- 0 1099 1099"/>
                                <a:gd name="T1" fmla="*/ T0 w 1656"/>
                                <a:gd name="T2" fmla="+- 0 1857 1497"/>
                                <a:gd name="T3" fmla="*/ 1857 h 360"/>
                                <a:gd name="T4" fmla="+- 0 2755 1099"/>
                                <a:gd name="T5" fmla="*/ T4 w 1656"/>
                                <a:gd name="T6" fmla="+- 0 1857 1497"/>
                                <a:gd name="T7" fmla="*/ 1857 h 360"/>
                                <a:gd name="T8" fmla="+- 0 2755 1099"/>
                                <a:gd name="T9" fmla="*/ T8 w 1656"/>
                                <a:gd name="T10" fmla="+- 0 1497 1497"/>
                                <a:gd name="T11" fmla="*/ 1497 h 360"/>
                                <a:gd name="T12" fmla="+- 0 1099 1099"/>
                                <a:gd name="T13" fmla="*/ T12 w 1656"/>
                                <a:gd name="T14" fmla="+- 0 1497 1497"/>
                                <a:gd name="T15" fmla="*/ 1497 h 360"/>
                                <a:gd name="T16" fmla="+- 0 1099 1099"/>
                                <a:gd name="T17" fmla="*/ T16 w 1656"/>
                                <a:gd name="T18" fmla="+- 0 1857 1497"/>
                                <a:gd name="T19" fmla="*/ 1857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1" o:spid="_x0000_s1026" style="position:absolute;margin-left:51.6pt;margin-top:35.95pt;width:408pt;height:62.2pt;z-index:-251686912;mso-position-horizontal-relative:page;mso-position-vertical-relative:page" coordorigin="1032,719"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">
                <v:shape id="Picture 1231" o:spid="_x0000_s1027" type="#_x0000_t75" style="position:absolute;left:1999;top:777;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e&#10;bmLDAAAA3QAAAA8AAABkcnMvZG93bnJldi54bWxET01rwkAQvQv9D8sUvOnGUKqkWaUIbUV6sGkl&#10;1zE7JqG7syG7avrvu4LgbR7vc/LVYI04U+9bxwpm0wQEceV0y7WCn++3yQKED8gajWNS8EceVsuH&#10;UY6Zdhf+onMRahFD2GeooAmhy6T0VUMW/dR1xJE7ut5iiLCvpe7xEsOtkWmSPEuLLceGBjtaN1T9&#10;Fier4HO73hn8mC9saWhfmv37gZ9SpcaPw+sLiEBDuItv7o2O89NkBtdv4gly+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55uYsMAAADdAAAADwAAAAAAAAAAAAAAAACcAgAA&#10;ZHJzL2Rvd25yZXYueG1sUEsFBgAAAAAEAAQA9wAAAIwDAAAAAA==&#10;">
                  <v:imagedata r:id="rId22" o:title=""/>
                </v:shape>
                <v:group id="Group 1229" o:spid="_x0000_s1028" style="position:absolute;left:1032;top:719;width:1798;height:1244" coordorigin="1032,719"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3APG7DAAAA3QAAAA8A&#10;AAAAAAAAAAAAAAAAqQIAAGRycy9kb3ducmV2LnhtbFBLBQYAAAAABAAEAPoAAACZAwAAAAA=&#10;">
                  <v:shape id="Freeform 1230" o:spid="_x0000_s1029" style="position:absolute;left:1032;top:719;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jwqwgAA&#10;AN0AAAAPAAAAZHJzL2Rvd25yZXYueG1sRE9Li8IwEL4L/ocwghfRVCuLVKOIIgjuwfVxH5uxLTaT&#10;0kRb//1mYcHbfHzPWaxaU4oX1a6wrGA8ikAQp1YXnCm4nHfDGQjnkTWWlknBmxyslt3OAhNtG/6h&#10;18lnIoSwS1BB7n2VSOnSnAy6ka2IA3e3tUEfYJ1JXWMTwk0pJ1H0JQ0WHBpyrGiTU/o4PY0CPk63&#10;8ZizS3y43u675ns2wGmqVL/XrucgPLX+I/5373WYP4li+PsmnC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w2PCrCAAAA3QAAAA8AAAAAAAAAAAAAAAAAlwIAAGRycy9kb3du&#10;cmV2LnhtbFBLBQYAAAAABAAEAPUAAACGAwAAAAA=&#10;" path="m0,1243l1798,1243,1798,,,,,1243xe" stroked="f">
                    <v:path arrowok="t" o:connecttype="custom" o:connectlocs="0,1962;1798,1962;1798,719;0,719;0,1962" o:connectangles="0,0,0,0,0"/>
                  </v:shape>
                </v:group>
                <v:group id="Group 1227" o:spid="_x0000_s1030" style="position:absolute;left:1135;top:719;width:1592;height:276" coordorigin="1135,719"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ZQGBxQAAAN0AAAAPAAAAZHJzL2Rvd25yZXYueG1sRE9La8JAEL4X/A/LCL3V&#10;TWIrJXUVES09SMFEKL0N2TEJZmdDds3j33cLhd7m43vOejuaRvTUudqygngRgSAurK65VHDJj0+v&#10;IJxH1thYJgUTOdhuZg9rTLUd+Ex95ksRQtilqKDyvk2ldEVFBt3CtsSBu9rOoA+wK6XucAjhppFJ&#10;FK2kwZpDQ4Ut7SsqbtndKHgfcNgt40N/ul3303f+8vl1ikmpx/m4ewPhafT/4j/3hw7zk+gZ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WUBgcUAAADdAAAA&#10;DwAAAAAAAAAAAAAAAACpAgAAZHJzL2Rvd25yZXYueG1sUEsFBgAAAAAEAAQA+gAAAJsDAAAAAA==&#10;">
                  <v:shape id="Freeform 1228" o:spid="_x0000_s1031" style="position:absolute;left:1135;top:719;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eYAWxgAA&#10;AN0AAAAPAAAAZHJzL2Rvd25yZXYueG1sRE/fSwJBEH4X+h+WCXqR3Mu05HQVLYwgI9Lyebqd7o5u&#10;Z4/dPd3++zYQfJuP7+fMFtE04kDO15YV3AwyEMSF1TWXCj526+sJCB+QNTaWScEveVjML3ozzLU9&#10;8jsdtqEUKYR9jgqqENpcSl9UZNAPbEucuG/rDIYEXSm1w2MKN40cZtmdNFhzaqiwpYeKip9tZxQ8&#10;bvqjr9XI7p9uP1/j+s11L/G+U+rqMi6nIALFcBaf3M86zR9mY/j/Jp0g5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eYAWxgAAAN0AAAAPAAAAAAAAAAAAAAAAAJcCAABkcnMv&#10;ZG93bnJldi54bWxQSwUGAAAAAAQABAD1AAAAigMAAAAA&#10;" path="m0,276l1591,276,1591,,,,,276xe" stroked="f">
                    <v:path arrowok="t" o:connecttype="custom" o:connectlocs="0,995;1591,995;1591,719;0,719;0,995" o:connectangles="0,0,0,0,0"/>
                  </v:shape>
                </v:group>
                <v:group id="Group 1225" o:spid="_x0000_s1032" style="position:absolute;left:2359;top:995;width:368;height:276" coordorigin="2359,995"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zptwwAAAN0AAAAPAAAAZHJzL2Rvd25yZXYueG1sRE9Ni8IwEL0L/ocwgjdN&#10;qyhSjSKyu+xBBOvC4m1oxrbYTEqTbeu/3wiCt3m8z9nselOJlhpXWlYQTyMQxJnVJecKfi6fkxUI&#10;55E1VpZJwYMc7LbDwQYTbTs+U5v6XIQQdgkqKLyvEyldVpBBN7U1ceButjHoA2xyqRvsQrip5CyK&#10;ltJgyaGhwJoOBWX39M8o+Oqw28/jj/Z4vx0e18vi9HuMSanxqN+vQXjq/Vv8cn/rMH8WLeH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L7Om3DAAAA3QAAAA8A&#10;AAAAAAAAAAAAAAAAqQIAAGRycy9kb3ducmV2LnhtbFBLBQYAAAAABAAEAPoAAACZAwAAAAA=&#10;">
                  <v:shape id="Freeform 1226" o:spid="_x0000_s1033" style="position:absolute;left:2359;top:995;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s5gdwwAA&#10;AN0AAAAPAAAAZHJzL2Rvd25yZXYueG1sRE/bisIwEH1f8B/CCPu2pl5wpRpFCuLCiqArPo/N2FSb&#10;SWmyWv/eCAv7NodzndmitZW4UeNLxwr6vQQEce50yYWCw8/qYwLCB2SNlWNS8CAPi3nnbYapdnfe&#10;0W0fChFD2KeowIRQp1L63JBF33M1ceTOrrEYImwKqRu8x3BbyUGSjKXFkmODwZoyQ/l1/2sVXEfH&#10;ZTbeHvqbyeb7dKmz9dbooVLv3XY5BRGoDf/iP/eXjvMHySe8voknyP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s5gdwwAAAN0AAAAPAAAAAAAAAAAAAAAAAJcCAABkcnMvZG93&#10;bnJldi54bWxQSwUGAAAAAAQABAD1AAAAhwMAAAAA&#10;" path="m0,276l367,276,367,,,,,276xe" stroked="f">
                    <v:path arrowok="t" o:connecttype="custom" o:connectlocs="0,1271;367,1271;367,995;0,995;0,1271" o:connectangles="0,0,0,0,0"/>
                  </v:shape>
                </v:group>
                <v:group id="Group 1223" o:spid="_x0000_s1034" style="position:absolute;left:1135;top:995;width:324;height:276" coordorigin="1135,995"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8KAuExwAAAN0A&#10;AAAPAAAAAAAAAAAAAAAAAKkCAABkcnMvZG93bnJldi54bWxQSwUGAAAAAAQABAD6AAAAnQMAAAAA&#10;">
                  <v:shape id="Freeform 1224" o:spid="_x0000_s1035" style="position:absolute;left:1135;top:995;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1b1+vwAA&#10;AN0AAAAPAAAAZHJzL2Rvd25yZXYueG1sRE/NDsFAEL5LvMNmJC7CloNQlgghboLGedIdbenONt1F&#10;vb2VSNzmy/c782VjSvGk2hWWFQwHEQji1OqCMwXJedufgHAeWWNpmRS8ycFy0W7NMdb2xUd6nnwm&#10;Qgi7GBXk3lexlC7NyaAb2Io4cFdbG/QB1pnUNb5CuCnlKIrG0mDBoSHHitY5pffTwyi4jje3dDss&#10;3KH33u2TQ7a7VPeLUt1Os5qB8NT4v/jn3uswfxRN4ftNOEEuP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HVvX6/AAAA3QAAAA8AAAAAAAAAAAAAAAAAlwIAAGRycy9kb3ducmV2&#10;LnhtbFBLBQYAAAAABAAEAPUAAACDAwAAAAA=&#10;" path="m0,276l324,276,324,,,,,276xe" stroked="f">
                    <v:path arrowok="t" o:connecttype="custom" o:connectlocs="0,1271;324,1271;324,995;0,995;0,1271" o:connectangles="0,0,0,0,0"/>
                  </v:shape>
                </v:group>
                <v:group id="Group 1221" o:spid="_x0000_s1036" style="position:absolute;left:1135;top:1271;width:1592;height:226" coordorigin="1135,1271"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h5FfxgAAAN0AAAAPAAAAZHJzL2Rvd25yZXYueG1sRI9Ba8JAEIXvgv9hGaE3&#10;3cSiSOoqIm3pQQS1UHobsmMSzM6G7DaJ/75zELzN8N689816O7haddSGyrOBdJaAIs69rbgw8H35&#10;mK5AhYhssfZMBu4UYLsZj9aYWd/zibpzLJSEcMjQQBljk2kd8pIchplviEW7+tZhlLUttG2xl3BX&#10;63mSLLXDiqWhxIb2JeW3858z8Nljv3tN37vD7bq//14Wx59DSsa8TIbdG6hIQ3yaH9dfVvDnqfDL&#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eHkV/GAAAA3QAA&#10;AA8AAAAAAAAAAAAAAAAAqQIAAGRycy9kb3ducmV2LnhtbFBLBQYAAAAABAAEAPoAAACcAwAAAAA=&#10;">
                  <v:shape id="Freeform 1222" o:spid="_x0000_s1037" style="position:absolute;left:1135;top:1271;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kVcKxAAA&#10;AN0AAAAPAAAAZHJzL2Rvd25yZXYueG1sRE9LawIxEL4X/A9hhN5qdj2UdjVK8QGt9OIqiLdhM26W&#10;biZLEt1tf31TKHibj+858+VgW3EjHxrHCvJJBoK4crrhWsHxsH16AREissbWMSn4pgDLxehhjoV2&#10;Pe/pVsZapBAOBSowMXaFlKEyZDFMXEecuIvzFmOCvpbaY5/CbSunWfYsLTacGgx2tDJUfZVXq+C8&#10;257szx6z9YdfvX42/caUu41Sj+PhbQYi0hDv4n/3u07zp3kOf9+kE+Ti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ZFXCsQAAADdAAAADwAAAAAAAAAAAAAAAACXAgAAZHJzL2Rv&#10;d25yZXYueG1sUEsFBgAAAAAEAAQA9QAAAIgDAAAAAA==&#10;" path="m0,226l1591,226,1591,,,,,226xe" stroked="f">
                    <v:path arrowok="t" o:connecttype="custom" o:connectlocs="0,1497;1591,1497;1591,1271;0,1271;0,1497" o:connectangles="0,0,0,0,0"/>
                  </v:shape>
                </v:group>
                <v:group id="Group 1219" o:spid="_x0000_s1038" style="position:absolute;left:1135;top:1857;width:1592;height:106" coordorigin="1135,1857"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gZqrPDAAAA3QAAAA8A&#10;AAAAAAAAAAAAAAAAqQIAAGRycy9kb3ducmV2LnhtbFBLBQYAAAAABAAEAPoAAACZAwAAAAA=&#10;">
                  <v:shape id="Freeform 1220" o:spid="_x0000_s1039" style="position:absolute;left:1135;top:1857;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NbavyAAA&#10;AN0AAAAPAAAAZHJzL2Rvd25yZXYueG1sRI/NasMwEITvhbyD2EIuJZHtQDFulNAEmtT0UPIDuS7W&#10;xja1Vq6l2M7bV4VCb7vM7Hyzy/VoGtFT52rLCuJ5BIK4sLrmUsH59DZLQTiPrLGxTAru5GC9mjws&#10;MdN24AP1R1+KEMIuQwWV920mpSsqMujmtiUO2tV2Bn1Yu1LqDocQbhqZRNGzNFhzIFTY0rai4ut4&#10;M4Frvi/p0+ew3+XXe495fVh8bDZKTR/H1xcQnkb/b/67ftehfhIv4PebMIJc/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o1tq/IAAAA3QAAAA8AAAAAAAAAAAAAAAAAlwIAAGRy&#10;cy9kb3ducmV2LnhtbFBLBQYAAAAABAAEAPUAAACMAwAAAAA=&#10;" path="m0,105l1591,105,1591,,,,,105xe" stroked="f">
                    <v:path arrowok="t" o:connecttype="custom" o:connectlocs="0,1962;1591,1962;1591,1857;0,1857;0,1962" o:connectangles="0,0,0,0,0"/>
                  </v:shape>
                </v:group>
                <v:group id="Group 1217" o:spid="_x0000_s1040" style="position:absolute;left:2839;top:719;width:6353;height:1244" coordorigin="2839,719"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vJdcxQAAAN0AAAAPAAAAZHJzL2Rvd25yZXYueG1sRE9La8JAEL4X/A/LCL3V&#10;TWIrJXUVES09SMFEKL0N2TEJZmdDds3j33cLhd7m43vOejuaRvTUudqygngRgSAurK65VHDJj0+v&#10;IJxH1thYJgUTOdhuZg9rTLUd+Ex95ksRQtilqKDyvk2ldEVFBt3CtsSBu9rOoA+wK6XucAjhppFJ&#10;FK2kwZpDQ4Ut7SsqbtndKHgfcNgt40N/ul3303f+8vl1ikmpx/m4ewPhafT/4j/3hw7zk/gZ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LyXXMUAAADdAAAA&#10;DwAAAAAAAAAAAAAAAACpAgAAZHJzL2Rvd25yZXYueG1sUEsFBgAAAAAEAAQA+gAAAJsDAAAAAA==&#10;">
                  <v:shape id="Freeform 1218" o:spid="_x0000_s1041" style="position:absolute;left:2839;top:719;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KJdowwAA&#10;AN0AAAAPAAAAZHJzL2Rvd25yZXYueG1sRE/dasIwFL4f+A7hDLzTtAVFOqNIRXDqBJ0PcGyObVlz&#10;UpJMu7dfhMHuzsf3e+bL3rTiTs43lhWk4wQEcWl1w5WCy+dmNAPhA7LG1jIp+CEPy8XgZY65tg8+&#10;0f0cKhFD2OeooA6hy6X0ZU0G/dh2xJG7WWcwROgqqR0+YrhpZZYkU2mw4dhQY0dFTeXX+dso+NjZ&#10;/eo6TYuD05f3ItvTupwclRq+9qs3EIH68C/+c291nJ+lE3h+E0+Qi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KJdowwAAAN0AAAAPAAAAAAAAAAAAAAAAAJcCAABkcnMvZG93&#10;bnJldi54bWxQSwUGAAAAAAQABAD1AAAAhwMAAAAA&#10;" path="m0,1243l6353,1243,6353,,,,,1243xe" stroked="f">
                    <v:path arrowok="t" o:connecttype="custom" o:connectlocs="0,1962;6353,1962;6353,719;0,719;0,1962" o:connectangles="0,0,0,0,0"/>
                  </v:shape>
                </v:group>
                <v:group id="Group 1215" o:spid="_x0000_s1042" style="position:absolute;left:2942;top:719;width:6149;height:231" coordorigin="2942,719"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IqywwwAAAN0AAAAPAAAAZHJzL2Rvd25yZXYueG1sRE9Ni8IwEL0L/ocwgjdN&#10;qyhSjSKyu+xBBOvC4m1oxrbYTEqTbeu/3wiCt3m8z9nselOJlhpXWlYQTyMQxJnVJecKfi6fkxUI&#10;55E1VpZJwYMc7LbDwQYTbTs+U5v6XIQQdgkqKLyvEyldVpBBN7U1ceButjHoA2xyqRvsQrip5CyK&#10;ltJgyaGhwJoOBWX39M8o+Oqw28/jj/Z4vx0e18vi9HuMSanxqN+vQXjq/Vv8cn/rMH8WL+H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cirLDDAAAA3QAAAA8A&#10;AAAAAAAAAAAAAAAAqQIAAGRycy9kb3ducmV2LnhtbFBLBQYAAAAABAAEAPoAAACZAwAAAAA=&#10;">
                  <v:shape id="Freeform 1216" o:spid="_x0000_s1043" style="position:absolute;left:2942;top:719;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n2bxAAA&#10;AN0AAAAPAAAAZHJzL2Rvd25yZXYueG1sRE9Na8JAEL0X/A/LCN7qxhxsTd0EEQRBe2haD70N2WkS&#10;mp0Nu2sS/fXdQqG3ebzP2RaT6cRAzreWFayWCQjiyuqWawUf74fHZxA+IGvsLJOCG3ko8tnDFjNt&#10;R36joQy1iCHsM1TQhNBnUvqqIYN+aXviyH1ZZzBE6GqpHY4x3HQyTZK1NNhybGiwp31D1Xd5NQoo&#10;xelzc0/H4STrcnd+Pa0v0im1mE+7FxCBpvAv/nMfdZyfrp7g95t4g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GJ9m8QAAADdAAAADwAAAAAAAAAAAAAAAACXAgAAZHJzL2Rv&#10;d25yZXYueG1sUEsFBgAAAAAEAAQA9QAAAIgDAAAAAA==&#10;" path="m0,231l6149,231,6149,,,,,231xe" stroked="f">
                    <v:path arrowok="t" o:connecttype="custom" o:connectlocs="0,950;6149,950;6149,719;0,719;0,950" o:connectangles="0,0,0,0,0"/>
                  </v:shape>
                </v:group>
                <v:group id="Group 1213" o:spid="_x0000_s1044" style="position:absolute;left:2942;top:950;width:6149;height:207" coordorigin="2942,950"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8Z1ZxgAAAN0AAAAPAAAAZHJzL2Rvd25yZXYueG1sRI9Ba8JAEIXvgv9hGaE3&#10;3cSiSOoqIm3pQQS1UHobsmMSzM6G7DaJ/75zELzN8N689816O7haddSGyrOBdJaAIs69rbgw8H35&#10;mK5AhYhssfZMBu4UYLsZj9aYWd/zibpzLJSEcMjQQBljk2kd8pIchplviEW7+tZhlLUttG2xl3BX&#10;63mSLLXDiqWhxIb2JeW3858z8Nljv3tN37vD7bq//14Wx59DSsa8TIbdG6hIQ3yaH9dfVvDnqeDK&#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nxnVnGAAAA3QAA&#10;AA8AAAAAAAAAAAAAAAAAqQIAAGRycy9kb3ducmV2LnhtbFBLBQYAAAAABAAEAPoAAACcAwAAAAA=&#10;">
                  <v:shape id="Freeform 1214" o:spid="_x0000_s1045" style="position:absolute;left:2942;top:950;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jSHtwwAA&#10;AN0AAAAPAAAAZHJzL2Rvd25yZXYueG1sRE9Na8JAEL0L/Q/LCN50oxSJqatIaSGHemj00OOQHXeD&#10;2dk0u5r477uFQm/zeJ+z3Y+uFXfqQ+NZwXKRgSCuvW7YKDif3uc5iBCRNbaeScGDAux3T5MtFtoP&#10;/En3KhqRQjgUqMDG2BVShtqSw7DwHXHiLr53GBPsjdQ9DinctXKVZWvpsOHUYLGjV0v1tbo5BW/m&#10;4xg2Jjt8nfQ1t+fS8/ftWanZdDy8gIg0xn/xn7vUaf5quYHfb9IJcvc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jSHtwwAAAN0AAAAPAAAAAAAAAAAAAAAAAJcCAABkcnMvZG93&#10;bnJldi54bWxQSwUGAAAAAAQABAD1AAAAhwMAAAAA&#10;" path="m0,206l6149,206,6149,,,,,206xe" stroked="f">
                    <v:path arrowok="t" o:connecttype="custom" o:connectlocs="0,1156;6149,1156;6149,950;0,950;0,1156" o:connectangles="0,0,0,0,0"/>
                  </v:shape>
                </v:group>
                <v:group id="Group 1211" o:spid="_x0000_s1046" style="position:absolute;left:2942;top:1156;width:6149;height:207" coordorigin="2942,1156"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nrW+LGAAAA3QAA&#10;AA8AAAAAAAAAAAAAAAAAqQIAAGRycy9kb3ducmV2LnhtbFBLBQYAAAAABAAEAPoAAACcAwAAAAA=&#10;">
                  <v:shape id="Freeform 1212" o:spid="_x0000_s1047" style="position:absolute;left:2942;top:1156;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l+dWwgAA&#10;AN0AAAAPAAAAZHJzL2Rvd25yZXYueG1sRE9Ni8IwEL0L/ocwgjdNLYtoNYosu+BBD6sePA7NmBSb&#10;SW2i1n9vFhb2No/3Oct152rxoDZUnhVMxhkI4tLrio2C0/F7NAMRIrLG2jMpeFGA9arfW2Kh/ZN/&#10;6HGIRqQQDgUqsDE2hZShtOQwjH1DnLiLbx3GBFsjdYvPFO5qmWfZVDqsODVYbOjTUnk93J2CL7Pb&#10;h7nJNuejvs7saev5dv9QajjoNgsQkbr4L/5zb3Wan+cT+P0mnSBX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mX51bCAAAA3QAAAA8AAAAAAAAAAAAAAAAAlwIAAGRycy9kb3du&#10;cmV2LnhtbFBLBQYAAAAABAAEAPUAAACGAwAAAAA=&#10;" path="m0,206l6149,206,6149,,,,,206xe" stroked="f">
                    <v:path arrowok="t" o:connecttype="custom" o:connectlocs="0,1362;6149,1362;6149,1156;0,1156;0,1362" o:connectangles="0,0,0,0,0"/>
                  </v:shape>
                </v:group>
                <v:group id="Group 1209" o:spid="_x0000_s1048" style="position:absolute;left:2942;top:1362;width:6149;height:209" coordorigin="2942,1362"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Z1YA7DAAAA3QAAAA8A&#10;AAAAAAAAAAAAAAAAqQIAAGRycy9kb3ducmV2LnhtbFBLBQYAAAAABAAEAPoAAACZAwAAAAA=&#10;">
                  <v:shape id="Freeform 1210" o:spid="_x0000_s1049" style="position:absolute;left:2942;top:1362;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sIBxQAA&#10;AN0AAAAPAAAAZHJzL2Rvd25yZXYueG1sRI/disIwEIXvBd8hjOCNaGpcRKpRdEFWEIT6cz80Y1ts&#10;JqXJavftNwvC3s1wznfmzGrT2Vo8qfWVYw3TSQKCOHem4kLD9bIfL0D4gGywdkwafsjDZt3vrTA1&#10;7sUZPc+hEDGEfYoayhCaVEqfl2TRT1xDHLW7ay2GuLaFNC2+YritpUqSubRYcbxQYkOfJeWP87eN&#10;NaQafWWn5HDLbh/by662s+NJaT0cdNsliEBd+De/6YOJnFIz+Psmji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YKwgHFAAAA3QAAAA8AAAAAAAAAAAAAAAAAlwIAAGRycy9k&#10;b3ducmV2LnhtbFBLBQYAAAAABAAEAPUAAACJAwAAAAA=&#10;" path="m0,209l6149,209,6149,,,,,209xe" stroked="f">
                    <v:path arrowok="t" o:connecttype="custom" o:connectlocs="0,1571;6149,1571;6149,1362;0,1362;0,1571" o:connectangles="0,0,0,0,0"/>
                  </v:shape>
                </v:group>
                <v:group id="Group 1207" o:spid="_x0000_s1050" style="position:absolute;left:2942;top:1571;width:6149;height:231" coordorigin="2942,1571"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20F3hxAAAAN0AAAAP&#10;AAAAAAAAAAAAAAAAAKkCAABkcnMvZG93bnJldi54bWxQSwUGAAAAAAQABAD6AAAAmgMAAAAA&#10;">
                  <v:shape id="Freeform 1208" o:spid="_x0000_s1051" style="position:absolute;left:2942;top:1571;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kIzKwwAA&#10;AN0AAAAPAAAAZHJzL2Rvd25yZXYueG1sRE9Na8JAEL0X+h+WKfRWNy5UanQVEQTBemi0h96G7JgE&#10;s7Nhd03S/vquUOhtHu9zluvRtqInHxrHGqaTDARx6UzDlYbzaffyBiJEZIOtY9LwTQHWq8eHJebG&#10;DfxBfRErkUI45KihjrHLpQxlTRbDxHXEibs4bzEm6CtpPA4p3LZSZdlMWmw4NdTY0bam8lrcrAZS&#10;OH7Nf9TQH2RVbN6Ph9mn9Fo/P42bBYhIY/wX/7n3Js1X6hXu36QT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kIzKwwAAAN0AAAAPAAAAAAAAAAAAAAAAAJcCAABkcnMvZG93&#10;bnJldi54bWxQSwUGAAAAAAQABAD1AAAAhwMAAAAA&#10;" path="m0,231l6149,231,6149,,,,,231xe" stroked="f">
                    <v:path arrowok="t" o:connecttype="custom" o:connectlocs="0,1802;6149,1802;6149,1571;0,1571;0,1802" o:connectangles="0,0,0,0,0"/>
                  </v:shape>
                </v:group>
                <v:group id="Group 1204" o:spid="_x0000_s1052" style="position:absolute;left:1459;top:777;width:900;height:720" coordorigin="1459,777"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TmYNwwAAAN0AAAAPAAAAZHJzL2Rvd25yZXYueG1sRE9Ni8IwEL0v+B/CCN7W&#10;tJUVqUYRUfEgC6uCeBuasS02k9LEtv57s7Cwt3m8z1mselOJlhpXWlYQjyMQxJnVJecKLufd5wyE&#10;88gaK8uk4EUOVsvBxwJTbTv+ofbkcxFC2KWooPC+TqV0WUEG3djWxIG728agD7DJpW6wC+GmkkkU&#10;TaXBkkNDgTVtCsoep6dRsO+wW0/ibXt83Dev2/nr+3qMSanRsF/PQXjq/b/4z33QYX6STOH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lOZg3DAAAA3QAAAA8A&#10;AAAAAAAAAAAAAAAAqQIAAGRycy9kb3ducmV2LnhtbFBLBQYAAAAABAAEAPoAAACZAwAAAAA=&#10;">
                  <v:shape id="Freeform 1206" o:spid="_x0000_s1053" style="position:absolute;left:1459;top:777;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ppb9wwAA&#10;AN0AAAAPAAAAZHJzL2Rvd25yZXYueG1sRE9Na8JAEL0X/A/LCL3VTXOoJbqKFAVBqJjW+5gdk2B2&#10;NmanSfrvu4VCb/N4n7Ncj65RPXWh9mzgeZaAIi68rbk08Pmxe3oFFQTZYuOZDHxTgPVq8rDEzPqB&#10;T9TnUqoYwiFDA5VIm2kdioochplviSN39Z1DibArte1wiOGu0WmSvGiHNceGClt6q6i45V/OQH8+&#10;vJ/uWzkOxT3fHayfy7G8GPM4HTcLUEKj/Iv/3Hsb56fpHH6/iSfo1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ppb9wwAAAN0AAAAPAAAAAAAAAAAAAAAAAJcCAABkcnMvZG93&#10;bnJldi54bWxQSwUGAAAAAAQABAD1AAAAhwMAAAAA&#10;" path="m0,720l900,720,900,,,,,720xe" stroked="f">
                    <v:path arrowok="t" o:connecttype="custom" o:connectlocs="0,1497;900,1497;900,777;0,777;0,1497" o:connectangles="0,0,0,0,0"/>
                  </v:shape>
                  <v:shape id="Picture 1205" o:spid="_x0000_s1054" type="#_x0000_t75" style="position:absolute;left:1632;top:849;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n&#10;417GAAAA3QAAAA8AAABkcnMvZG93bnJldi54bWxEj0FrwkAQhe8F/8MygpeiG4METV1FpEpBeqgV&#10;ep1mp0lIdjZkt5r+e+cg9DbDe/PeN+vt4Fp1pT7Ung3MZwko4sLbmksDl8/DdAkqRGSLrWcy8EcB&#10;tpvR0xpz62/8QddzLJWEcMjRQBVjl2sdioochpnviEX78b3DKGtfatvjTcJdq9MkybTDmqWhwo72&#10;FRXN+dcZeH59z3iZLXaHVbOK+kt/H11zMmYyHnYvoCIN8d/8uH6zgp+mgivfyAh6cw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yfjXsYAAADdAAAADwAAAAAAAAAAAAAAAACc&#10;AgAAZHJzL2Rvd25yZXYueG1sUEsFBgAAAAAEAAQA9wAAAI8DAAAAAA==&#10;">
                    <v:imagedata r:id="rId23" o:title=""/>
                  </v:shape>
                </v:group>
                <v:group id="Group 1202" o:spid="_x0000_s1055" style="position:absolute;left:1099;top:1497;width:1656;height:360" coordorigin="1099,1497"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0fJ/xAAAAN0AAAAP&#10;AAAAAAAAAAAAAAAAAKkCAABkcnMvZG93bnJldi54bWxQSwUGAAAAAAQABAD6AAAAmgMAAAAA&#10;">
                  <v:shape id="Freeform 1203" o:spid="_x0000_s1056" style="position:absolute;left:1099;top:1497;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vTixAAA&#10;AN0AAAAPAAAAZHJzL2Rvd25yZXYueG1sRI9NSwNBDIbvQv/DkIIXsdl2QeraaSkVtSehH3geduLO&#10;4k5m2Ynt+u/NQfCWkPfjyWozxs5caMhtYgvzWQGGuE6+5cbC+fRyvwSTxbF3XWKy8EMZNuvJzcpV&#10;Pl35QJejNEZDOFfOQhDpK8RcB4ouz1JPrLfPNEQnug4N+sFdNTx2uCiKB4yuZW0IrqddoPrr+B21&#10;5BTiXsrD2/sHbl/L8x3K8yNaezsdt09ghEb5F/+5917xF6Xy6zc6Aq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v704sQAAADdAAAADwAAAAAAAAAAAAAAAACXAgAAZHJzL2Rv&#10;d25yZXYueG1sUEsFBgAAAAAEAAQA9QAAAIgDAAAAAA==&#10;" path="m0,360l1656,360,1656,,,,,360xe" stroked="f">
                    <v:path arrowok="t" o:connecttype="custom" o:connectlocs="0,1857;1656,1857;1656,1497;0,1497;0,1857" o:connectangles="0,0,0,0,0"/>
                  </v:shape>
                </v:group>
                <w10:wrap anchorx="page" anchory="page"/>
              </v:group>
            </w:pict>
          </mc:Fallback>
        </mc:AlternateContent>
      </w: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2950E5AB"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42EEFB10" w14:textId="77777777" w:rsidR="0050605F" w:rsidRPr="0066412A" w:rsidRDefault="0050605F">
            <w:pPr>
              <w:pStyle w:val="TableParagraph"/>
              <w:rPr>
                <w:rFonts w:ascii="Times New Roman" w:eastAsia="Times New Roman" w:hAnsi="Times New Roman"/>
                <w:sz w:val="10"/>
                <w:szCs w:val="10"/>
              </w:rPr>
            </w:pPr>
          </w:p>
          <w:p w14:paraId="65225ADE" w14:textId="77777777" w:rsidR="0050605F" w:rsidRPr="0066412A" w:rsidRDefault="0050605F">
            <w:pPr>
              <w:pStyle w:val="TableParagraph"/>
              <w:rPr>
                <w:rFonts w:ascii="Times New Roman" w:eastAsia="Times New Roman" w:hAnsi="Times New Roman"/>
                <w:sz w:val="10"/>
                <w:szCs w:val="10"/>
              </w:rPr>
            </w:pPr>
          </w:p>
          <w:p w14:paraId="7204F07B" w14:textId="77777777" w:rsidR="0050605F" w:rsidRPr="0066412A" w:rsidRDefault="0050605F">
            <w:pPr>
              <w:pStyle w:val="TableParagraph"/>
              <w:rPr>
                <w:rFonts w:ascii="Times New Roman" w:eastAsia="Times New Roman" w:hAnsi="Times New Roman"/>
                <w:sz w:val="10"/>
                <w:szCs w:val="10"/>
              </w:rPr>
            </w:pPr>
          </w:p>
          <w:p w14:paraId="428A85DC" w14:textId="77777777" w:rsidR="0050605F" w:rsidRPr="0066412A" w:rsidRDefault="0050605F">
            <w:pPr>
              <w:pStyle w:val="TableParagraph"/>
              <w:rPr>
                <w:rFonts w:ascii="Times New Roman" w:eastAsia="Times New Roman" w:hAnsi="Times New Roman"/>
                <w:sz w:val="10"/>
                <w:szCs w:val="10"/>
              </w:rPr>
            </w:pPr>
          </w:p>
          <w:p w14:paraId="573E2768" w14:textId="77777777" w:rsidR="0050605F" w:rsidRPr="0066412A" w:rsidRDefault="0050605F">
            <w:pPr>
              <w:pStyle w:val="TableParagraph"/>
              <w:rPr>
                <w:rFonts w:ascii="Times New Roman" w:eastAsia="Times New Roman" w:hAnsi="Times New Roman"/>
                <w:sz w:val="10"/>
                <w:szCs w:val="10"/>
              </w:rPr>
            </w:pPr>
          </w:p>
          <w:p w14:paraId="067A9C7F" w14:textId="77777777" w:rsidR="0050605F" w:rsidRPr="0066412A" w:rsidRDefault="0050605F">
            <w:pPr>
              <w:pStyle w:val="TableParagraph"/>
              <w:rPr>
                <w:rFonts w:ascii="Times New Roman" w:eastAsia="Times New Roman" w:hAnsi="Times New Roman"/>
                <w:sz w:val="10"/>
                <w:szCs w:val="10"/>
              </w:rPr>
            </w:pPr>
          </w:p>
          <w:p w14:paraId="28D27434" w14:textId="77777777" w:rsidR="008B25D1" w:rsidRPr="0066412A" w:rsidRDefault="008B25D1" w:rsidP="008B25D1">
            <w:pPr>
              <w:pStyle w:val="TableParagraph"/>
              <w:spacing w:before="7"/>
              <w:rPr>
                <w:rFonts w:ascii="Times New Roman" w:eastAsia="Times New Roman" w:hAnsi="Times New Roman"/>
                <w:sz w:val="13"/>
                <w:szCs w:val="13"/>
              </w:rPr>
            </w:pPr>
          </w:p>
          <w:p w14:paraId="2CC0ADFB" w14:textId="77777777" w:rsidR="0050605F" w:rsidRPr="00C14FDC" w:rsidRDefault="008B25D1" w:rsidP="008B25D1">
            <w:pPr>
              <w:pStyle w:val="TableParagraph"/>
              <w:spacing w:before="7"/>
              <w:rPr>
                <w:rFonts w:ascii="Times New Roman" w:eastAsia="Times New Roman" w:hAnsi="Times New Roman"/>
                <w:sz w:val="13"/>
                <w:szCs w:val="13"/>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p w14:paraId="76DF4DC6" w14:textId="77777777" w:rsidR="0050605F" w:rsidRPr="000C46DC" w:rsidRDefault="0050605F" w:rsidP="0066412A">
            <w:pPr>
              <w:pStyle w:val="TableParagraph"/>
              <w:ind w:left="431" w:right="269" w:hanging="164"/>
              <w:rPr>
                <w:rFonts w:ascii="Arial Narrow" w:eastAsia="Arial Narrow" w:hAnsi="Arial Narrow" w:cs="Arial Narrow"/>
                <w:sz w:val="10"/>
                <w:szCs w:val="10"/>
                <w:lang w:val="it-IT"/>
              </w:rPr>
            </w:pP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6FB78BBB" w14:textId="77777777" w:rsidR="0050605F" w:rsidRPr="000C46DC" w:rsidRDefault="0050605F" w:rsidP="0066412A">
            <w:pPr>
              <w:pStyle w:val="TableParagraph"/>
              <w:spacing w:before="5"/>
              <w:rPr>
                <w:rFonts w:ascii="Times New Roman" w:eastAsia="Times New Roman" w:hAnsi="Times New Roman"/>
                <w:sz w:val="19"/>
                <w:szCs w:val="19"/>
                <w:lang w:val="it-IT"/>
              </w:rPr>
            </w:pPr>
          </w:p>
          <w:p w14:paraId="6F7866DD" w14:textId="77777777" w:rsidR="00493676" w:rsidRPr="000C46DC" w:rsidRDefault="00493676" w:rsidP="00493676">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790F15B5" w14:textId="77777777" w:rsidR="0050605F" w:rsidRPr="0066412A" w:rsidRDefault="00493676" w:rsidP="00493676">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52C0B079" w14:textId="77777777" w:rsidR="0050605F" w:rsidRPr="0066412A" w:rsidRDefault="0050605F">
            <w:pPr>
              <w:pStyle w:val="TableParagraph"/>
              <w:rPr>
                <w:rFonts w:ascii="Times New Roman" w:eastAsia="Times New Roman" w:hAnsi="Times New Roman"/>
              </w:rPr>
            </w:pPr>
          </w:p>
          <w:p w14:paraId="453EE534" w14:textId="77777777" w:rsidR="0050605F" w:rsidRPr="0066412A" w:rsidRDefault="0050605F" w:rsidP="0066412A">
            <w:pPr>
              <w:pStyle w:val="TableParagraph"/>
              <w:spacing w:before="10"/>
              <w:rPr>
                <w:rFonts w:ascii="Times New Roman" w:eastAsia="Times New Roman" w:hAnsi="Times New Roman"/>
                <w:sz w:val="23"/>
                <w:szCs w:val="23"/>
              </w:rPr>
            </w:pPr>
          </w:p>
          <w:p w14:paraId="18EBCE2A" w14:textId="77777777" w:rsidR="0050605F" w:rsidRPr="0066412A" w:rsidRDefault="00B15F94" w:rsidP="00FF6CC1">
            <w:pPr>
              <w:pStyle w:val="TableParagraph"/>
              <w:ind w:left="323"/>
              <w:rPr>
                <w:rFonts w:ascii="Arial Narrow" w:eastAsia="Arial Narrow" w:hAnsi="Arial Narrow" w:cs="Arial Narrow"/>
              </w:rPr>
            </w:pPr>
            <w:r w:rsidRPr="0066412A">
              <w:rPr>
                <w:rFonts w:ascii="Arial Narrow"/>
                <w:spacing w:val="-1"/>
              </w:rPr>
              <w:t xml:space="preserve">Pag. </w:t>
            </w:r>
            <w:r w:rsidRPr="0066412A">
              <w:rPr>
                <w:rFonts w:ascii="Arial Narrow"/>
              </w:rPr>
              <w:t>7 di</w:t>
            </w:r>
            <w:r w:rsidRPr="0066412A">
              <w:rPr>
                <w:rFonts w:ascii="Arial Narrow"/>
                <w:spacing w:val="-2"/>
              </w:rPr>
              <w:t xml:space="preserve"> </w:t>
            </w:r>
            <w:r w:rsidRPr="0066412A">
              <w:rPr>
                <w:rFonts w:ascii="Arial Narrow"/>
              </w:rPr>
              <w:t>3</w:t>
            </w:r>
            <w:r w:rsidR="00FF6CC1">
              <w:rPr>
                <w:rFonts w:ascii="Arial Narrow"/>
              </w:rPr>
              <w:t>5</w:t>
            </w:r>
          </w:p>
        </w:tc>
      </w:tr>
    </w:tbl>
    <w:p w14:paraId="1F87A4BE" w14:textId="77777777" w:rsidR="0050605F" w:rsidRDefault="0050605F">
      <w:pPr>
        <w:rPr>
          <w:rFonts w:ascii="Times New Roman" w:eastAsia="Times New Roman" w:hAnsi="Times New Roman"/>
          <w:sz w:val="20"/>
          <w:szCs w:val="20"/>
        </w:rPr>
      </w:pPr>
    </w:p>
    <w:p w14:paraId="31C7DBC6" w14:textId="77777777" w:rsidR="0050605F" w:rsidRDefault="0050605F">
      <w:pPr>
        <w:rPr>
          <w:rFonts w:ascii="Times New Roman" w:eastAsia="Times New Roman" w:hAnsi="Times New Roman"/>
          <w:sz w:val="20"/>
          <w:szCs w:val="20"/>
        </w:rPr>
      </w:pPr>
    </w:p>
    <w:p w14:paraId="5B471119" w14:textId="77777777" w:rsidR="0050605F" w:rsidRDefault="0050605F">
      <w:pPr>
        <w:rPr>
          <w:rFonts w:ascii="Times New Roman" w:eastAsia="Times New Roman" w:hAnsi="Times New Roman"/>
          <w:sz w:val="20"/>
          <w:szCs w:val="20"/>
        </w:rPr>
      </w:pPr>
    </w:p>
    <w:p w14:paraId="5067C193" w14:textId="77777777" w:rsidR="0050605F" w:rsidRDefault="0050605F">
      <w:pPr>
        <w:rPr>
          <w:rFonts w:ascii="Times New Roman" w:eastAsia="Times New Roman" w:hAnsi="Times New Roman"/>
          <w:sz w:val="20"/>
          <w:szCs w:val="20"/>
        </w:rPr>
      </w:pPr>
    </w:p>
    <w:p w14:paraId="377A07E8" w14:textId="77777777" w:rsidR="0050605F" w:rsidRDefault="0050605F">
      <w:pPr>
        <w:rPr>
          <w:rFonts w:ascii="Times New Roman" w:eastAsia="Times New Roman" w:hAnsi="Times New Roman"/>
          <w:sz w:val="20"/>
          <w:szCs w:val="20"/>
        </w:rPr>
      </w:pPr>
    </w:p>
    <w:p w14:paraId="5F8E3183" w14:textId="77777777" w:rsidR="0050605F" w:rsidRDefault="0050605F">
      <w:pPr>
        <w:rPr>
          <w:rFonts w:ascii="Times New Roman" w:eastAsia="Times New Roman" w:hAnsi="Times New Roman"/>
          <w:sz w:val="20"/>
          <w:szCs w:val="20"/>
        </w:rPr>
      </w:pPr>
    </w:p>
    <w:p w14:paraId="6D0E4D72" w14:textId="77777777" w:rsidR="0050605F" w:rsidRDefault="0050605F">
      <w:pPr>
        <w:rPr>
          <w:rFonts w:ascii="Times New Roman" w:eastAsia="Times New Roman" w:hAnsi="Times New Roman"/>
          <w:sz w:val="20"/>
          <w:szCs w:val="20"/>
        </w:rPr>
      </w:pPr>
    </w:p>
    <w:p w14:paraId="58BE0CF7" w14:textId="77777777" w:rsidR="0050605F" w:rsidRDefault="0050605F">
      <w:pPr>
        <w:rPr>
          <w:rFonts w:ascii="Times New Roman" w:eastAsia="Times New Roman" w:hAnsi="Times New Roman"/>
          <w:sz w:val="20"/>
          <w:szCs w:val="20"/>
        </w:rPr>
      </w:pPr>
    </w:p>
    <w:p w14:paraId="0E0457FE" w14:textId="77777777" w:rsidR="0050605F" w:rsidRDefault="0050605F">
      <w:pPr>
        <w:rPr>
          <w:rFonts w:ascii="Times New Roman" w:eastAsia="Times New Roman" w:hAnsi="Times New Roman"/>
          <w:sz w:val="20"/>
          <w:szCs w:val="20"/>
        </w:rPr>
      </w:pPr>
    </w:p>
    <w:p w14:paraId="57B07334" w14:textId="77777777" w:rsidR="0050605F" w:rsidRDefault="0050605F">
      <w:pPr>
        <w:rPr>
          <w:rFonts w:ascii="Times New Roman" w:eastAsia="Times New Roman" w:hAnsi="Times New Roman"/>
          <w:sz w:val="20"/>
          <w:szCs w:val="20"/>
        </w:rPr>
      </w:pPr>
    </w:p>
    <w:p w14:paraId="27407A1E" w14:textId="77777777" w:rsidR="0050605F" w:rsidRDefault="0050605F">
      <w:pPr>
        <w:rPr>
          <w:rFonts w:ascii="Times New Roman" w:eastAsia="Times New Roman" w:hAnsi="Times New Roman"/>
          <w:sz w:val="20"/>
          <w:szCs w:val="20"/>
        </w:rPr>
      </w:pPr>
    </w:p>
    <w:p w14:paraId="6F999DC6" w14:textId="77777777" w:rsidR="0050605F" w:rsidRDefault="0050605F">
      <w:pPr>
        <w:rPr>
          <w:rFonts w:ascii="Times New Roman" w:eastAsia="Times New Roman" w:hAnsi="Times New Roman"/>
          <w:sz w:val="20"/>
          <w:szCs w:val="20"/>
        </w:rPr>
      </w:pPr>
    </w:p>
    <w:p w14:paraId="73469CB4" w14:textId="77777777" w:rsidR="0050605F" w:rsidRDefault="0050605F">
      <w:pPr>
        <w:rPr>
          <w:rFonts w:ascii="Times New Roman" w:eastAsia="Times New Roman" w:hAnsi="Times New Roman"/>
          <w:sz w:val="20"/>
          <w:szCs w:val="20"/>
        </w:rPr>
      </w:pPr>
    </w:p>
    <w:p w14:paraId="76F69541" w14:textId="77777777" w:rsidR="0050605F" w:rsidRDefault="0050605F">
      <w:pPr>
        <w:spacing w:before="7"/>
        <w:rPr>
          <w:rFonts w:ascii="Times New Roman" w:eastAsia="Times New Roman" w:hAnsi="Times New Roman"/>
          <w:sz w:val="17"/>
          <w:szCs w:val="17"/>
        </w:rPr>
      </w:pPr>
    </w:p>
    <w:p w14:paraId="6CC8E628" w14:textId="58FC9397" w:rsidR="0050605F" w:rsidRDefault="000204BC">
      <w:pPr>
        <w:spacing w:line="200" w:lineRule="atLeast"/>
        <w:ind w:left="680"/>
        <w:rPr>
          <w:rFonts w:ascii="Times New Roman" w:eastAsia="Times New Roman" w:hAnsi="Times New Roman"/>
          <w:sz w:val="20"/>
          <w:szCs w:val="20"/>
        </w:rPr>
      </w:pPr>
      <w:r>
        <w:rPr>
          <w:rFonts w:ascii="Times New Roman" w:eastAsia="Times New Roman" w:hAnsi="Times New Roman"/>
          <w:noProof/>
          <w:sz w:val="20"/>
          <w:szCs w:val="20"/>
          <w:lang w:val="it-IT" w:eastAsia="it-IT"/>
        </w:rPr>
        <mc:AlternateContent>
          <mc:Choice Requires="wpg">
            <w:drawing>
              <wp:inline distT="0" distB="0" distL="0" distR="0" wp14:anchorId="5321741F" wp14:editId="7AB6FC5E">
                <wp:extent cx="5584190" cy="4626610"/>
                <wp:effectExtent l="0" t="0" r="3810" b="0"/>
                <wp:docPr id="1408"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4190" cy="4626610"/>
                          <a:chOff x="0" y="0"/>
                          <a:chExt cx="8794" cy="7286"/>
                        </a:xfrm>
                      </wpg:grpSpPr>
                      <pic:pic xmlns:pic="http://schemas.openxmlformats.org/drawingml/2006/picture">
                        <pic:nvPicPr>
                          <pic:cNvPr id="1409" name="Picture 12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3" y="4564"/>
                            <a:ext cx="2768" cy="2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0" name="Picture 11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91" y="3182"/>
                            <a:ext cx="2650" cy="2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1" name="Picture 11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24" y="1827"/>
                            <a:ext cx="3038" cy="2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 name="Picture 11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727" y="823"/>
                            <a:ext cx="3038" cy="29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3" name="Picture 11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157" y="0"/>
                            <a:ext cx="2868" cy="2866"/>
                          </a:xfrm>
                          <a:prstGeom prst="rect">
                            <a:avLst/>
                          </a:prstGeom>
                          <a:noFill/>
                          <a:extLst>
                            <a:ext uri="{909E8E84-426E-40dd-AFC4-6F175D3DCCD1}">
                              <a14:hiddenFill xmlns:a14="http://schemas.microsoft.com/office/drawing/2010/main">
                                <a:solidFill>
                                  <a:srgbClr val="FFFFFF"/>
                                </a:solidFill>
                              </a14:hiddenFill>
                            </a:ext>
                          </a:extLst>
                        </pic:spPr>
                      </pic:pic>
                      <wpg:grpSp>
                        <wpg:cNvPr id="1414" name="Group 1193"/>
                        <wpg:cNvGrpSpPr>
                          <a:grpSpLocks/>
                        </wpg:cNvGrpSpPr>
                        <wpg:grpSpPr bwMode="auto">
                          <a:xfrm>
                            <a:off x="7" y="820"/>
                            <a:ext cx="8780" cy="2964"/>
                            <a:chOff x="7" y="820"/>
                            <a:chExt cx="8780" cy="2964"/>
                          </a:xfrm>
                        </wpg:grpSpPr>
                        <wps:wsp>
                          <wps:cNvPr id="1415" name="Freeform 1195"/>
                          <wps:cNvSpPr>
                            <a:spLocks/>
                          </wps:cNvSpPr>
                          <wps:spPr bwMode="auto">
                            <a:xfrm>
                              <a:off x="7" y="820"/>
                              <a:ext cx="8780" cy="2964"/>
                            </a:xfrm>
                            <a:custGeom>
                              <a:avLst/>
                              <a:gdLst>
                                <a:gd name="T0" fmla="*/ 495 w 8780"/>
                                <a:gd name="T1" fmla="*/ 820 h 2964"/>
                                <a:gd name="T2" fmla="*/ 415 w 8780"/>
                                <a:gd name="T3" fmla="*/ 826 h 2964"/>
                                <a:gd name="T4" fmla="*/ 339 w 8780"/>
                                <a:gd name="T5" fmla="*/ 845 h 2964"/>
                                <a:gd name="T6" fmla="*/ 268 w 8780"/>
                                <a:gd name="T7" fmla="*/ 875 h 2964"/>
                                <a:gd name="T8" fmla="*/ 203 w 8780"/>
                                <a:gd name="T9" fmla="*/ 915 h 2964"/>
                                <a:gd name="T10" fmla="*/ 146 w 8780"/>
                                <a:gd name="T11" fmla="*/ 964 h 2964"/>
                                <a:gd name="T12" fmla="*/ 96 w 8780"/>
                                <a:gd name="T13" fmla="*/ 1022 h 2964"/>
                                <a:gd name="T14" fmla="*/ 56 w 8780"/>
                                <a:gd name="T15" fmla="*/ 1087 h 2964"/>
                                <a:gd name="T16" fmla="*/ 26 w 8780"/>
                                <a:gd name="T17" fmla="*/ 1158 h 2964"/>
                                <a:gd name="T18" fmla="*/ 7 w 8780"/>
                                <a:gd name="T19" fmla="*/ 1234 h 2964"/>
                                <a:gd name="T20" fmla="*/ 0 w 8780"/>
                                <a:gd name="T21" fmla="*/ 1314 h 2964"/>
                                <a:gd name="T22" fmla="*/ 0 w 8780"/>
                                <a:gd name="T23" fmla="*/ 3289 h 2964"/>
                                <a:gd name="T24" fmla="*/ 7 w 8780"/>
                                <a:gd name="T25" fmla="*/ 3370 h 2964"/>
                                <a:gd name="T26" fmla="*/ 26 w 8780"/>
                                <a:gd name="T27" fmla="*/ 3446 h 2964"/>
                                <a:gd name="T28" fmla="*/ 56 w 8780"/>
                                <a:gd name="T29" fmla="*/ 3517 h 2964"/>
                                <a:gd name="T30" fmla="*/ 96 w 8780"/>
                                <a:gd name="T31" fmla="*/ 3582 h 2964"/>
                                <a:gd name="T32" fmla="*/ 146 w 8780"/>
                                <a:gd name="T33" fmla="*/ 3639 h 2964"/>
                                <a:gd name="T34" fmla="*/ 203 w 8780"/>
                                <a:gd name="T35" fmla="*/ 3688 h 2964"/>
                                <a:gd name="T36" fmla="*/ 268 w 8780"/>
                                <a:gd name="T37" fmla="*/ 3729 h 2964"/>
                                <a:gd name="T38" fmla="*/ 339 w 8780"/>
                                <a:gd name="T39" fmla="*/ 3759 h 2964"/>
                                <a:gd name="T40" fmla="*/ 415 w 8780"/>
                                <a:gd name="T41" fmla="*/ 3777 h 2964"/>
                                <a:gd name="T42" fmla="*/ 495 w 8780"/>
                                <a:gd name="T43" fmla="*/ 3784 h 2964"/>
                                <a:gd name="T44" fmla="*/ 8285 w 8780"/>
                                <a:gd name="T45" fmla="*/ 3784 h 2964"/>
                                <a:gd name="T46" fmla="*/ 8365 w 8780"/>
                                <a:gd name="T47" fmla="*/ 3777 h 2964"/>
                                <a:gd name="T48" fmla="*/ 8441 w 8780"/>
                                <a:gd name="T49" fmla="*/ 3759 h 2964"/>
                                <a:gd name="T50" fmla="*/ 8512 w 8780"/>
                                <a:gd name="T51" fmla="*/ 3729 h 2964"/>
                                <a:gd name="T52" fmla="*/ 8577 w 8780"/>
                                <a:gd name="T53" fmla="*/ 3688 h 2964"/>
                                <a:gd name="T54" fmla="*/ 8635 w 8780"/>
                                <a:gd name="T55" fmla="*/ 3639 h 2964"/>
                                <a:gd name="T56" fmla="*/ 8684 w 8780"/>
                                <a:gd name="T57" fmla="*/ 3582 h 2964"/>
                                <a:gd name="T58" fmla="*/ 8724 w 8780"/>
                                <a:gd name="T59" fmla="*/ 3517 h 2964"/>
                                <a:gd name="T60" fmla="*/ 8754 w 8780"/>
                                <a:gd name="T61" fmla="*/ 3446 h 2964"/>
                                <a:gd name="T62" fmla="*/ 8773 w 8780"/>
                                <a:gd name="T63" fmla="*/ 3370 h 2964"/>
                                <a:gd name="T64" fmla="*/ 8779 w 8780"/>
                                <a:gd name="T65" fmla="*/ 3289 h 2964"/>
                                <a:gd name="T66" fmla="*/ 8779 w 8780"/>
                                <a:gd name="T67" fmla="*/ 1314 h 2964"/>
                                <a:gd name="T68" fmla="*/ 8773 w 8780"/>
                                <a:gd name="T69" fmla="*/ 1234 h 2964"/>
                                <a:gd name="T70" fmla="*/ 8754 w 8780"/>
                                <a:gd name="T71" fmla="*/ 1158 h 2964"/>
                                <a:gd name="T72" fmla="*/ 8724 w 8780"/>
                                <a:gd name="T73" fmla="*/ 1087 h 2964"/>
                                <a:gd name="T74" fmla="*/ 8684 w 8780"/>
                                <a:gd name="T75" fmla="*/ 1022 h 2964"/>
                                <a:gd name="T76" fmla="*/ 8635 w 8780"/>
                                <a:gd name="T77" fmla="*/ 964 h 2964"/>
                                <a:gd name="T78" fmla="*/ 8577 w 8780"/>
                                <a:gd name="T79" fmla="*/ 915 h 2964"/>
                                <a:gd name="T80" fmla="*/ 8512 w 8780"/>
                                <a:gd name="T81" fmla="*/ 875 h 2964"/>
                                <a:gd name="T82" fmla="*/ 8441 w 8780"/>
                                <a:gd name="T83" fmla="*/ 845 h 2964"/>
                                <a:gd name="T84" fmla="*/ 8365 w 8780"/>
                                <a:gd name="T85" fmla="*/ 826 h 2964"/>
                                <a:gd name="T86" fmla="*/ 8285 w 8780"/>
                                <a:gd name="T87" fmla="*/ 820 h 2964"/>
                                <a:gd name="T88" fmla="*/ 495 w 8780"/>
                                <a:gd name="T89" fmla="*/ 820 h 296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780" h="2964">
                                  <a:moveTo>
                                    <a:pt x="495" y="0"/>
                                  </a:moveTo>
                                  <a:lnTo>
                                    <a:pt x="415" y="6"/>
                                  </a:lnTo>
                                  <a:lnTo>
                                    <a:pt x="339" y="25"/>
                                  </a:lnTo>
                                  <a:lnTo>
                                    <a:pt x="268" y="55"/>
                                  </a:lnTo>
                                  <a:lnTo>
                                    <a:pt x="203" y="95"/>
                                  </a:lnTo>
                                  <a:lnTo>
                                    <a:pt x="146" y="144"/>
                                  </a:lnTo>
                                  <a:lnTo>
                                    <a:pt x="96" y="202"/>
                                  </a:lnTo>
                                  <a:lnTo>
                                    <a:pt x="56" y="267"/>
                                  </a:lnTo>
                                  <a:lnTo>
                                    <a:pt x="26" y="338"/>
                                  </a:lnTo>
                                  <a:lnTo>
                                    <a:pt x="7" y="414"/>
                                  </a:lnTo>
                                  <a:lnTo>
                                    <a:pt x="0" y="494"/>
                                  </a:lnTo>
                                  <a:lnTo>
                                    <a:pt x="0" y="2469"/>
                                  </a:lnTo>
                                  <a:lnTo>
                                    <a:pt x="7" y="2550"/>
                                  </a:lnTo>
                                  <a:lnTo>
                                    <a:pt x="26" y="2626"/>
                                  </a:lnTo>
                                  <a:lnTo>
                                    <a:pt x="56" y="2697"/>
                                  </a:lnTo>
                                  <a:lnTo>
                                    <a:pt x="96" y="2762"/>
                                  </a:lnTo>
                                  <a:lnTo>
                                    <a:pt x="146" y="2819"/>
                                  </a:lnTo>
                                  <a:lnTo>
                                    <a:pt x="203" y="2868"/>
                                  </a:lnTo>
                                  <a:lnTo>
                                    <a:pt x="268" y="2909"/>
                                  </a:lnTo>
                                  <a:lnTo>
                                    <a:pt x="339" y="2939"/>
                                  </a:lnTo>
                                  <a:lnTo>
                                    <a:pt x="415" y="2957"/>
                                  </a:lnTo>
                                  <a:lnTo>
                                    <a:pt x="495" y="2964"/>
                                  </a:lnTo>
                                  <a:lnTo>
                                    <a:pt x="8285" y="2964"/>
                                  </a:lnTo>
                                  <a:lnTo>
                                    <a:pt x="8365" y="2957"/>
                                  </a:lnTo>
                                  <a:lnTo>
                                    <a:pt x="8441" y="2939"/>
                                  </a:lnTo>
                                  <a:lnTo>
                                    <a:pt x="8512" y="2909"/>
                                  </a:lnTo>
                                  <a:lnTo>
                                    <a:pt x="8577" y="2868"/>
                                  </a:lnTo>
                                  <a:lnTo>
                                    <a:pt x="8635" y="2819"/>
                                  </a:lnTo>
                                  <a:lnTo>
                                    <a:pt x="8684" y="2762"/>
                                  </a:lnTo>
                                  <a:lnTo>
                                    <a:pt x="8724" y="2697"/>
                                  </a:lnTo>
                                  <a:lnTo>
                                    <a:pt x="8754" y="2626"/>
                                  </a:lnTo>
                                  <a:lnTo>
                                    <a:pt x="8773" y="2550"/>
                                  </a:lnTo>
                                  <a:lnTo>
                                    <a:pt x="8779" y="2469"/>
                                  </a:lnTo>
                                  <a:lnTo>
                                    <a:pt x="8779" y="494"/>
                                  </a:lnTo>
                                  <a:lnTo>
                                    <a:pt x="8773" y="414"/>
                                  </a:lnTo>
                                  <a:lnTo>
                                    <a:pt x="8754" y="338"/>
                                  </a:lnTo>
                                  <a:lnTo>
                                    <a:pt x="8724" y="267"/>
                                  </a:lnTo>
                                  <a:lnTo>
                                    <a:pt x="8684" y="202"/>
                                  </a:lnTo>
                                  <a:lnTo>
                                    <a:pt x="8635" y="144"/>
                                  </a:lnTo>
                                  <a:lnTo>
                                    <a:pt x="8577" y="95"/>
                                  </a:lnTo>
                                  <a:lnTo>
                                    <a:pt x="8512" y="55"/>
                                  </a:lnTo>
                                  <a:lnTo>
                                    <a:pt x="8441" y="25"/>
                                  </a:lnTo>
                                  <a:lnTo>
                                    <a:pt x="8365" y="6"/>
                                  </a:lnTo>
                                  <a:lnTo>
                                    <a:pt x="8285" y="0"/>
                                  </a:lnTo>
                                  <a:lnTo>
                                    <a:pt x="49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Text Box 1194"/>
                          <wps:cNvSpPr txBox="1">
                            <a:spLocks noChangeArrowheads="1"/>
                          </wps:cNvSpPr>
                          <wps:spPr bwMode="auto">
                            <a:xfrm>
                              <a:off x="0" y="0"/>
                              <a:ext cx="8794" cy="7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019B1" w14:textId="77777777" w:rsidR="007E5ED1" w:rsidRDefault="007E5ED1">
                                <w:pPr>
                                  <w:rPr>
                                    <w:rFonts w:ascii="Times New Roman" w:eastAsia="Times New Roman" w:hAnsi="Times New Roman"/>
                                    <w:sz w:val="56"/>
                                    <w:szCs w:val="56"/>
                                  </w:rPr>
                                </w:pPr>
                              </w:p>
                              <w:p w14:paraId="06D676F1" w14:textId="77777777" w:rsidR="007E5ED1" w:rsidRDefault="007E5ED1">
                                <w:pPr>
                                  <w:spacing w:before="1"/>
                                  <w:rPr>
                                    <w:rFonts w:ascii="Times New Roman" w:eastAsia="Times New Roman" w:hAnsi="Times New Roman"/>
                                    <w:sz w:val="44"/>
                                    <w:szCs w:val="44"/>
                                  </w:rPr>
                                </w:pPr>
                              </w:p>
                              <w:p w14:paraId="6C9DB4A5" w14:textId="77777777" w:rsidR="007E5ED1" w:rsidRPr="000C46DC" w:rsidRDefault="007E5ED1" w:rsidP="00B86126">
                                <w:pPr>
                                  <w:ind w:right="92"/>
                                  <w:jc w:val="center"/>
                                  <w:rPr>
                                    <w:rFonts w:cs="Calibri"/>
                                    <w:sz w:val="56"/>
                                    <w:szCs w:val="56"/>
                                    <w:lang w:val="it-IT"/>
                                  </w:rPr>
                                </w:pPr>
                                <w:r>
                                  <w:rPr>
                                    <w:b/>
                                    <w:spacing w:val="-1"/>
                                    <w:sz w:val="56"/>
                                    <w:lang w:val="it-IT"/>
                                  </w:rPr>
                                  <w:t xml:space="preserve">Sezione del PTPCT </w:t>
                                </w:r>
                                <w:r>
                                  <w:rPr>
                                    <w:rFonts w:ascii="Times New Roman"/>
                                    <w:b/>
                                    <w:spacing w:val="49"/>
                                    <w:w w:val="99"/>
                                    <w:sz w:val="56"/>
                                    <w:lang w:val="it-IT"/>
                                  </w:rPr>
                                  <w:t>dedicata alla prevenzione della Corruzione</w:t>
                                </w:r>
                              </w:p>
                            </w:txbxContent>
                          </wps:txbx>
                          <wps:bodyPr rot="0" vert="horz" wrap="square" lIns="0" tIns="0" rIns="0" bIns="0" anchor="t" anchorCtr="0" upright="1">
                            <a:noAutofit/>
                          </wps:bodyPr>
                        </wps:wsp>
                      </wpg:grpSp>
                    </wpg:wgp>
                  </a:graphicData>
                </a:graphic>
              </wp:inline>
            </w:drawing>
          </mc:Choice>
          <mc:Fallback>
            <w:pict>
              <v:group id="Group 1192" o:spid="_x0000_s1052" style="width:439.7pt;height:364.3pt;mso-position-horizontal-relative:char;mso-position-vertical-relative:line" coordsize="8794,728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">
                <v:shape id="Picture 1200" o:spid="_x0000_s1053" type="#_x0000_t75" style="position:absolute;left:263;top:4564;width:2768;height:27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Ns&#10;GObCAAAA3QAAAA8AAABkcnMvZG93bnJldi54bWxET99rwjAQfh/sfwg32NtMJ8O5zigqDn1dLcPH&#10;o7m1Zc2lJrFm/70RBN/u4/t5s0U0nRjI+daygtdRBoK4srrlWkG5/3qZgvABWWNnmRT8k4fF/PFh&#10;hrm2Z/6moQi1SCHsc1TQhNDnUvqqIYN+ZHvixP1aZzAk6GqpHZ5TuOnkOMsm0mDLqaHBntYNVX/F&#10;ySiwh8irsfkp3OF42myH91Xpy6jU81NcfoIIFMNdfHPvdJr/ln3A9Zt0gpx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zbBjmwgAAAN0AAAAPAAAAAAAAAAAAAAAAAJwCAABk&#10;cnMvZG93bnJldi54bWxQSwUGAAAAAAQABAD3AAAAiwMAAAAA&#10;">
                  <v:imagedata r:id="rId29" o:title=""/>
                </v:shape>
                <v:shape id="Picture 1199" o:spid="_x0000_s1054" type="#_x0000_t75" style="position:absolute;left:1691;top:3182;width:2650;height:27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W&#10;InrHAAAA3QAAAA8AAABkcnMvZG93bnJldi54bWxEj0FLw0AQhe8F/8MyQm92UykaYrfFCrWVejEK&#10;uQ7ZMQlmZ8Pu2qb+eudQ6G2G9+a9b5br0fXqSCF2ng3MZxko4trbjhsDX5/buxxUTMgWe89k4EwR&#10;1qubyRIL60/8QccyNUpCOBZooE1pKLSOdUsO48wPxKJ9++AwyRoabQOeJNz1+j7LHrTDjqWhxYFe&#10;Wqp/yl9nAMuQ/4W37YZ3j+95VZ6r18OmMmZ6Oz4/gUo0pqv5cr23gr+YC798IyPo1T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IWInrHAAAA3QAAAA8AAAAAAAAAAAAAAAAA&#10;nAIAAGRycy9kb3ducmV2LnhtbFBLBQYAAAAABAAEAPcAAACQAwAAAAA=&#10;">
                  <v:imagedata r:id="rId30" o:title=""/>
                </v:shape>
                <v:shape id="Picture 1198" o:spid="_x0000_s1055" type="#_x0000_t75" style="position:absolute;left:2724;top:1827;width:3038;height:29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au&#10;gcXDAAAA3QAAAA8AAABkcnMvZG93bnJldi54bWxET8lqwzAQvRfyD2IKvdWySwiJY9mUUEMPPTRL&#10;6XWwxguxRq4lJ+7fV4VAbvN462TFbHpxodF1lhUkUQyCuLK640bB6Vg+r0E4j6yxt0wKfslBkS8e&#10;Mky1vfKeLgffiBDCLkUFrfdDKqWrWjLoIjsQB662o0Ef4NhIPeI1hJtevsTxShrsODS0ONCupep8&#10;mIyCemo+3PKnMp/Tt/nizVticVUq9fQ4v25BeJr9XXxzv+swf5kk8P9NOEHm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q6BxcMAAADdAAAADwAAAAAAAAAAAAAAAACcAgAA&#10;ZHJzL2Rvd25yZXYueG1sUEsFBgAAAAAEAAQA9wAAAIwDAAAAAA==&#10;">
                  <v:imagedata r:id="rId31" o:title=""/>
                </v:shape>
                <v:shape id="Picture 1197" o:spid="_x0000_s1056" type="#_x0000_t75" style="position:absolute;left:3727;top:823;width:3038;height:29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E&#10;PynDAAAA3QAAAA8AAABkcnMvZG93bnJldi54bWxET9tqwkAQfS/0H5Yp+KYbRdqSukop9CZiqWnf&#10;p9kxCcnOht2pxr93C0Lf5nCus1gNrlMHCrHxbGA6yUARl942XBn4Kp7H96CiIFvsPJOBE0VYLa+v&#10;Fphbf+RPOuykUimEY44GapE+1zqWNTmME98TJ27vg0NJMFTaBjymcNfpWZbdaocNp4Yae3qqqWx3&#10;v85A8fOx+W6Dde/N68u63Rayb+/EmNHN8PgASmiQf/HF/WbT/Pl0Bn/fpBP08gw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EQ/KcMAAADdAAAADwAAAAAAAAAAAAAAAACcAgAA&#10;ZHJzL2Rvd25yZXYueG1sUEsFBgAAAAAEAAQA9wAAAIwDAAAAAA==&#10;">
                  <v:imagedata r:id="rId32" o:title=""/>
                </v:shape>
                <v:shape id="Picture 1196" o:spid="_x0000_s1057" type="#_x0000_t75" style="position:absolute;left:5157;width:2868;height:28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sq&#10;nrzFAAAA3QAAAA8AAABkcnMvZG93bnJldi54bWxET9tqwkAQfS/0H5YR+lY3arESs4oILYWK4gXB&#10;tyE7udjsbJrdxvj3riD0bQ7nOsm8M5VoqXGlZQWDfgSCOLW65FzBYf/xOgHhPLLGyjIpuJKD+ez5&#10;KcFY2wtvqd35XIQQdjEqKLyvYyldWpBB17c1ceAy2xj0ATa51A1eQrip5DCKxtJgyaGhwJqWBaU/&#10;uz+jYHRux6vvX7d+L/V5e1p+ZsfNqVXqpdctpiA8df5f/HB/6TD/bTCC+zfhBDm7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bKp68xQAAAN0AAAAPAAAAAAAAAAAAAAAAAJwC&#10;AABkcnMvZG93bnJldi54bWxQSwUGAAAAAAQABAD3AAAAjgMAAAAA&#10;">
                  <v:imagedata r:id="rId33" o:title=""/>
                </v:shape>
                <v:group id="Group 1193" o:spid="_x0000_s1058" style="position:absolute;left:7;top:820;width:8780;height:2964" coordorigin="7,820" coordsize="8780,29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73VaTDAAAA3QAAAA8A&#10;AAAAAAAAAAAAAAAAqQIAAGRycy9kb3ducmV2LnhtbFBLBQYAAAAABAAEAPoAAACZAwAAAAA=&#10;">
                  <v:shape id="Freeform 1195" o:spid="_x0000_s1059" style="position:absolute;left:7;top:820;width:8780;height:2964;visibility:visible;mso-wrap-style:square;v-text-anchor:top" coordsize="8780,29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YZCxQAA&#10;AN0AAAAPAAAAZHJzL2Rvd25yZXYueG1sRE9Na8JAEL0X/A/LFHqrG0MiEl0lWApCe6iptHgbsmMS&#10;mp0N2TVJ/31XEHqbx/uczW4yrRiod41lBYt5BIK4tLrhSsHp8/V5BcJ5ZI2tZVLwSw5229nDBjNt&#10;Rz7SUPhKhBB2GSqove8yKV1Zk0E3tx1x4C62N+gD7CupexxDuGllHEVLabDh0FBjR/uayp/iahQU&#10;H1/H9C2+5O/J2cplNObm5btS6ulxytcgPE3+X3x3H3SYnyxSuH0TTpDb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9RhkLFAAAA3QAAAA8AAAAAAAAAAAAAAAAAlwIAAGRycy9k&#10;b3ducmV2LnhtbFBLBQYAAAAABAAEAPUAAACJAwAAAAA=&#10;" path="m495,0l415,6,339,25,268,55,203,95,146,144,96,202,56,267,26,338,7,414,,494,,2469,7,2550,26,2626,56,2697,96,2762,146,2819,203,2868,268,2909,339,2939,415,2957,495,2964,8285,2964,8365,2957,8441,2939,8512,2909,8577,2868,8635,2819,8684,2762,8724,2697,8754,2626,8773,2550,8779,2469,8779,494,8773,414,8754,338,8724,267,8684,202,8635,144,8577,95,8512,55,8441,25,8365,6,8285,,495,0xe" filled="f" strokeweight=".72pt">
                    <v:path arrowok="t" o:connecttype="custom" o:connectlocs="495,820;415,826;339,845;268,875;203,915;146,964;96,1022;56,1087;26,1158;7,1234;0,1314;0,3289;7,3370;26,3446;56,3517;96,3582;146,3639;203,3688;268,3729;339,3759;415,3777;495,3784;8285,3784;8365,3777;8441,3759;8512,3729;8577,3688;8635,3639;8684,3582;8724,3517;8754,3446;8773,3370;8779,3289;8779,1314;8773,1234;8754,1158;8724,1087;8684,1022;8635,964;8577,915;8512,875;8441,845;8365,826;8285,820;495,820" o:connectangles="0,0,0,0,0,0,0,0,0,0,0,0,0,0,0,0,0,0,0,0,0,0,0,0,0,0,0,0,0,0,0,0,0,0,0,0,0,0,0,0,0,0,0,0,0"/>
                  </v:shape>
                  <v:shape id="Text Box 1194" o:spid="_x0000_s1060" type="#_x0000_t202" style="position:absolute;width:8794;height:7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a2aTwwAA&#10;AN0AAAAPAAAAZHJzL2Rvd25yZXYueG1sRE9Na8JAEL0L/odlhN50YymhRlcRsVAoFGM8eByzY7KY&#10;nY3Zrab/visUvM3jfc5i1dtG3KjzxrGC6SQBQVw6bbhScCg+xu8gfEDW2DgmBb/kYbUcDhaYaXfn&#10;nG77UIkYwj5DBXUIbSalL2uy6CeuJY7c2XUWQ4RdJXWH9xhuG/maJKm0aDg21NjSpqbysv+xCtZH&#10;zrfm+n3a5efcFMUs4a/0otTLqF/PQQTqw1P87/7Ucf7bNIXHN/EE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a2aTwwAAAN0AAAAPAAAAAAAAAAAAAAAAAJcCAABkcnMvZG93&#10;bnJldi54bWxQSwUGAAAAAAQABAD1AAAAhwMAAAAA&#10;" filled="f" stroked="f">
                    <v:textbox inset="0,0,0,0">
                      <w:txbxContent>
                        <w:p w14:paraId="28B019B1" w14:textId="77777777" w:rsidR="007E5ED1" w:rsidRDefault="007E5ED1">
                          <w:pPr>
                            <w:rPr>
                              <w:rFonts w:ascii="Times New Roman" w:eastAsia="Times New Roman" w:hAnsi="Times New Roman"/>
                              <w:sz w:val="56"/>
                              <w:szCs w:val="56"/>
                            </w:rPr>
                          </w:pPr>
                        </w:p>
                        <w:p w14:paraId="06D676F1" w14:textId="77777777" w:rsidR="007E5ED1" w:rsidRDefault="007E5ED1">
                          <w:pPr>
                            <w:spacing w:before="1"/>
                            <w:rPr>
                              <w:rFonts w:ascii="Times New Roman" w:eastAsia="Times New Roman" w:hAnsi="Times New Roman"/>
                              <w:sz w:val="44"/>
                              <w:szCs w:val="44"/>
                            </w:rPr>
                          </w:pPr>
                        </w:p>
                        <w:p w14:paraId="6C9DB4A5" w14:textId="77777777" w:rsidR="007E5ED1" w:rsidRPr="000C46DC" w:rsidRDefault="007E5ED1" w:rsidP="00B86126">
                          <w:pPr>
                            <w:ind w:right="92"/>
                            <w:jc w:val="center"/>
                            <w:rPr>
                              <w:rFonts w:cs="Calibri"/>
                              <w:sz w:val="56"/>
                              <w:szCs w:val="56"/>
                              <w:lang w:val="it-IT"/>
                            </w:rPr>
                          </w:pPr>
                          <w:r>
                            <w:rPr>
                              <w:b/>
                              <w:spacing w:val="-1"/>
                              <w:sz w:val="56"/>
                              <w:lang w:val="it-IT"/>
                            </w:rPr>
                            <w:t xml:space="preserve">Sezione del PTPCT </w:t>
                          </w:r>
                          <w:r>
                            <w:rPr>
                              <w:rFonts w:ascii="Times New Roman"/>
                              <w:b/>
                              <w:spacing w:val="49"/>
                              <w:w w:val="99"/>
                              <w:sz w:val="56"/>
                              <w:lang w:val="it-IT"/>
                            </w:rPr>
                            <w:t>dedicata alla prevenzione della Corruzione</w:t>
                          </w:r>
                        </w:p>
                      </w:txbxContent>
                    </v:textbox>
                  </v:shape>
                </v:group>
                <w10:anchorlock/>
              </v:group>
            </w:pict>
          </mc:Fallback>
        </mc:AlternateContent>
      </w:r>
    </w:p>
    <w:p w14:paraId="72327CFF" w14:textId="77777777" w:rsidR="0050605F" w:rsidRDefault="0050605F">
      <w:pPr>
        <w:rPr>
          <w:rFonts w:ascii="Times New Roman" w:eastAsia="Times New Roman" w:hAnsi="Times New Roman"/>
          <w:sz w:val="20"/>
          <w:szCs w:val="20"/>
        </w:rPr>
      </w:pPr>
    </w:p>
    <w:p w14:paraId="15F23534" w14:textId="77777777" w:rsidR="0050605F" w:rsidRDefault="0050605F">
      <w:pPr>
        <w:rPr>
          <w:rFonts w:ascii="Times New Roman" w:eastAsia="Times New Roman" w:hAnsi="Times New Roman"/>
          <w:sz w:val="20"/>
          <w:szCs w:val="20"/>
        </w:rPr>
      </w:pPr>
    </w:p>
    <w:p w14:paraId="07EFDB65" w14:textId="77777777" w:rsidR="0050605F" w:rsidRDefault="0050605F">
      <w:pPr>
        <w:rPr>
          <w:rFonts w:ascii="Times New Roman" w:eastAsia="Times New Roman" w:hAnsi="Times New Roman"/>
          <w:sz w:val="20"/>
          <w:szCs w:val="20"/>
        </w:rPr>
      </w:pPr>
    </w:p>
    <w:p w14:paraId="17C05A75" w14:textId="77777777" w:rsidR="0050605F" w:rsidRDefault="0050605F">
      <w:pPr>
        <w:rPr>
          <w:rFonts w:ascii="Times New Roman" w:eastAsia="Times New Roman" w:hAnsi="Times New Roman"/>
          <w:sz w:val="20"/>
          <w:szCs w:val="20"/>
        </w:rPr>
      </w:pPr>
    </w:p>
    <w:p w14:paraId="495AE6C9" w14:textId="77777777" w:rsidR="0050605F" w:rsidRDefault="0050605F">
      <w:pPr>
        <w:rPr>
          <w:rFonts w:ascii="Times New Roman" w:eastAsia="Times New Roman" w:hAnsi="Times New Roman"/>
          <w:sz w:val="20"/>
          <w:szCs w:val="20"/>
        </w:rPr>
      </w:pPr>
    </w:p>
    <w:p w14:paraId="3F549445" w14:textId="77777777" w:rsidR="0050605F" w:rsidRDefault="0050605F">
      <w:pPr>
        <w:rPr>
          <w:rFonts w:ascii="Times New Roman" w:eastAsia="Times New Roman" w:hAnsi="Times New Roman"/>
          <w:sz w:val="20"/>
          <w:szCs w:val="20"/>
        </w:rPr>
      </w:pPr>
    </w:p>
    <w:p w14:paraId="2AC90072" w14:textId="77777777" w:rsidR="0050605F" w:rsidRDefault="0050605F">
      <w:pPr>
        <w:rPr>
          <w:rFonts w:ascii="Times New Roman" w:eastAsia="Times New Roman" w:hAnsi="Times New Roman"/>
          <w:sz w:val="20"/>
          <w:szCs w:val="20"/>
        </w:rPr>
      </w:pPr>
    </w:p>
    <w:p w14:paraId="7C22E609" w14:textId="77777777" w:rsidR="0050605F" w:rsidRDefault="0050605F">
      <w:pPr>
        <w:rPr>
          <w:rFonts w:ascii="Times New Roman" w:eastAsia="Times New Roman" w:hAnsi="Times New Roman"/>
          <w:sz w:val="20"/>
          <w:szCs w:val="20"/>
        </w:rPr>
      </w:pPr>
    </w:p>
    <w:p w14:paraId="61DFD231" w14:textId="77777777" w:rsidR="0050605F" w:rsidRDefault="0050605F">
      <w:pPr>
        <w:rPr>
          <w:rFonts w:ascii="Times New Roman" w:eastAsia="Times New Roman" w:hAnsi="Times New Roman"/>
          <w:sz w:val="20"/>
          <w:szCs w:val="20"/>
        </w:rPr>
      </w:pPr>
    </w:p>
    <w:p w14:paraId="628F836E" w14:textId="77777777" w:rsidR="0050605F" w:rsidRDefault="0050605F">
      <w:pPr>
        <w:rPr>
          <w:rFonts w:ascii="Times New Roman" w:eastAsia="Times New Roman" w:hAnsi="Times New Roman"/>
          <w:sz w:val="20"/>
          <w:szCs w:val="20"/>
        </w:rPr>
      </w:pPr>
    </w:p>
    <w:p w14:paraId="36B206CD" w14:textId="77777777" w:rsidR="0050605F" w:rsidRDefault="0050605F">
      <w:pPr>
        <w:rPr>
          <w:rFonts w:ascii="Times New Roman" w:eastAsia="Times New Roman" w:hAnsi="Times New Roman"/>
          <w:sz w:val="20"/>
          <w:szCs w:val="20"/>
        </w:rPr>
      </w:pPr>
    </w:p>
    <w:p w14:paraId="66BBB944" w14:textId="77777777" w:rsidR="0050605F" w:rsidRDefault="0050605F">
      <w:pPr>
        <w:rPr>
          <w:rFonts w:ascii="Times New Roman" w:eastAsia="Times New Roman" w:hAnsi="Times New Roman"/>
          <w:sz w:val="20"/>
          <w:szCs w:val="20"/>
        </w:rPr>
      </w:pPr>
    </w:p>
    <w:p w14:paraId="4ABF5AE4" w14:textId="77777777" w:rsidR="0050605F" w:rsidRDefault="0050605F">
      <w:pPr>
        <w:spacing w:before="1"/>
        <w:rPr>
          <w:rFonts w:ascii="Times New Roman" w:eastAsia="Times New Roman" w:hAnsi="Times New Roman"/>
          <w:sz w:val="14"/>
          <w:szCs w:val="14"/>
        </w:rPr>
      </w:pPr>
    </w:p>
    <w:p w14:paraId="2A0EB9F7" w14:textId="77777777" w:rsidR="0050605F" w:rsidRDefault="0050605F">
      <w:pPr>
        <w:jc w:val="center"/>
        <w:rPr>
          <w:rFonts w:ascii="Arial" w:eastAsia="Arial" w:hAnsi="Arial" w:cs="Arial"/>
          <w:sz w:val="16"/>
          <w:szCs w:val="16"/>
        </w:rPr>
        <w:sectPr w:rsidR="0050605F">
          <w:pgSz w:w="11900" w:h="16840"/>
          <w:pgMar w:top="640" w:right="740" w:bottom="280" w:left="920" w:header="720" w:footer="720" w:gutter="0"/>
          <w:cols w:space="720"/>
        </w:sectPr>
      </w:pPr>
    </w:p>
    <w:p w14:paraId="12010A1B" w14:textId="77777777" w:rsidR="0050605F" w:rsidRDefault="0050605F">
      <w:pPr>
        <w:spacing w:before="11"/>
        <w:rPr>
          <w:rFonts w:ascii="Times New Roman" w:eastAsia="Times New Roman" w:hAnsi="Times New Roman"/>
          <w:sz w:val="5"/>
          <w:szCs w:val="5"/>
        </w:r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341F7737"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4CED6B53" w14:textId="77777777" w:rsidR="0050605F" w:rsidRPr="0066412A" w:rsidRDefault="0050605F">
            <w:pPr>
              <w:pStyle w:val="TableParagraph"/>
              <w:rPr>
                <w:rFonts w:ascii="Times New Roman" w:eastAsia="Times New Roman" w:hAnsi="Times New Roman"/>
                <w:sz w:val="10"/>
                <w:szCs w:val="10"/>
              </w:rPr>
            </w:pPr>
          </w:p>
          <w:p w14:paraId="4B3B2DDD" w14:textId="77777777" w:rsidR="0050605F" w:rsidRPr="0066412A" w:rsidRDefault="0050605F">
            <w:pPr>
              <w:pStyle w:val="TableParagraph"/>
              <w:rPr>
                <w:rFonts w:ascii="Times New Roman" w:eastAsia="Times New Roman" w:hAnsi="Times New Roman"/>
                <w:sz w:val="10"/>
                <w:szCs w:val="10"/>
              </w:rPr>
            </w:pPr>
          </w:p>
          <w:p w14:paraId="385B418A" w14:textId="77777777" w:rsidR="0050605F" w:rsidRPr="0066412A" w:rsidRDefault="0050605F">
            <w:pPr>
              <w:pStyle w:val="TableParagraph"/>
              <w:rPr>
                <w:rFonts w:ascii="Times New Roman" w:eastAsia="Times New Roman" w:hAnsi="Times New Roman"/>
                <w:sz w:val="10"/>
                <w:szCs w:val="10"/>
              </w:rPr>
            </w:pPr>
          </w:p>
          <w:p w14:paraId="1FEE2533" w14:textId="77777777" w:rsidR="0050605F" w:rsidRPr="0066412A" w:rsidRDefault="0050605F">
            <w:pPr>
              <w:pStyle w:val="TableParagraph"/>
              <w:rPr>
                <w:rFonts w:ascii="Times New Roman" w:eastAsia="Times New Roman" w:hAnsi="Times New Roman"/>
                <w:sz w:val="10"/>
                <w:szCs w:val="10"/>
              </w:rPr>
            </w:pPr>
          </w:p>
          <w:p w14:paraId="0E15D5BF" w14:textId="77777777" w:rsidR="0050605F" w:rsidRPr="0066412A" w:rsidRDefault="0050605F">
            <w:pPr>
              <w:pStyle w:val="TableParagraph"/>
              <w:rPr>
                <w:rFonts w:ascii="Times New Roman" w:eastAsia="Times New Roman" w:hAnsi="Times New Roman"/>
                <w:sz w:val="10"/>
                <w:szCs w:val="10"/>
              </w:rPr>
            </w:pPr>
          </w:p>
          <w:p w14:paraId="76B5A70C" w14:textId="77777777" w:rsidR="0050605F" w:rsidRPr="0066412A" w:rsidRDefault="0050605F">
            <w:pPr>
              <w:pStyle w:val="TableParagraph"/>
              <w:rPr>
                <w:rFonts w:ascii="Times New Roman" w:eastAsia="Times New Roman" w:hAnsi="Times New Roman"/>
                <w:sz w:val="10"/>
                <w:szCs w:val="10"/>
              </w:rPr>
            </w:pPr>
          </w:p>
          <w:p w14:paraId="31D66D13" w14:textId="77777777" w:rsidR="008B25D1" w:rsidRPr="0066412A" w:rsidRDefault="008B25D1" w:rsidP="008B25D1">
            <w:pPr>
              <w:pStyle w:val="TableParagraph"/>
              <w:spacing w:before="7"/>
              <w:rPr>
                <w:rFonts w:ascii="Times New Roman" w:eastAsia="Times New Roman" w:hAnsi="Times New Roman"/>
                <w:sz w:val="13"/>
                <w:szCs w:val="13"/>
              </w:rPr>
            </w:pPr>
          </w:p>
          <w:p w14:paraId="0A23332B" w14:textId="77777777" w:rsidR="0050605F" w:rsidRPr="000C46DC" w:rsidRDefault="008B25D1" w:rsidP="008B25D1">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036EB41E" w14:textId="77777777" w:rsidR="0050605F" w:rsidRPr="000C46DC" w:rsidRDefault="0050605F" w:rsidP="0066412A">
            <w:pPr>
              <w:pStyle w:val="TableParagraph"/>
              <w:spacing w:before="5"/>
              <w:rPr>
                <w:rFonts w:ascii="Times New Roman" w:eastAsia="Times New Roman" w:hAnsi="Times New Roman"/>
                <w:sz w:val="19"/>
                <w:szCs w:val="19"/>
                <w:lang w:val="it-IT"/>
              </w:rPr>
            </w:pPr>
          </w:p>
          <w:p w14:paraId="49009EEA" w14:textId="77777777" w:rsidR="00493676" w:rsidRPr="000C46DC" w:rsidRDefault="00493676" w:rsidP="00493676">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37DD63CE" w14:textId="77777777" w:rsidR="0050605F" w:rsidRPr="0066412A" w:rsidRDefault="00493676" w:rsidP="00493676">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434AA5C9" w14:textId="77777777" w:rsidR="0050605F" w:rsidRPr="0066412A" w:rsidRDefault="0050605F">
            <w:pPr>
              <w:pStyle w:val="TableParagraph"/>
              <w:rPr>
                <w:rFonts w:ascii="Times New Roman" w:eastAsia="Times New Roman" w:hAnsi="Times New Roman"/>
              </w:rPr>
            </w:pPr>
          </w:p>
          <w:p w14:paraId="21C6E298" w14:textId="77777777" w:rsidR="0050605F" w:rsidRPr="0066412A" w:rsidRDefault="0050605F" w:rsidP="0066412A">
            <w:pPr>
              <w:pStyle w:val="TableParagraph"/>
              <w:spacing w:before="10"/>
              <w:rPr>
                <w:rFonts w:ascii="Times New Roman" w:eastAsia="Times New Roman" w:hAnsi="Times New Roman"/>
                <w:sz w:val="23"/>
                <w:szCs w:val="23"/>
              </w:rPr>
            </w:pPr>
          </w:p>
          <w:p w14:paraId="65EF9B23" w14:textId="77777777" w:rsidR="0050605F" w:rsidRPr="0066412A" w:rsidRDefault="00B15F94" w:rsidP="00FF6CC1">
            <w:pPr>
              <w:pStyle w:val="TableParagraph"/>
              <w:ind w:left="323"/>
              <w:rPr>
                <w:rFonts w:ascii="Arial Narrow" w:eastAsia="Arial Narrow" w:hAnsi="Arial Narrow" w:cs="Arial Narrow"/>
              </w:rPr>
            </w:pPr>
            <w:r w:rsidRPr="0066412A">
              <w:rPr>
                <w:rFonts w:ascii="Arial Narrow"/>
                <w:spacing w:val="-1"/>
              </w:rPr>
              <w:t xml:space="preserve">Pag. </w:t>
            </w:r>
            <w:r w:rsidRPr="0066412A">
              <w:rPr>
                <w:rFonts w:ascii="Arial Narrow"/>
              </w:rPr>
              <w:t>8 di</w:t>
            </w:r>
            <w:r w:rsidRPr="0066412A">
              <w:rPr>
                <w:rFonts w:ascii="Arial Narrow"/>
                <w:spacing w:val="-2"/>
              </w:rPr>
              <w:t xml:space="preserve"> </w:t>
            </w:r>
            <w:r w:rsidRPr="0066412A">
              <w:rPr>
                <w:rFonts w:ascii="Arial Narrow"/>
              </w:rPr>
              <w:t>3</w:t>
            </w:r>
            <w:r w:rsidR="00FF6CC1">
              <w:rPr>
                <w:rFonts w:ascii="Arial Narrow"/>
              </w:rPr>
              <w:t>5</w:t>
            </w:r>
          </w:p>
        </w:tc>
      </w:tr>
    </w:tbl>
    <w:p w14:paraId="362D493B" w14:textId="77777777" w:rsidR="0050605F" w:rsidRDefault="0050605F">
      <w:pPr>
        <w:rPr>
          <w:rFonts w:ascii="Times New Roman" w:eastAsia="Times New Roman" w:hAnsi="Times New Roman"/>
          <w:sz w:val="20"/>
          <w:szCs w:val="20"/>
        </w:rPr>
      </w:pPr>
    </w:p>
    <w:p w14:paraId="025F2485" w14:textId="77777777" w:rsidR="0050605F" w:rsidRDefault="0050605F">
      <w:pPr>
        <w:rPr>
          <w:rFonts w:ascii="Times New Roman" w:eastAsia="Times New Roman" w:hAnsi="Times New Roman"/>
          <w:sz w:val="20"/>
          <w:szCs w:val="20"/>
        </w:rPr>
      </w:pPr>
    </w:p>
    <w:p w14:paraId="1708ABC1" w14:textId="77777777" w:rsidR="0050605F" w:rsidRDefault="0050605F">
      <w:pPr>
        <w:rPr>
          <w:rFonts w:ascii="Times New Roman" w:eastAsia="Times New Roman" w:hAnsi="Times New Roman"/>
          <w:sz w:val="20"/>
          <w:szCs w:val="20"/>
        </w:rPr>
      </w:pPr>
    </w:p>
    <w:p w14:paraId="42B1CFC0" w14:textId="77777777" w:rsidR="0050605F" w:rsidRDefault="0050605F">
      <w:pPr>
        <w:spacing w:before="5"/>
        <w:rPr>
          <w:rFonts w:ascii="Times New Roman" w:eastAsia="Times New Roman" w:hAnsi="Times New Roman"/>
          <w:sz w:val="26"/>
          <w:szCs w:val="26"/>
        </w:rPr>
      </w:pPr>
    </w:p>
    <w:p w14:paraId="3A7BD1EA" w14:textId="28F85440" w:rsidR="0050605F" w:rsidRDefault="000204BC">
      <w:pPr>
        <w:pStyle w:val="Titolo1"/>
        <w:ind w:right="173"/>
        <w:jc w:val="center"/>
        <w:rPr>
          <w:b w:val="0"/>
          <w:bCs w:val="0"/>
        </w:rPr>
      </w:pPr>
      <w:r>
        <w:rPr>
          <w:noProof/>
          <w:lang w:val="it-IT" w:eastAsia="it-IT"/>
        </w:rPr>
        <mc:AlternateContent>
          <mc:Choice Requires="wpg">
            <w:drawing>
              <wp:anchor distT="0" distB="0" distL="114300" distR="114300" simplePos="0" relativeHeight="251630592" behindDoc="1" locked="0" layoutInCell="1" allowOverlap="1" wp14:anchorId="10194C7F" wp14:editId="4E9443C2">
                <wp:simplePos x="0" y="0"/>
                <wp:positionH relativeFrom="page">
                  <wp:posOffset>655320</wp:posOffset>
                </wp:positionH>
                <wp:positionV relativeFrom="paragraph">
                  <wp:posOffset>-1426845</wp:posOffset>
                </wp:positionV>
                <wp:extent cx="5181600" cy="789940"/>
                <wp:effectExtent l="0" t="0" r="0" b="0"/>
                <wp:wrapNone/>
                <wp:docPr id="1160"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2248"/>
                          <a:chExt cx="8160" cy="1244"/>
                        </a:xfrm>
                      </wpg:grpSpPr>
                      <pic:pic xmlns:pic="http://schemas.openxmlformats.org/drawingml/2006/picture">
                        <pic:nvPicPr>
                          <pic:cNvPr id="1161" name="Picture 11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2191"/>
                            <a:ext cx="1332" cy="1080"/>
                          </a:xfrm>
                          <a:prstGeom prst="rect">
                            <a:avLst/>
                          </a:prstGeom>
                          <a:noFill/>
                          <a:extLst/>
                        </pic:spPr>
                      </pic:pic>
                      <wpg:grpSp>
                        <wpg:cNvPr id="1162" name="Group 1189"/>
                        <wpg:cNvGrpSpPr>
                          <a:grpSpLocks/>
                        </wpg:cNvGrpSpPr>
                        <wpg:grpSpPr bwMode="auto">
                          <a:xfrm>
                            <a:off x="1032" y="-2248"/>
                            <a:ext cx="1798" cy="1244"/>
                            <a:chOff x="1032" y="-2248"/>
                            <a:chExt cx="1798" cy="1244"/>
                          </a:xfrm>
                        </wpg:grpSpPr>
                        <wps:wsp>
                          <wps:cNvPr id="1163" name="Freeform 1190"/>
                          <wps:cNvSpPr>
                            <a:spLocks/>
                          </wps:cNvSpPr>
                          <wps:spPr bwMode="auto">
                            <a:xfrm>
                              <a:off x="1032" y="-2248"/>
                              <a:ext cx="1798" cy="1244"/>
                            </a:xfrm>
                            <a:custGeom>
                              <a:avLst/>
                              <a:gdLst>
                                <a:gd name="T0" fmla="+- 0 1032 1032"/>
                                <a:gd name="T1" fmla="*/ T0 w 1798"/>
                                <a:gd name="T2" fmla="+- 0 -1005 -2248"/>
                                <a:gd name="T3" fmla="*/ -1005 h 1244"/>
                                <a:gd name="T4" fmla="+- 0 2830 1032"/>
                                <a:gd name="T5" fmla="*/ T4 w 1798"/>
                                <a:gd name="T6" fmla="+- 0 -1005 -2248"/>
                                <a:gd name="T7" fmla="*/ -1005 h 1244"/>
                                <a:gd name="T8" fmla="+- 0 2830 1032"/>
                                <a:gd name="T9" fmla="*/ T8 w 1798"/>
                                <a:gd name="T10" fmla="+- 0 -2248 -2248"/>
                                <a:gd name="T11" fmla="*/ -2248 h 1244"/>
                                <a:gd name="T12" fmla="+- 0 1032 1032"/>
                                <a:gd name="T13" fmla="*/ T12 w 1798"/>
                                <a:gd name="T14" fmla="+- 0 -2248 -2248"/>
                                <a:gd name="T15" fmla="*/ -2248 h 1244"/>
                                <a:gd name="T16" fmla="+- 0 1032 1032"/>
                                <a:gd name="T17" fmla="*/ T16 w 1798"/>
                                <a:gd name="T18" fmla="+- 0 -1005 -2248"/>
                                <a:gd name="T19" fmla="*/ -1005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164" name="Group 1187"/>
                        <wpg:cNvGrpSpPr>
                          <a:grpSpLocks/>
                        </wpg:cNvGrpSpPr>
                        <wpg:grpSpPr bwMode="auto">
                          <a:xfrm>
                            <a:off x="1135" y="-2248"/>
                            <a:ext cx="1592" cy="276"/>
                            <a:chOff x="1135" y="-2248"/>
                            <a:chExt cx="1592" cy="276"/>
                          </a:xfrm>
                        </wpg:grpSpPr>
                        <wps:wsp>
                          <wps:cNvPr id="1165" name="Freeform 1188"/>
                          <wps:cNvSpPr>
                            <a:spLocks/>
                          </wps:cNvSpPr>
                          <wps:spPr bwMode="auto">
                            <a:xfrm>
                              <a:off x="1135" y="-2248"/>
                              <a:ext cx="1592" cy="276"/>
                            </a:xfrm>
                            <a:custGeom>
                              <a:avLst/>
                              <a:gdLst>
                                <a:gd name="T0" fmla="+- 0 1135 1135"/>
                                <a:gd name="T1" fmla="*/ T0 w 1592"/>
                                <a:gd name="T2" fmla="+- 0 -1972 -2248"/>
                                <a:gd name="T3" fmla="*/ -1972 h 276"/>
                                <a:gd name="T4" fmla="+- 0 2726 1135"/>
                                <a:gd name="T5" fmla="*/ T4 w 1592"/>
                                <a:gd name="T6" fmla="+- 0 -1972 -2248"/>
                                <a:gd name="T7" fmla="*/ -1972 h 276"/>
                                <a:gd name="T8" fmla="+- 0 2726 1135"/>
                                <a:gd name="T9" fmla="*/ T8 w 1592"/>
                                <a:gd name="T10" fmla="+- 0 -2248 -2248"/>
                                <a:gd name="T11" fmla="*/ -2248 h 276"/>
                                <a:gd name="T12" fmla="+- 0 1135 1135"/>
                                <a:gd name="T13" fmla="*/ T12 w 1592"/>
                                <a:gd name="T14" fmla="+- 0 -2248 -2248"/>
                                <a:gd name="T15" fmla="*/ -2248 h 276"/>
                                <a:gd name="T16" fmla="+- 0 1135 1135"/>
                                <a:gd name="T17" fmla="*/ T16 w 1592"/>
                                <a:gd name="T18" fmla="+- 0 -1972 -2248"/>
                                <a:gd name="T19" fmla="*/ -1972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166" name="Group 1185"/>
                        <wpg:cNvGrpSpPr>
                          <a:grpSpLocks/>
                        </wpg:cNvGrpSpPr>
                        <wpg:grpSpPr bwMode="auto">
                          <a:xfrm>
                            <a:off x="2359" y="-1972"/>
                            <a:ext cx="368" cy="276"/>
                            <a:chOff x="2359" y="-1972"/>
                            <a:chExt cx="368" cy="276"/>
                          </a:xfrm>
                        </wpg:grpSpPr>
                        <wps:wsp>
                          <wps:cNvPr id="1167" name="Freeform 1186"/>
                          <wps:cNvSpPr>
                            <a:spLocks/>
                          </wps:cNvSpPr>
                          <wps:spPr bwMode="auto">
                            <a:xfrm>
                              <a:off x="2359" y="-1972"/>
                              <a:ext cx="368" cy="276"/>
                            </a:xfrm>
                            <a:custGeom>
                              <a:avLst/>
                              <a:gdLst>
                                <a:gd name="T0" fmla="+- 0 2359 2359"/>
                                <a:gd name="T1" fmla="*/ T0 w 368"/>
                                <a:gd name="T2" fmla="+- 0 -1696 -1972"/>
                                <a:gd name="T3" fmla="*/ -1696 h 276"/>
                                <a:gd name="T4" fmla="+- 0 2726 2359"/>
                                <a:gd name="T5" fmla="*/ T4 w 368"/>
                                <a:gd name="T6" fmla="+- 0 -1696 -1972"/>
                                <a:gd name="T7" fmla="*/ -1696 h 276"/>
                                <a:gd name="T8" fmla="+- 0 2726 2359"/>
                                <a:gd name="T9" fmla="*/ T8 w 368"/>
                                <a:gd name="T10" fmla="+- 0 -1972 -1972"/>
                                <a:gd name="T11" fmla="*/ -1972 h 276"/>
                                <a:gd name="T12" fmla="+- 0 2359 2359"/>
                                <a:gd name="T13" fmla="*/ T12 w 368"/>
                                <a:gd name="T14" fmla="+- 0 -1972 -1972"/>
                                <a:gd name="T15" fmla="*/ -1972 h 276"/>
                                <a:gd name="T16" fmla="+- 0 2359 2359"/>
                                <a:gd name="T17" fmla="*/ T16 w 368"/>
                                <a:gd name="T18" fmla="+- 0 -1696 -1972"/>
                                <a:gd name="T19" fmla="*/ -1696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168" name="Group 1183"/>
                        <wpg:cNvGrpSpPr>
                          <a:grpSpLocks/>
                        </wpg:cNvGrpSpPr>
                        <wpg:grpSpPr bwMode="auto">
                          <a:xfrm>
                            <a:off x="1135" y="-1972"/>
                            <a:ext cx="324" cy="276"/>
                            <a:chOff x="1135" y="-1972"/>
                            <a:chExt cx="324" cy="276"/>
                          </a:xfrm>
                        </wpg:grpSpPr>
                        <wps:wsp>
                          <wps:cNvPr id="1169" name="Freeform 1184"/>
                          <wps:cNvSpPr>
                            <a:spLocks/>
                          </wps:cNvSpPr>
                          <wps:spPr bwMode="auto">
                            <a:xfrm>
                              <a:off x="1135" y="-1972"/>
                              <a:ext cx="324" cy="276"/>
                            </a:xfrm>
                            <a:custGeom>
                              <a:avLst/>
                              <a:gdLst>
                                <a:gd name="T0" fmla="+- 0 1135 1135"/>
                                <a:gd name="T1" fmla="*/ T0 w 324"/>
                                <a:gd name="T2" fmla="+- 0 -1696 -1972"/>
                                <a:gd name="T3" fmla="*/ -1696 h 276"/>
                                <a:gd name="T4" fmla="+- 0 1459 1135"/>
                                <a:gd name="T5" fmla="*/ T4 w 324"/>
                                <a:gd name="T6" fmla="+- 0 -1696 -1972"/>
                                <a:gd name="T7" fmla="*/ -1696 h 276"/>
                                <a:gd name="T8" fmla="+- 0 1459 1135"/>
                                <a:gd name="T9" fmla="*/ T8 w 324"/>
                                <a:gd name="T10" fmla="+- 0 -1972 -1972"/>
                                <a:gd name="T11" fmla="*/ -1972 h 276"/>
                                <a:gd name="T12" fmla="+- 0 1135 1135"/>
                                <a:gd name="T13" fmla="*/ T12 w 324"/>
                                <a:gd name="T14" fmla="+- 0 -1972 -1972"/>
                                <a:gd name="T15" fmla="*/ -1972 h 276"/>
                                <a:gd name="T16" fmla="+- 0 1135 1135"/>
                                <a:gd name="T17" fmla="*/ T16 w 324"/>
                                <a:gd name="T18" fmla="+- 0 -1696 -1972"/>
                                <a:gd name="T19" fmla="*/ -1696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170" name="Group 1181"/>
                        <wpg:cNvGrpSpPr>
                          <a:grpSpLocks/>
                        </wpg:cNvGrpSpPr>
                        <wpg:grpSpPr bwMode="auto">
                          <a:xfrm>
                            <a:off x="1135" y="-1696"/>
                            <a:ext cx="1592" cy="226"/>
                            <a:chOff x="1135" y="-1696"/>
                            <a:chExt cx="1592" cy="226"/>
                          </a:xfrm>
                        </wpg:grpSpPr>
                        <wps:wsp>
                          <wps:cNvPr id="1171" name="Freeform 1182"/>
                          <wps:cNvSpPr>
                            <a:spLocks/>
                          </wps:cNvSpPr>
                          <wps:spPr bwMode="auto">
                            <a:xfrm>
                              <a:off x="1135" y="-1696"/>
                              <a:ext cx="1592" cy="226"/>
                            </a:xfrm>
                            <a:custGeom>
                              <a:avLst/>
                              <a:gdLst>
                                <a:gd name="T0" fmla="+- 0 1135 1135"/>
                                <a:gd name="T1" fmla="*/ T0 w 1592"/>
                                <a:gd name="T2" fmla="+- 0 -1471 -1696"/>
                                <a:gd name="T3" fmla="*/ -1471 h 226"/>
                                <a:gd name="T4" fmla="+- 0 2726 1135"/>
                                <a:gd name="T5" fmla="*/ T4 w 1592"/>
                                <a:gd name="T6" fmla="+- 0 -1471 -1696"/>
                                <a:gd name="T7" fmla="*/ -1471 h 226"/>
                                <a:gd name="T8" fmla="+- 0 2726 1135"/>
                                <a:gd name="T9" fmla="*/ T8 w 1592"/>
                                <a:gd name="T10" fmla="+- 0 -1696 -1696"/>
                                <a:gd name="T11" fmla="*/ -1696 h 226"/>
                                <a:gd name="T12" fmla="+- 0 1135 1135"/>
                                <a:gd name="T13" fmla="*/ T12 w 1592"/>
                                <a:gd name="T14" fmla="+- 0 -1696 -1696"/>
                                <a:gd name="T15" fmla="*/ -1696 h 226"/>
                                <a:gd name="T16" fmla="+- 0 1135 1135"/>
                                <a:gd name="T17" fmla="*/ T16 w 1592"/>
                                <a:gd name="T18" fmla="+- 0 -1471 -1696"/>
                                <a:gd name="T19" fmla="*/ -1471 h 226"/>
                              </a:gdLst>
                              <a:ahLst/>
                              <a:cxnLst>
                                <a:cxn ang="0">
                                  <a:pos x="T1" y="T3"/>
                                </a:cxn>
                                <a:cxn ang="0">
                                  <a:pos x="T5" y="T7"/>
                                </a:cxn>
                                <a:cxn ang="0">
                                  <a:pos x="T9" y="T11"/>
                                </a:cxn>
                                <a:cxn ang="0">
                                  <a:pos x="T13" y="T15"/>
                                </a:cxn>
                                <a:cxn ang="0">
                                  <a:pos x="T17" y="T19"/>
                                </a:cxn>
                              </a:cxnLst>
                              <a:rect l="0" t="0" r="r" b="b"/>
                              <a:pathLst>
                                <a:path w="1592" h="226">
                                  <a:moveTo>
                                    <a:pt x="0" y="225"/>
                                  </a:moveTo>
                                  <a:lnTo>
                                    <a:pt x="1591" y="225"/>
                                  </a:lnTo>
                                  <a:lnTo>
                                    <a:pt x="1591" y="0"/>
                                  </a:lnTo>
                                  <a:lnTo>
                                    <a:pt x="0" y="0"/>
                                  </a:lnTo>
                                  <a:lnTo>
                                    <a:pt x="0" y="225"/>
                                  </a:lnTo>
                                  <a:close/>
                                </a:path>
                              </a:pathLst>
                            </a:custGeom>
                            <a:solidFill>
                              <a:srgbClr val="FFFFFF"/>
                            </a:solidFill>
                            <a:ln>
                              <a:noFill/>
                            </a:ln>
                            <a:extLst/>
                          </wps:spPr>
                          <wps:bodyPr rot="0" vert="horz" wrap="square" lIns="91440" tIns="45720" rIns="91440" bIns="45720" anchor="t" anchorCtr="0" upright="1">
                            <a:noAutofit/>
                          </wps:bodyPr>
                        </wps:wsp>
                      </wpg:grpSp>
                      <wpg:grpSp>
                        <wpg:cNvPr id="1172" name="Group 1179"/>
                        <wpg:cNvGrpSpPr>
                          <a:grpSpLocks/>
                        </wpg:cNvGrpSpPr>
                        <wpg:grpSpPr bwMode="auto">
                          <a:xfrm>
                            <a:off x="1135" y="-1111"/>
                            <a:ext cx="1592" cy="106"/>
                            <a:chOff x="1135" y="-1111"/>
                            <a:chExt cx="1592" cy="106"/>
                          </a:xfrm>
                        </wpg:grpSpPr>
                        <wps:wsp>
                          <wps:cNvPr id="1173" name="Freeform 1180"/>
                          <wps:cNvSpPr>
                            <a:spLocks/>
                          </wps:cNvSpPr>
                          <wps:spPr bwMode="auto">
                            <a:xfrm>
                              <a:off x="1135" y="-1111"/>
                              <a:ext cx="1592" cy="106"/>
                            </a:xfrm>
                            <a:custGeom>
                              <a:avLst/>
                              <a:gdLst>
                                <a:gd name="T0" fmla="+- 0 1135 1135"/>
                                <a:gd name="T1" fmla="*/ T0 w 1592"/>
                                <a:gd name="T2" fmla="+- 0 -1005 -1111"/>
                                <a:gd name="T3" fmla="*/ -1005 h 106"/>
                                <a:gd name="T4" fmla="+- 0 2726 1135"/>
                                <a:gd name="T5" fmla="*/ T4 w 1592"/>
                                <a:gd name="T6" fmla="+- 0 -1005 -1111"/>
                                <a:gd name="T7" fmla="*/ -1005 h 106"/>
                                <a:gd name="T8" fmla="+- 0 2726 1135"/>
                                <a:gd name="T9" fmla="*/ T8 w 1592"/>
                                <a:gd name="T10" fmla="+- 0 -1111 -1111"/>
                                <a:gd name="T11" fmla="*/ -1111 h 106"/>
                                <a:gd name="T12" fmla="+- 0 1135 1135"/>
                                <a:gd name="T13" fmla="*/ T12 w 1592"/>
                                <a:gd name="T14" fmla="+- 0 -1111 -1111"/>
                                <a:gd name="T15" fmla="*/ -1111 h 106"/>
                                <a:gd name="T16" fmla="+- 0 1135 1135"/>
                                <a:gd name="T17" fmla="*/ T16 w 1592"/>
                                <a:gd name="T18" fmla="+- 0 -1005 -1111"/>
                                <a:gd name="T19" fmla="*/ -1005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1174" name="Group 1177"/>
                        <wpg:cNvGrpSpPr>
                          <a:grpSpLocks/>
                        </wpg:cNvGrpSpPr>
                        <wpg:grpSpPr bwMode="auto">
                          <a:xfrm>
                            <a:off x="2839" y="-2248"/>
                            <a:ext cx="6353" cy="1244"/>
                            <a:chOff x="2839" y="-2248"/>
                            <a:chExt cx="6353" cy="1244"/>
                          </a:xfrm>
                        </wpg:grpSpPr>
                        <wps:wsp>
                          <wps:cNvPr id="1175" name="Freeform 1178"/>
                          <wps:cNvSpPr>
                            <a:spLocks/>
                          </wps:cNvSpPr>
                          <wps:spPr bwMode="auto">
                            <a:xfrm>
                              <a:off x="2839" y="-2248"/>
                              <a:ext cx="6353" cy="1244"/>
                            </a:xfrm>
                            <a:custGeom>
                              <a:avLst/>
                              <a:gdLst>
                                <a:gd name="T0" fmla="+- 0 2839 2839"/>
                                <a:gd name="T1" fmla="*/ T0 w 6353"/>
                                <a:gd name="T2" fmla="+- 0 -1005 -2248"/>
                                <a:gd name="T3" fmla="*/ -1005 h 1244"/>
                                <a:gd name="T4" fmla="+- 0 9192 2839"/>
                                <a:gd name="T5" fmla="*/ T4 w 6353"/>
                                <a:gd name="T6" fmla="+- 0 -1005 -2248"/>
                                <a:gd name="T7" fmla="*/ -1005 h 1244"/>
                                <a:gd name="T8" fmla="+- 0 9192 2839"/>
                                <a:gd name="T9" fmla="*/ T8 w 6353"/>
                                <a:gd name="T10" fmla="+- 0 -2248 -2248"/>
                                <a:gd name="T11" fmla="*/ -2248 h 1244"/>
                                <a:gd name="T12" fmla="+- 0 2839 2839"/>
                                <a:gd name="T13" fmla="*/ T12 w 6353"/>
                                <a:gd name="T14" fmla="+- 0 -2248 -2248"/>
                                <a:gd name="T15" fmla="*/ -2248 h 1244"/>
                                <a:gd name="T16" fmla="+- 0 2839 2839"/>
                                <a:gd name="T17" fmla="*/ T16 w 6353"/>
                                <a:gd name="T18" fmla="+- 0 -1005 -2248"/>
                                <a:gd name="T19" fmla="*/ -1005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176" name="Group 1175"/>
                        <wpg:cNvGrpSpPr>
                          <a:grpSpLocks/>
                        </wpg:cNvGrpSpPr>
                        <wpg:grpSpPr bwMode="auto">
                          <a:xfrm>
                            <a:off x="2942" y="-2248"/>
                            <a:ext cx="6149" cy="231"/>
                            <a:chOff x="2942" y="-2248"/>
                            <a:chExt cx="6149" cy="231"/>
                          </a:xfrm>
                        </wpg:grpSpPr>
                        <wps:wsp>
                          <wps:cNvPr id="1177" name="Freeform 1176"/>
                          <wps:cNvSpPr>
                            <a:spLocks/>
                          </wps:cNvSpPr>
                          <wps:spPr bwMode="auto">
                            <a:xfrm>
                              <a:off x="2942" y="-2248"/>
                              <a:ext cx="6149" cy="231"/>
                            </a:xfrm>
                            <a:custGeom>
                              <a:avLst/>
                              <a:gdLst>
                                <a:gd name="T0" fmla="+- 0 2942 2942"/>
                                <a:gd name="T1" fmla="*/ T0 w 6149"/>
                                <a:gd name="T2" fmla="+- 0 -2018 -2248"/>
                                <a:gd name="T3" fmla="*/ -2018 h 231"/>
                                <a:gd name="T4" fmla="+- 0 9091 2942"/>
                                <a:gd name="T5" fmla="*/ T4 w 6149"/>
                                <a:gd name="T6" fmla="+- 0 -2018 -2248"/>
                                <a:gd name="T7" fmla="*/ -2018 h 231"/>
                                <a:gd name="T8" fmla="+- 0 9091 2942"/>
                                <a:gd name="T9" fmla="*/ T8 w 6149"/>
                                <a:gd name="T10" fmla="+- 0 -2248 -2248"/>
                                <a:gd name="T11" fmla="*/ -2248 h 231"/>
                                <a:gd name="T12" fmla="+- 0 2942 2942"/>
                                <a:gd name="T13" fmla="*/ T12 w 6149"/>
                                <a:gd name="T14" fmla="+- 0 -2248 -2248"/>
                                <a:gd name="T15" fmla="*/ -2248 h 231"/>
                                <a:gd name="T16" fmla="+- 0 2942 2942"/>
                                <a:gd name="T17" fmla="*/ T16 w 6149"/>
                                <a:gd name="T18" fmla="+- 0 -2018 -2248"/>
                                <a:gd name="T19" fmla="*/ -2018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178" name="Group 1173"/>
                        <wpg:cNvGrpSpPr>
                          <a:grpSpLocks/>
                        </wpg:cNvGrpSpPr>
                        <wpg:grpSpPr bwMode="auto">
                          <a:xfrm>
                            <a:off x="2942" y="-2018"/>
                            <a:ext cx="6149" cy="207"/>
                            <a:chOff x="2942" y="-2018"/>
                            <a:chExt cx="6149" cy="207"/>
                          </a:xfrm>
                        </wpg:grpSpPr>
                        <wps:wsp>
                          <wps:cNvPr id="1179" name="Freeform 1174"/>
                          <wps:cNvSpPr>
                            <a:spLocks/>
                          </wps:cNvSpPr>
                          <wps:spPr bwMode="auto">
                            <a:xfrm>
                              <a:off x="2942" y="-2018"/>
                              <a:ext cx="6149" cy="207"/>
                            </a:xfrm>
                            <a:custGeom>
                              <a:avLst/>
                              <a:gdLst>
                                <a:gd name="T0" fmla="+- 0 2942 2942"/>
                                <a:gd name="T1" fmla="*/ T0 w 6149"/>
                                <a:gd name="T2" fmla="+- 0 -1811 -2018"/>
                                <a:gd name="T3" fmla="*/ -1811 h 207"/>
                                <a:gd name="T4" fmla="+- 0 9091 2942"/>
                                <a:gd name="T5" fmla="*/ T4 w 6149"/>
                                <a:gd name="T6" fmla="+- 0 -1811 -2018"/>
                                <a:gd name="T7" fmla="*/ -1811 h 207"/>
                                <a:gd name="T8" fmla="+- 0 9091 2942"/>
                                <a:gd name="T9" fmla="*/ T8 w 6149"/>
                                <a:gd name="T10" fmla="+- 0 -2018 -2018"/>
                                <a:gd name="T11" fmla="*/ -2018 h 207"/>
                                <a:gd name="T12" fmla="+- 0 2942 2942"/>
                                <a:gd name="T13" fmla="*/ T12 w 6149"/>
                                <a:gd name="T14" fmla="+- 0 -2018 -2018"/>
                                <a:gd name="T15" fmla="*/ -2018 h 207"/>
                                <a:gd name="T16" fmla="+- 0 2942 2942"/>
                                <a:gd name="T17" fmla="*/ T16 w 6149"/>
                                <a:gd name="T18" fmla="+- 0 -1811 -2018"/>
                                <a:gd name="T19" fmla="*/ -1811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1180" name="Group 1171"/>
                        <wpg:cNvGrpSpPr>
                          <a:grpSpLocks/>
                        </wpg:cNvGrpSpPr>
                        <wpg:grpSpPr bwMode="auto">
                          <a:xfrm>
                            <a:off x="2942" y="-1811"/>
                            <a:ext cx="6149" cy="207"/>
                            <a:chOff x="2942" y="-1811"/>
                            <a:chExt cx="6149" cy="207"/>
                          </a:xfrm>
                        </wpg:grpSpPr>
                        <wps:wsp>
                          <wps:cNvPr id="1181" name="Freeform 1172"/>
                          <wps:cNvSpPr>
                            <a:spLocks/>
                          </wps:cNvSpPr>
                          <wps:spPr bwMode="auto">
                            <a:xfrm>
                              <a:off x="2942" y="-1811"/>
                              <a:ext cx="6149" cy="207"/>
                            </a:xfrm>
                            <a:custGeom>
                              <a:avLst/>
                              <a:gdLst>
                                <a:gd name="T0" fmla="+- 0 2942 2942"/>
                                <a:gd name="T1" fmla="*/ T0 w 6149"/>
                                <a:gd name="T2" fmla="+- 0 -1605 -1811"/>
                                <a:gd name="T3" fmla="*/ -1605 h 207"/>
                                <a:gd name="T4" fmla="+- 0 9091 2942"/>
                                <a:gd name="T5" fmla="*/ T4 w 6149"/>
                                <a:gd name="T6" fmla="+- 0 -1605 -1811"/>
                                <a:gd name="T7" fmla="*/ -1605 h 207"/>
                                <a:gd name="T8" fmla="+- 0 9091 2942"/>
                                <a:gd name="T9" fmla="*/ T8 w 6149"/>
                                <a:gd name="T10" fmla="+- 0 -1811 -1811"/>
                                <a:gd name="T11" fmla="*/ -1811 h 207"/>
                                <a:gd name="T12" fmla="+- 0 2942 2942"/>
                                <a:gd name="T13" fmla="*/ T12 w 6149"/>
                                <a:gd name="T14" fmla="+- 0 -1811 -1811"/>
                                <a:gd name="T15" fmla="*/ -1811 h 207"/>
                                <a:gd name="T16" fmla="+- 0 2942 2942"/>
                                <a:gd name="T17" fmla="*/ T16 w 6149"/>
                                <a:gd name="T18" fmla="+- 0 -1605 -1811"/>
                                <a:gd name="T19" fmla="*/ -1605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1182" name="Group 1169"/>
                        <wpg:cNvGrpSpPr>
                          <a:grpSpLocks/>
                        </wpg:cNvGrpSpPr>
                        <wpg:grpSpPr bwMode="auto">
                          <a:xfrm>
                            <a:off x="2942" y="-1605"/>
                            <a:ext cx="6149" cy="209"/>
                            <a:chOff x="2942" y="-1605"/>
                            <a:chExt cx="6149" cy="209"/>
                          </a:xfrm>
                        </wpg:grpSpPr>
                        <wps:wsp>
                          <wps:cNvPr id="1183" name="Freeform 1170"/>
                          <wps:cNvSpPr>
                            <a:spLocks/>
                          </wps:cNvSpPr>
                          <wps:spPr bwMode="auto">
                            <a:xfrm>
                              <a:off x="2942" y="-1605"/>
                              <a:ext cx="6149" cy="209"/>
                            </a:xfrm>
                            <a:custGeom>
                              <a:avLst/>
                              <a:gdLst>
                                <a:gd name="T0" fmla="+- 0 2942 2942"/>
                                <a:gd name="T1" fmla="*/ T0 w 6149"/>
                                <a:gd name="T2" fmla="+- 0 -1396 -1605"/>
                                <a:gd name="T3" fmla="*/ -1396 h 209"/>
                                <a:gd name="T4" fmla="+- 0 9091 2942"/>
                                <a:gd name="T5" fmla="*/ T4 w 6149"/>
                                <a:gd name="T6" fmla="+- 0 -1396 -1605"/>
                                <a:gd name="T7" fmla="*/ -1396 h 209"/>
                                <a:gd name="T8" fmla="+- 0 9091 2942"/>
                                <a:gd name="T9" fmla="*/ T8 w 6149"/>
                                <a:gd name="T10" fmla="+- 0 -1605 -1605"/>
                                <a:gd name="T11" fmla="*/ -1605 h 209"/>
                                <a:gd name="T12" fmla="+- 0 2942 2942"/>
                                <a:gd name="T13" fmla="*/ T12 w 6149"/>
                                <a:gd name="T14" fmla="+- 0 -1605 -1605"/>
                                <a:gd name="T15" fmla="*/ -1605 h 209"/>
                                <a:gd name="T16" fmla="+- 0 2942 2942"/>
                                <a:gd name="T17" fmla="*/ T16 w 6149"/>
                                <a:gd name="T18" fmla="+- 0 -1396 -1605"/>
                                <a:gd name="T19" fmla="*/ -1396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1184" name="Group 1167"/>
                        <wpg:cNvGrpSpPr>
                          <a:grpSpLocks/>
                        </wpg:cNvGrpSpPr>
                        <wpg:grpSpPr bwMode="auto">
                          <a:xfrm>
                            <a:off x="2942" y="-1396"/>
                            <a:ext cx="6149" cy="231"/>
                            <a:chOff x="2942" y="-1396"/>
                            <a:chExt cx="6149" cy="231"/>
                          </a:xfrm>
                        </wpg:grpSpPr>
                        <wps:wsp>
                          <wps:cNvPr id="1185" name="Freeform 1168"/>
                          <wps:cNvSpPr>
                            <a:spLocks/>
                          </wps:cNvSpPr>
                          <wps:spPr bwMode="auto">
                            <a:xfrm>
                              <a:off x="2942" y="-1396"/>
                              <a:ext cx="6149" cy="231"/>
                            </a:xfrm>
                            <a:custGeom>
                              <a:avLst/>
                              <a:gdLst>
                                <a:gd name="T0" fmla="+- 0 2942 2942"/>
                                <a:gd name="T1" fmla="*/ T0 w 6149"/>
                                <a:gd name="T2" fmla="+- 0 -1166 -1396"/>
                                <a:gd name="T3" fmla="*/ -1166 h 231"/>
                                <a:gd name="T4" fmla="+- 0 9091 2942"/>
                                <a:gd name="T5" fmla="*/ T4 w 6149"/>
                                <a:gd name="T6" fmla="+- 0 -1166 -1396"/>
                                <a:gd name="T7" fmla="*/ -1166 h 231"/>
                                <a:gd name="T8" fmla="+- 0 9091 2942"/>
                                <a:gd name="T9" fmla="*/ T8 w 6149"/>
                                <a:gd name="T10" fmla="+- 0 -1396 -1396"/>
                                <a:gd name="T11" fmla="*/ -1396 h 231"/>
                                <a:gd name="T12" fmla="+- 0 2942 2942"/>
                                <a:gd name="T13" fmla="*/ T12 w 6149"/>
                                <a:gd name="T14" fmla="+- 0 -1396 -1396"/>
                                <a:gd name="T15" fmla="*/ -1396 h 231"/>
                                <a:gd name="T16" fmla="+- 0 2942 2942"/>
                                <a:gd name="T17" fmla="*/ T16 w 6149"/>
                                <a:gd name="T18" fmla="+- 0 -1166 -1396"/>
                                <a:gd name="T19" fmla="*/ -1166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186" name="Group 1164"/>
                        <wpg:cNvGrpSpPr>
                          <a:grpSpLocks/>
                        </wpg:cNvGrpSpPr>
                        <wpg:grpSpPr bwMode="auto">
                          <a:xfrm>
                            <a:off x="1459" y="-2191"/>
                            <a:ext cx="900" cy="720"/>
                            <a:chOff x="1459" y="-2191"/>
                            <a:chExt cx="900" cy="720"/>
                          </a:xfrm>
                        </wpg:grpSpPr>
                        <wps:wsp>
                          <wps:cNvPr id="1187" name="Freeform 1166"/>
                          <wps:cNvSpPr>
                            <a:spLocks/>
                          </wps:cNvSpPr>
                          <wps:spPr bwMode="auto">
                            <a:xfrm>
                              <a:off x="1459" y="-2191"/>
                              <a:ext cx="900" cy="720"/>
                            </a:xfrm>
                            <a:custGeom>
                              <a:avLst/>
                              <a:gdLst>
                                <a:gd name="T0" fmla="+- 0 1459 1459"/>
                                <a:gd name="T1" fmla="*/ T0 w 900"/>
                                <a:gd name="T2" fmla="+- 0 -1471 -2191"/>
                                <a:gd name="T3" fmla="*/ -1471 h 720"/>
                                <a:gd name="T4" fmla="+- 0 2359 1459"/>
                                <a:gd name="T5" fmla="*/ T4 w 900"/>
                                <a:gd name="T6" fmla="+- 0 -1471 -2191"/>
                                <a:gd name="T7" fmla="*/ -1471 h 720"/>
                                <a:gd name="T8" fmla="+- 0 2359 1459"/>
                                <a:gd name="T9" fmla="*/ T8 w 900"/>
                                <a:gd name="T10" fmla="+- 0 -2191 -2191"/>
                                <a:gd name="T11" fmla="*/ -2191 h 720"/>
                                <a:gd name="T12" fmla="+- 0 1459 1459"/>
                                <a:gd name="T13" fmla="*/ T12 w 900"/>
                                <a:gd name="T14" fmla="+- 0 -2191 -2191"/>
                                <a:gd name="T15" fmla="*/ -2191 h 720"/>
                                <a:gd name="T16" fmla="+- 0 1459 1459"/>
                                <a:gd name="T17" fmla="*/ T16 w 900"/>
                                <a:gd name="T18" fmla="+- 0 -1471 -2191"/>
                                <a:gd name="T19" fmla="*/ -1471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1188" name="Picture 11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2119"/>
                              <a:ext cx="581" cy="576"/>
                            </a:xfrm>
                            <a:prstGeom prst="rect">
                              <a:avLst/>
                            </a:prstGeom>
                            <a:noFill/>
                            <a:extLst/>
                          </pic:spPr>
                        </pic:pic>
                      </wpg:grpSp>
                      <wpg:grpSp>
                        <wpg:cNvPr id="1189" name="Group 1162"/>
                        <wpg:cNvGrpSpPr>
                          <a:grpSpLocks/>
                        </wpg:cNvGrpSpPr>
                        <wpg:grpSpPr bwMode="auto">
                          <a:xfrm>
                            <a:off x="1099" y="-1471"/>
                            <a:ext cx="1656" cy="360"/>
                            <a:chOff x="1099" y="-1471"/>
                            <a:chExt cx="1656" cy="360"/>
                          </a:xfrm>
                        </wpg:grpSpPr>
                        <wps:wsp>
                          <wps:cNvPr id="1190" name="Freeform 1163"/>
                          <wps:cNvSpPr>
                            <a:spLocks/>
                          </wps:cNvSpPr>
                          <wps:spPr bwMode="auto">
                            <a:xfrm>
                              <a:off x="1099" y="-1471"/>
                              <a:ext cx="1656" cy="360"/>
                            </a:xfrm>
                            <a:custGeom>
                              <a:avLst/>
                              <a:gdLst>
                                <a:gd name="T0" fmla="+- 0 1099 1099"/>
                                <a:gd name="T1" fmla="*/ T0 w 1656"/>
                                <a:gd name="T2" fmla="+- 0 -1111 -1471"/>
                                <a:gd name="T3" fmla="*/ -1111 h 360"/>
                                <a:gd name="T4" fmla="+- 0 2755 1099"/>
                                <a:gd name="T5" fmla="*/ T4 w 1656"/>
                                <a:gd name="T6" fmla="+- 0 -1111 -1471"/>
                                <a:gd name="T7" fmla="*/ -1111 h 360"/>
                                <a:gd name="T8" fmla="+- 0 2755 1099"/>
                                <a:gd name="T9" fmla="*/ T8 w 1656"/>
                                <a:gd name="T10" fmla="+- 0 -1471 -1471"/>
                                <a:gd name="T11" fmla="*/ -1471 h 360"/>
                                <a:gd name="T12" fmla="+- 0 1099 1099"/>
                                <a:gd name="T13" fmla="*/ T12 w 1656"/>
                                <a:gd name="T14" fmla="+- 0 -1471 -1471"/>
                                <a:gd name="T15" fmla="*/ -1471 h 360"/>
                                <a:gd name="T16" fmla="+- 0 1099 1099"/>
                                <a:gd name="T17" fmla="*/ T16 w 1656"/>
                                <a:gd name="T18" fmla="+- 0 -1111 -1471"/>
                                <a:gd name="T19" fmla="*/ -1111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1" o:spid="_x0000_s1026" style="position:absolute;margin-left:51.6pt;margin-top:-112.3pt;width:408pt;height:62.2pt;z-index:-251685888;mso-position-horizontal-relative:page" coordorigin="1032,-2248"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">
                <v:shape id="Picture 1191" o:spid="_x0000_s1027" type="#_x0000_t75" style="position:absolute;left:1999;top:-2191;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Fk&#10;6r7DAAAA3QAAAA8AAABkcnMvZG93bnJldi54bWxET01rwkAQvRf8D8sI3uomIirRVUSwFfHQphWv&#10;Y3aahO7Ohuyq8d+7BaG3ebzPWaw6a8SVWl87VpAOExDEhdM1lwq+v7avMxA+IGs0jknBnTyslr2X&#10;BWba3fiTrnkoRQxhn6GCKoQmk9IXFVn0Q9cQR+7HtRZDhG0pdYu3GG6NHCXJRFqsOTZU2NCmouI3&#10;v1gFh/3mw+D7dGZPho4nc3w783ik1KDfrecgAnXhX/x073Scn05S+PsmniC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WTqvsMAAADdAAAADwAAAAAAAAAAAAAAAACcAgAA&#10;ZHJzL2Rvd25yZXYueG1sUEsFBgAAAAAEAAQA9wAAAIwDAAAAAA==&#10;">
                  <v:imagedata r:id="rId34" o:title=""/>
                </v:shape>
                <v:group id="Group 1189" o:spid="_x0000_s1028" style="position:absolute;left:1032;top:-2248;width:1798;height:1244" coordorigin="1032,-2248"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OriywwAAAN0AAAAPAAAAZHJzL2Rvd25yZXYueG1sRE9Ni8IwEL0L/ocwgjdN&#10;qyhSjSKyu+xBBOvC4m1oxrbYTEqTbeu/3wiCt3m8z9nselOJlhpXWlYQTyMQxJnVJecKfi6fkxUI&#10;55E1VpZJwYMc7LbDwQYTbTs+U5v6XIQQdgkqKLyvEyldVpBBN7U1ceButjHoA2xyqRvsQrip5CyK&#10;ltJgyaGhwJoOBWX39M8o+Oqw28/jj/Z4vx0e18vi9HuMSanxqN+vQXjq/Vv8cn/rMD9ezuD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s6uLLDAAAA3QAAAA8A&#10;AAAAAAAAAAAAAAAAqQIAAGRycy9kb3ducmV2LnhtbFBLBQYAAAAABAAEAPoAAACZAwAAAAA=&#10;">
                  <v:shape id="Freeform 1190" o:spid="_x0000_s1029" style="position:absolute;left:1032;top:-2248;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Lj2wgAA&#10;AN0AAAAPAAAAZHJzL2Rvd25yZXYueG1sRE9Li8IwEL4L/ocwghfRtFZEqlFEEYTdw66P+9iMbbGZ&#10;lCba+u83Cwt7m4/vOatNZyrxosaVlhXEkwgEcWZ1ybmCy/kwXoBwHlljZZkUvMnBZt3vrTDVtuVv&#10;ep18LkIIuxQVFN7XqZQuK8igm9iaOHB32xj0ATa51A22IdxUchpFc2mw5NBQYE27grLH6WkU8Nds&#10;n8ScX5KP6+1+aD8XI5xlSg0H3XYJwlPn/8V/7qMO8+N5Ar/fhBP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MuPbCAAAA3QAAAA8AAAAAAAAAAAAAAAAAlwIAAGRycy9kb3du&#10;cmV2LnhtbFBLBQYAAAAABAAEAPUAAACGAwAAAAA=&#10;" path="m0,1243l1798,1243,1798,,,,,1243xe" stroked="f">
                    <v:path arrowok="t" o:connecttype="custom" o:connectlocs="0,-1005;1798,-1005;1798,-2248;0,-2248;0,-1005" o:connectangles="0,0,0,0,0"/>
                  </v:shape>
                </v:group>
                <v:group id="Group 1187" o:spid="_x0000_s1030" style="position:absolute;left:1135;top:-2248;width:1592;height:276" coordorigin="1135,-2248"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n4VdwwAAAN0AAAAPAAAAZHJzL2Rvd25yZXYueG1sRE9Li8IwEL4L/ocwgjdN&#10;q7uydI0iouJBFnzAsrehGdtiMylNbOu/3wiCt/n4njNfdqYUDdWusKwgHkcgiFOrC84UXM7b0RcI&#10;55E1lpZJwYMcLBf93hwTbVs+UnPymQgh7BJUkHtfJVK6NCeDbmwr4sBdbW3QB1hnUtfYhnBTykkU&#10;zaTBgkNDjhWtc0pvp7tRsGuxXU3jTXO4XdePv/Pnz+8hJqWGg271DcJT59/il3uvw/x49gH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ufhV3DAAAA3QAAAA8A&#10;AAAAAAAAAAAAAAAAqQIAAGRycy9kb3ducmV2LnhtbFBLBQYAAAAABAAEAPoAAACZAwAAAAA=&#10;">
                  <v:shape id="Freeform 1188" o:spid="_x0000_s1031" style="position:absolute;left:1135;top:-2248;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wTKxgAA&#10;AN0AAAAPAAAAZHJzL2Rvd25yZXYueG1sRE/bSgMxEH0X/IcwQl+kzfZilbVp0ZZKQYtYL8/jZtxd&#10;3EyWJNumf98UBN/mcK4zW0TTiD05X1tWMBxkIIgLq2suFXy8r/t3IHxA1thYJgVH8rCYX17MMNf2&#10;wG+034VSpBD2OSqoQmhzKX1RkUE/sC1x4n6sMxgSdKXUDg8p3DRylGVTabDm1FBhS8uKit9dZxSs&#10;Xq4n348T+/U0/tzG9avrnuNtp1TvKj7cgwgUw7/4z73Raf5wegPnb9IJcn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gwTKxgAAAN0AAAAPAAAAAAAAAAAAAAAAAJcCAABkcnMv&#10;ZG93bnJldi54bWxQSwUGAAAAAAQABAD1AAAAigMAAAAA&#10;" path="m0,276l1591,276,1591,,,,,276xe" stroked="f">
                    <v:path arrowok="t" o:connecttype="custom" o:connectlocs="0,-1972;1591,-1972;1591,-2248;0,-2248;0,-1972" o:connectangles="0,0,0,0,0"/>
                  </v:shape>
                </v:group>
                <v:group id="Group 1185" o:spid="_x0000_s1032" style="position:absolute;left:2359;top:-1972;width:368;height:276" coordorigin="2359,-1972"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kAb6xxAAAAN0AAAAP&#10;AAAAAAAAAAAAAAAAAKkCAABkcnMvZG93bnJldi54bWxQSwUGAAAAAAQABAD6AAAAmgMAAAAA&#10;">
                  <v:shape id="Freeform 1186" o:spid="_x0000_s1033" style="position:absolute;left:2359;top:-1972;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SRzBxAAA&#10;AN0AAAAPAAAAZHJzL2Rvd25yZXYueG1sRE/fa8IwEH4X/B/CCXvTtE466YwiBdlgIqyTPd+aW9PZ&#10;XEqTaf3vl4Hg2318P2+1GWwrztT7xrGCdJaAIK6cbrhWcPzYTZcgfEDW2DomBVfysFmPRyvMtbvw&#10;O53LUIsYwj5HBSaELpfSV4Ys+pnriCP37XqLIcK+lrrHSwy3rZwnSSYtNhwbDHZUGKpO5a9VcFp8&#10;bovscEz3y/3b109XvByMflTqYTJsn0EEGsJdfHO/6jg/zZ7g/5t4gl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UkcwcQAAADdAAAADwAAAAAAAAAAAAAAAACXAgAAZHJzL2Rv&#10;d25yZXYueG1sUEsFBgAAAAAEAAQA9QAAAIgDAAAAAA==&#10;" path="m0,276l367,276,367,,,,,276xe" stroked="f">
                    <v:path arrowok="t" o:connecttype="custom" o:connectlocs="0,-1696;367,-1696;367,-1972;0,-1972;0,-1696" o:connectangles="0,0,0,0,0"/>
                  </v:shape>
                </v:group>
                <v:group id="Group 1183" o:spid="_x0000_s1034" style="position:absolute;left:1135;top:-1972;width:324;height:276" coordorigin="1135,-1972"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60o9YxwAAAN0A&#10;AAAPAAAAAAAAAAAAAAAAAKkCAABkcnMvZG93bnJldi54bWxQSwUGAAAAAAQABAD6AAAAnQMAAAAA&#10;">
                  <v:shape id="Freeform 1184" o:spid="_x0000_s1035" style="position:absolute;left:1135;top:-1972;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LzmiwwAA&#10;AN0AAAAPAAAAZHJzL2Rvd25yZXYueG1sRE9Na4NAEL0X+h+WCfRSmtUepLWuIbQYvEkSyXlwJ2rj&#10;zoq7jebfdwuB3ubxPifbLGYQV5pcb1lBvI5AEDdW99wqqI/FyxsI55E1DpZJwY0cbPLHhwxTbWfe&#10;0/XgWxFC2KWooPN+TKV0TUcG3dqOxIE728mgD3BqpZ5wDuFmkK9RlEiDPYeGDkf67Ki5HH6MgnPy&#10;9d0Uce+q59uurKt2dxovJ6WeVsv2A4Snxf+L7+5Sh/lx8g5/34QTZP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LzmiwwAAAN0AAAAPAAAAAAAAAAAAAAAAAJcCAABkcnMvZG93&#10;bnJldi54bWxQSwUGAAAAAAQABAD1AAAAhwMAAAAA&#10;" path="m0,276l324,276,324,,,,,276xe" stroked="f">
                    <v:path arrowok="t" o:connecttype="custom" o:connectlocs="0,-1696;324,-1696;324,-1972;0,-1972;0,-1696" o:connectangles="0,0,0,0,0"/>
                  </v:shape>
                </v:group>
                <v:group id="Group 1181" o:spid="_x0000_s1036" style="position:absolute;left:1135;top:-1696;width:1592;height:226" coordorigin="1135,-1696"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fRWDxwAAAN0AAAAPAAAAZHJzL2Rvd25yZXYueG1sRI9Ba8JAEIXvQv/DMoXe&#10;dJMWbYmuItKWHkQwFoq3ITsmwexsyG6T+O+dQ6G3Gd6b975ZbUbXqJ66UHs2kM4SUMSFtzWXBr5P&#10;H9M3UCEiW2w8k4EbBdisHyYrzKwf+Eh9HkslIRwyNFDF2GZah6Iih2HmW2LRLr5zGGXtSm07HCTc&#10;Nfo5SRbaYc3SUGFLu4qKa/7rDHwOOGxf0vd+f73sbufT/PCzT8mYp8dxuwQVaYz/5r/rLyv46av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BfRWDxwAAAN0A&#10;AAAPAAAAAAAAAAAAAAAAAKkCAABkcnMvZG93bnJldi54bWxQSwUGAAAAAAQABAD6AAAAnQMAAAAA&#10;">
                  <v:shape id="Freeform 1182" o:spid="_x0000_s1037" style="position:absolute;left:1135;top:-1696;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a9PWxQAA&#10;AN0AAAAPAAAAZHJzL2Rvd25yZXYueG1sRE9NawIxEL0L/Q9hBG+a3R5suxpFrEIrvbgVxNuwmW6W&#10;biZLkrrb/vqmUPA2j/c5y/VgW3ElHxrHCvJZBoK4crrhWsHpfT99BBEissbWMSn4pgDr1d1oiYV2&#10;PR/pWsZapBAOBSowMXaFlKEyZDHMXEecuA/nLcYEfS21xz6F21beZ9lcWmw4NRjsaGuo+iy/rILL&#10;YX+2P0fMnl/99umt6XemPOyUmoyHzQJEpCHexP/uF53m5w85/H2TTp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Nr09bFAAAA3QAAAA8AAAAAAAAAAAAAAAAAlwIAAGRycy9k&#10;b3ducmV2LnhtbFBLBQYAAAAABAAEAPUAAACJAwAAAAA=&#10;" path="m0,225l1591,225,1591,,,,,225xe" stroked="f">
                    <v:path arrowok="t" o:connecttype="custom" o:connectlocs="0,-1471;1591,-1471;1591,-1696;0,-1696;0,-1471" o:connectangles="0,0,0,0,0"/>
                  </v:shape>
                </v:group>
                <v:group id="Group 1179" o:spid="_x0000_s1038" style="position:absolute;left:1135;top:-1111;width:1592;height:106" coordorigin="1135,-1111"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4y5vxQAAAN0AAAAPAAAAZHJzL2Rvd25yZXYueG1sRE9La8JAEL4X/A/LCL3V&#10;TSKtJXUVES09SMFEKL0N2TEJZmdDds3j33cLhd7m43vOejuaRvTUudqygngRgSAurK65VHDJj0+v&#10;IJxH1thYJgUTOdhuZg9rTLUd+Ex95ksRQtilqKDyvk2ldEVFBt3CtsSBu9rOoA+wK6XucAjhppFJ&#10;FL1IgzWHhgpb2ldU3LK7UfA+4LBbxof+dLvup+/8+fPrFJNSj/Nx9wbC0+j/xX/uDx3mx6s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uMub8UAAADdAAAA&#10;DwAAAAAAAAAAAAAAAACpAgAAZHJzL2Rvd25yZXYueG1sUEsFBgAAAAAEAAQA+gAAAJsDAAAAAA==&#10;">
                  <v:shape id="Freeform 1180" o:spid="_x0000_s1039" style="position:absolute;left:1135;top:-1111;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" path="m0,106l1591,106,1591,,,,,106xe" stroked="f">
                    <v:path arrowok="t" o:connecttype="custom" o:connectlocs="0,-1005;1591,-1005;1591,-1111;0,-1111;0,-1005" o:connectangles="0,0,0,0,0"/>
                  </v:shape>
                </v:group>
                <v:group id="Group 1177" o:spid="_x0000_s1040" style="position:absolute;left:2839;top:-2248;width:6353;height:1244" coordorigin="2839,-2248"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hOAxAAAAN0AAAAPAAAAZHJzL2Rvd25yZXYueG1sRE9Na8JAEL0X/A/LCN50&#10;E21tia4iosWDCGqheBuyYxLMzobsmsR/7xaE3ubxPme+7EwpGqpdYVlBPIpAEKdWF5wp+Dlvh18g&#10;nEfWWFomBQ9ysFz03uaYaNvykZqTz0QIYZeggtz7KpHSpTkZdCNbEQfuamuDPsA6k7rGNoSbUo6j&#10;aCoNFhwacqxonVN6O92Ngu8W29Uk3jT723X9uJw/Dr/7mJQa9LvVDISnzv+LX+6dDvPjz3f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hOAxAAAAN0AAAAP&#10;AAAAAAAAAAAAAAAAAKkCAABkcnMvZG93bnJldi54bWxQSwUGAAAAAAQABAD6AAAAmgMAAAAA&#10;">
                  <v:shape id="Freeform 1178" o:spid="_x0000_s1041" style="position:absolute;left:2839;top:-2248;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0hO0wwAA&#10;AN0AAAAPAAAAZHJzL2Rvd25yZXYueG1sRE/basJAEH0v9B+WKfRNNxG0El1FIkKtVfDyAWN2TILZ&#10;2bC7avr33YLQtzmc60znnWnEnZyvLStI+wkI4sLqmksFp+OqNwbhA7LGxjIp+CEP89nryxQzbR+8&#10;p/shlCKGsM9QQRVCm0npi4oM+r5tiSN3sc5giNCVUjt8xHDTyEGSjKTBmmNDhS3lFRXXw80o2H7Z&#10;zeI8SvNvp0/rfLChZTHcKfX+1i0mIAJ14V/8dH/qOD/9GMLfN/EEOf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0hO0wwAAAN0AAAAPAAAAAAAAAAAAAAAAAJcCAABkcnMvZG93&#10;bnJldi54bWxQSwUGAAAAAAQABAD1AAAAhwMAAAAA&#10;" path="m0,1243l6353,1243,6353,,,,,1243xe" stroked="f">
                    <v:path arrowok="t" o:connecttype="custom" o:connectlocs="0,-1005;6353,-1005;6353,-2248;0,-2248;0,-1005" o:connectangles="0,0,0,0,0"/>
                  </v:shape>
                </v:group>
                <v:group id="Group 1175" o:spid="_x0000_s1042" style="position:absolute;left:2942;top:-2248;width:6149;height:231" coordorigin="2942,-2248"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2ChswwAAAN0AAAAPAAAAZHJzL2Rvd25yZXYueG1sRE9Li8IwEL4L/ocwgrc1&#10;rbK6dI0iouJBFnzAsrehGdtiMylNbOu/3wiCt/n4njNfdqYUDdWusKwgHkUgiFOrC84UXM7bjy8Q&#10;ziNrLC2Tggc5WC76vTkm2rZ8pObkMxFC2CWoIPe+SqR0aU4G3chWxIG72tqgD7DOpK6xDeGmlOMo&#10;mkqDBYeGHCta55TeTnejYNdiu5rEm+Zwu64ff+fPn99DTEoNB93qG4Snzr/FL/deh/nxbAr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HYKGzDAAAA3QAAAA8A&#10;AAAAAAAAAAAAAAAAqQIAAGRycy9kb3ducmV2LnhtbFBLBQYAAAAABAAEAPoAAACZAwAAAAA=&#10;">
                  <v:shape id="Freeform 1176" o:spid="_x0000_s1043" style="position:absolute;left:2942;top:-2248;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mPlHwwAA&#10;AN0AAAAPAAAAZHJzL2Rvd25yZXYueG1sRE9Na8JAEL0X/A/LCN7qxhy0RlcRoSBoD4168DZkxySY&#10;nQ272yT213cLhd7m8T5nvR1MIzpyvrasYDZNQBAXVtdcKric31/fQPiArLGxTAqe5GG7Gb2sMdO2&#10;50/q8lCKGMI+QwVVCG0mpS8qMuintiWO3N06gyFCV0rtsI/hppFpksylwZpjQ4Ut7SsqHvmXUUAp&#10;Drfld9p3R1nmu9PHcX6VTqnJeNitQAQawr/4z33Qcf5ssYDfb+IJcv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mPlHwwAAAN0AAAAPAAAAAAAAAAAAAAAAAJcCAABkcnMvZG93&#10;bnJldi54bWxQSwUGAAAAAAQABAD1AAAAhwMAAAAA&#10;" path="m0,230l6149,230,6149,,,,,230xe" stroked="f">
                    <v:path arrowok="t" o:connecttype="custom" o:connectlocs="0,-2018;6149,-2018;6149,-2248;0,-2248;0,-2018" o:connectangles="0,0,0,0,0"/>
                  </v:shape>
                </v:group>
                <v:group id="Group 1173" o:spid="_x0000_s1044" style="position:absolute;left:2942;top:-2018;width:6149;height:207" coordorigin="2942,-2018"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CxmFxwAAAN0A&#10;AAAPAAAAAAAAAAAAAAAAAKkCAABkcnMvZG93bnJldi54bWxQSwUGAAAAAAQABAD6AAAAnQMAAAAA&#10;">
                  <v:shape id="Freeform 1174" o:spid="_x0000_s1045" style="position:absolute;left:2942;top:-2018;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d6UxwwAA&#10;AN0AAAAPAAAAZHJzL2Rvd25yZXYueG1sRE9LawIxEL4X+h/CFLzVrEWsbo0iRWEPeqh66HHYTJPF&#10;zWS7yT767xuh0Nt8fM9Zb0dXi57aUHlWMJtmIIhLrys2Cq6Xw/MSRIjIGmvPpOCHAmw3jw9rzLUf&#10;+IP6czQihXDIUYGNscmlDKUlh2HqG+LEffnWYUywNVK3OKRwV8uXLFtIhxWnBosNvVsqb+fOKdib&#10;4ymsTLb7vOjb0l4Lz9/dXKnJ07h7AxFpjP/iP3eh0/zZ6wru36QT5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d6UxwwAAAN0AAAAPAAAAAAAAAAAAAAAAAJcCAABkcnMvZG93&#10;bnJldi54bWxQSwUGAAAAAAQABAD1AAAAhwMAAAAA&#10;" path="m0,207l6149,207,6149,,,,,207xe" stroked="f">
                    <v:path arrowok="t" o:connecttype="custom" o:connectlocs="0,-1811;6149,-1811;6149,-2018;0,-2018;0,-1811" o:connectangles="0,0,0,0,0"/>
                  </v:shape>
                </v:group>
                <v:group id="Group 1171" o:spid="_x0000_s1046" style="position:absolute;left:2942;top:-1811;width:6149;height:207" coordorigin="2942,-1811"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SoZaTGAAAA3QAA&#10;AA8AAAAAAAAAAAAAAAAAqQIAAGRycy9kb3ducmV2LnhtbFBLBQYAAAAABAAEAPoAAACcAwAAAAA=&#10;">
                  <v:shape id="Freeform 1172" o:spid="_x0000_s1047" style="position:absolute;left:2942;top:-1811;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1NkQwgAA&#10;AN0AAAAPAAAAZHJzL2Rvd25yZXYueG1sRE9Li8IwEL4v+B/CCHtb0y6ydKtRRFbw4B58HPY4NGNS&#10;bCa1idr990YQvM3H95zpvHeNuFIXas8K8lEGgrjyumaj4LBffRQgQkTW2HgmBf8UYD4bvE2x1P7G&#10;W7ruohEphEOJCmyMbSllqCw5DCPfEifu6DuHMcHOSN3hLYW7Rn5m2Zd0WHNqsNjS0lJ12l2cgh+z&#10;+Q3fJlv87fWpsIe15/NlrNT7sF9MQETq40v8dK91mp8XOTy+SS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TU2RDCAAAA3QAAAA8AAAAAAAAAAAAAAAAAlwIAAGRycy9kb3du&#10;cmV2LnhtbFBLBQYAAAAABAAEAPUAAACGAwAAAAA=&#10;" path="m0,206l6149,206,6149,,,,,206xe" stroked="f">
                    <v:path arrowok="t" o:connecttype="custom" o:connectlocs="0,-1605;6149,-1605;6149,-1811;0,-1811;0,-1605" o:connectangles="0,0,0,0,0"/>
                  </v:shape>
                </v:group>
                <v:group id="Group 1169" o:spid="_x0000_s1048" style="position:absolute;left:2942;top:-1605;width:6149;height:209" coordorigin="2942,-1605"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s2XkjDAAAA3QAAAA8A&#10;AAAAAAAAAAAAAAAAqQIAAGRycy9kb3ducmV2LnhtbFBLBQYAAAAABAAEAPoAAACZAwAAAAA=&#10;">
                  <v:shape id="Freeform 1170" o:spid="_x0000_s1049" style="position:absolute;left:2942;top:-1605;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fxHxgAA&#10;AN0AAAAPAAAAZHJzL2Rvd25yZXYueG1sRI/dasJAEIXvC77DMoI3pW5+ikh0lVgQAwUhWu+H7JgE&#10;s7Mhu9X49t1CoXcznPOdObPejqYTdxpca1lBPI9AEFdWt1wr+Drv35YgnEfW2FkmBU9ysN1MXtaY&#10;afvgku4nX4sQwi5DBY33fSalqxoy6Oa2Jw7a1Q4GfViHWuoBHyHcdDKJooU02HK40GBPHw1Vt9O3&#10;CTVk8nooj1FxKS/v+XnXmfTzmCg1m475CoSn0f+b/+hCBy5epvD7TRhBb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SfxHxgAAAN0AAAAPAAAAAAAAAAAAAAAAAJcCAABkcnMv&#10;ZG93bnJldi54bWxQSwUGAAAAAAQABAD1AAAAigMAAAAA&#10;" path="m0,209l6149,209,6149,,,,,209xe" stroked="f">
                    <v:path arrowok="t" o:connecttype="custom" o:connectlocs="0,-1396;6149,-1396;6149,-1605;0,-1605;0,-1396" o:connectangles="0,0,0,0,0"/>
                  </v:shape>
                </v:group>
                <v:group id="Group 1167" o:spid="_x0000_s1050" style="position:absolute;left:2942;top:-1396;width:6149;height:231" coordorigin="2942,-1396"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uTY6fDAAAA3QAAAA8A&#10;AAAAAAAAAAAAAAAAqQIAAGRycy9kb3ducmV2LnhtbFBLBQYAAAAABAAEAPoAAACZAwAAAAA=&#10;">
                  <v:shape id="Freeform 1168" o:spid="_x0000_s1051" style="position:absolute;left:2942;top:-1396;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07KMwwAA&#10;AN0AAAAPAAAAZHJzL2Rvd25yZXYueG1sRE9Na8JAEL0X+h+WKXirGwOKRleRQkGwHoz20NuQHZPQ&#10;7GzY3Saxv94VBG/zeJ+z2gymER05X1tWMBknIIgLq2suFZxPn+9zED4ga2wsk4IredisX19WmGnb&#10;85G6PJQihrDPUEEVQptJ6YuKDPqxbYkjd7HOYIjQlVI77GO4aWSaJDNpsObYUGFLHxUVv/mfUUAp&#10;Dj+L/7Tv9rLMt1+H/exbOqVGb8N2CSLQEJ7ih3un4/zJfAr3b+IJcn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07KMwwAAAN0AAAAPAAAAAAAAAAAAAAAAAJcCAABkcnMvZG93&#10;bnJldi54bWxQSwUGAAAAAAQABAD1AAAAhwMAAAAA&#10;" path="m0,230l6149,230,6149,,,,,230xe" stroked="f">
                    <v:path arrowok="t" o:connecttype="custom" o:connectlocs="0,-1166;6149,-1166;6149,-1396;0,-1396;0,-1166" o:connectangles="0,0,0,0,0"/>
                  </v:shape>
                </v:group>
                <v:group id="Group 1164" o:spid="_x0000_s1052" style="position:absolute;left:1459;top:-2191;width:900;height:720" coordorigin="1459,-2191"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QNWEvDAAAA3QAAAA8A&#10;AAAAAAAAAAAAAAAAqQIAAGRycy9kb3ducmV2LnhtbFBLBQYAAAAABAAEAPoAAACZAwAAAAA=&#10;">
                  <v:shape id="Freeform 1166" o:spid="_x0000_s1053" style="position:absolute;left:1459;top:-2191;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5ai7wgAA&#10;AN0AAAAPAAAAZHJzL2Rvd25yZXYueG1sRE9Na8JAEL0X+h+WKXirG3tQSV1FpEJBqBjb+zQ7JsHs&#10;bMxOk/Tfu4LgbR7vcxarwdWqozZUng1Mxgko4tzbigsD38ft6xxUEGSLtWcy8E8BVsvnpwWm1vd8&#10;oC6TQsUQDikaKEWaVOuQl+QwjH1DHLmTbx1KhG2hbYt9DHe1fkuSqXZYcWwosaFNSfk5+3MGup/d&#10;1+HyIfs+v2TbnfUz2Re/xoxehvU7KKFBHuK7+9PG+ZP5DG7fxBP08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lqLvCAAAA3QAAAA8AAAAAAAAAAAAAAAAAlwIAAGRycy9kb3du&#10;cmV2LnhtbFBLBQYAAAAABAAEAPUAAACGAwAAAAA=&#10;" path="m0,720l900,720,900,,,,,720xe" stroked="f">
                    <v:path arrowok="t" o:connecttype="custom" o:connectlocs="0,-1471;900,-1471;900,-2191;0,-2191;0,-1471" o:connectangles="0,0,0,0,0"/>
                  </v:shape>
                  <v:shape id="Picture 1165" o:spid="_x0000_s1054" type="#_x0000_t75" style="position:absolute;left:1632;top:-2119;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5k&#10;3RjGAAAA3QAAAA8AAABkcnMvZG93bnJldi54bWxEj0FrwkAQhe8F/8MygpeiG6WEmLqKiIpQeqgV&#10;ep1mp0lIdjZkV43/vnMo9DbDe/PeN6vN4Fp1oz7Ung3MZwko4sLbmksDl8/DNAMVIrLF1jMZeFCA&#10;zXr0tMLc+jt/0O0cSyUhHHI0UMXY5VqHoiKHYeY7YtF+fO8wytqX2vZ4l3DX6kWSpNphzdJQYUe7&#10;iormfHUGnvfvKWfpy/awbJZRf+nvo2vejJmMh+0rqEhD/Df/XZ+s4M8zwZVvZAS9/g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mTdGMYAAADdAAAADwAAAAAAAAAAAAAAAACc&#10;AgAAZHJzL2Rvd25yZXYueG1sUEsFBgAAAAAEAAQA9wAAAI8DAAAAAA==&#10;">
                    <v:imagedata r:id="rId35" o:title=""/>
                  </v:shape>
                </v:group>
                <v:group id="Group 1162" o:spid="_x0000_s1055" style="position:absolute;left:1099;top:-1471;width:1656;height:360" coordorigin="1099,-1471"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sw5wwAAAN0AAAAPAAAAZHJzL2Rvd25yZXYueG1sRE9Li8IwEL4L/ocwgjdN&#10;q+zido0iouJBFnzAsrehGdtiMylNbOu/3wiCt/n4njNfdqYUDdWusKwgHkcgiFOrC84UXM7b0QyE&#10;88gaS8uk4EEOlot+b46Jti0fqTn5TIQQdgkqyL2vEildmpNBN7YVceCutjboA6wzqWtsQ7gp5SSK&#10;PqXBgkNDjhWtc0pvp7tRsGuxXU3jTXO4XdePv/PHz+8hJqWGg271DcJT59/il3uvw/x49gX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WSzDnDAAAA3QAAAA8A&#10;AAAAAAAAAAAAAAAAqQIAAGRycy9kb3ducmV2LnhtbFBLBQYAAAAABAAEAPoAAACZAwAAAAA=&#10;">
                  <v:shape id="Freeform 1163" o:spid="_x0000_s1056" style="position:absolute;left:1099;top:-1471;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cqkxAAA&#10;AN0AAAAPAAAAZHJzL2Rvd25yZXYueG1sRI9NSwNBDIbvgv9hiOBFbLYWxK6dltKi9iT0A8/DTrqz&#10;dCez7MR2/ffmUOgtIe/Hk9liiK05U5+bxBbGowIMcZV8w7WFw/7j+Q1MFsfetYnJwh9lWMzv72au&#10;9OnCWzrvpDYawrl0FoJIVyLmKlB0eZQ6Yr0dUx+d6NrX6Ht30fDY4ktRvGJ0DWtDcB2tAlWn3W/U&#10;kn2IG5lsv75/cPk5OTyhrKdo7ePDsHwHIzTITXx1b7zij6fKr9/oCD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73KpMQAAADdAAAADwAAAAAAAAAAAAAAAACXAgAAZHJzL2Rv&#10;d25yZXYueG1sUEsFBgAAAAAEAAQA9QAAAIgDAAAAAA==&#10;" path="m0,360l1656,360,1656,,,,,360xe" stroked="f">
                    <v:path arrowok="t" o:connecttype="custom" o:connectlocs="0,-1111;1656,-1111;1656,-1471;0,-1471;0,-1111" o:connectangles="0,0,0,0,0"/>
                  </v:shape>
                </v:group>
                <w10:wrap anchorx="page"/>
              </v:group>
            </w:pict>
          </mc:Fallback>
        </mc:AlternateContent>
      </w:r>
      <w:r w:rsidR="00B15F94">
        <w:rPr>
          <w:color w:val="365F90"/>
          <w:spacing w:val="-1"/>
        </w:rPr>
        <w:t>SEZIONE</w:t>
      </w:r>
      <w:r w:rsidR="00B15F94">
        <w:rPr>
          <w:color w:val="365F90"/>
          <w:spacing w:val="-10"/>
        </w:rPr>
        <w:t xml:space="preserve"> </w:t>
      </w:r>
      <w:r w:rsidR="00B15F94">
        <w:rPr>
          <w:color w:val="365F90"/>
        </w:rPr>
        <w:t>I</w:t>
      </w:r>
    </w:p>
    <w:p w14:paraId="3B30DDB1" w14:textId="77777777" w:rsidR="0050605F" w:rsidRDefault="0050605F">
      <w:pPr>
        <w:spacing w:before="1"/>
        <w:rPr>
          <w:rFonts w:ascii="Bodoni MT Black" w:eastAsia="Bodoni MT Black" w:hAnsi="Bodoni MT Black" w:cs="Bodoni MT Black"/>
          <w:b/>
          <w:bCs/>
          <w:sz w:val="41"/>
          <w:szCs w:val="41"/>
        </w:rPr>
      </w:pPr>
    </w:p>
    <w:p w14:paraId="5CB5A76A" w14:textId="77777777" w:rsidR="0050605F" w:rsidRPr="000C46DC" w:rsidRDefault="00B15F94">
      <w:pPr>
        <w:tabs>
          <w:tab w:val="left" w:pos="1424"/>
        </w:tabs>
        <w:ind w:left="1062" w:right="1233"/>
        <w:jc w:val="center"/>
        <w:rPr>
          <w:rFonts w:ascii="Bodoni MT Black" w:eastAsia="Bodoni MT Black" w:hAnsi="Bodoni MT Black" w:cs="Bodoni MT Black"/>
          <w:sz w:val="36"/>
          <w:szCs w:val="36"/>
          <w:lang w:val="it-IT"/>
        </w:rPr>
      </w:pPr>
      <w:r w:rsidRPr="000C46DC">
        <w:rPr>
          <w:rFonts w:ascii="Bodoni MT Black"/>
          <w:b/>
          <w:color w:val="365F90"/>
          <w:sz w:val="36"/>
          <w:lang w:val="it-IT"/>
        </w:rPr>
        <w:t>-</w:t>
      </w:r>
      <w:r w:rsidRPr="000C46DC">
        <w:rPr>
          <w:rFonts w:ascii="Times New Roman"/>
          <w:b/>
          <w:color w:val="365F90"/>
          <w:sz w:val="36"/>
          <w:lang w:val="it-IT"/>
        </w:rPr>
        <w:tab/>
      </w:r>
      <w:r w:rsidRPr="000C46DC">
        <w:rPr>
          <w:rFonts w:ascii="Bodoni MT Black"/>
          <w:b/>
          <w:color w:val="365F90"/>
          <w:sz w:val="36"/>
          <w:lang w:val="it-IT"/>
        </w:rPr>
        <w:t>Piano</w:t>
      </w:r>
      <w:r w:rsidRPr="000C46DC">
        <w:rPr>
          <w:rFonts w:ascii="Bodoni MT Black"/>
          <w:b/>
          <w:color w:val="365F90"/>
          <w:spacing w:val="-6"/>
          <w:sz w:val="36"/>
          <w:lang w:val="it-IT"/>
        </w:rPr>
        <w:t xml:space="preserve"> </w:t>
      </w:r>
      <w:r w:rsidRPr="000C46DC">
        <w:rPr>
          <w:rFonts w:ascii="Bodoni MT Black"/>
          <w:b/>
          <w:color w:val="365F90"/>
          <w:sz w:val="36"/>
          <w:lang w:val="it-IT"/>
        </w:rPr>
        <w:t>Triennale</w:t>
      </w:r>
      <w:r w:rsidRPr="000C46DC">
        <w:rPr>
          <w:rFonts w:ascii="Bodoni MT Black"/>
          <w:b/>
          <w:color w:val="365F90"/>
          <w:spacing w:val="-8"/>
          <w:sz w:val="36"/>
          <w:lang w:val="it-IT"/>
        </w:rPr>
        <w:t xml:space="preserve"> </w:t>
      </w:r>
      <w:r w:rsidRPr="000C46DC">
        <w:rPr>
          <w:rFonts w:ascii="Bodoni MT Black"/>
          <w:b/>
          <w:color w:val="365F90"/>
          <w:sz w:val="36"/>
          <w:lang w:val="it-IT"/>
        </w:rPr>
        <w:t>per</w:t>
      </w:r>
      <w:r w:rsidRPr="000C46DC">
        <w:rPr>
          <w:rFonts w:ascii="Bodoni MT Black"/>
          <w:b/>
          <w:color w:val="365F90"/>
          <w:spacing w:val="-7"/>
          <w:sz w:val="36"/>
          <w:lang w:val="it-IT"/>
        </w:rPr>
        <w:t xml:space="preserve"> </w:t>
      </w:r>
      <w:r w:rsidRPr="000C46DC">
        <w:rPr>
          <w:rFonts w:ascii="Bodoni MT Black"/>
          <w:b/>
          <w:color w:val="365F90"/>
          <w:sz w:val="36"/>
          <w:lang w:val="it-IT"/>
        </w:rPr>
        <w:t>la</w:t>
      </w:r>
      <w:r w:rsidRPr="000C46DC">
        <w:rPr>
          <w:rFonts w:ascii="Bodoni MT Black"/>
          <w:b/>
          <w:color w:val="365F90"/>
          <w:spacing w:val="-5"/>
          <w:sz w:val="36"/>
          <w:lang w:val="it-IT"/>
        </w:rPr>
        <w:t xml:space="preserve"> </w:t>
      </w:r>
      <w:r w:rsidRPr="000C46DC">
        <w:rPr>
          <w:rFonts w:ascii="Bodoni MT Black"/>
          <w:b/>
          <w:color w:val="365F90"/>
          <w:spacing w:val="-1"/>
          <w:sz w:val="36"/>
          <w:lang w:val="it-IT"/>
        </w:rPr>
        <w:t>Prevenzione</w:t>
      </w:r>
      <w:r w:rsidRPr="000C46DC">
        <w:rPr>
          <w:rFonts w:ascii="Bodoni MT Black"/>
          <w:b/>
          <w:color w:val="365F90"/>
          <w:spacing w:val="-5"/>
          <w:sz w:val="36"/>
          <w:lang w:val="it-IT"/>
        </w:rPr>
        <w:t xml:space="preserve"> </w:t>
      </w:r>
      <w:r w:rsidRPr="000C46DC">
        <w:rPr>
          <w:rFonts w:ascii="Bodoni MT Black"/>
          <w:b/>
          <w:color w:val="365F90"/>
          <w:spacing w:val="-1"/>
          <w:sz w:val="36"/>
          <w:lang w:val="it-IT"/>
        </w:rPr>
        <w:t>della</w:t>
      </w:r>
      <w:r w:rsidRPr="000C46DC">
        <w:rPr>
          <w:rFonts w:ascii="Times New Roman"/>
          <w:b/>
          <w:color w:val="365F90"/>
          <w:spacing w:val="27"/>
          <w:sz w:val="36"/>
          <w:lang w:val="it-IT"/>
        </w:rPr>
        <w:t xml:space="preserve"> </w:t>
      </w:r>
      <w:r w:rsidRPr="000C46DC">
        <w:rPr>
          <w:rFonts w:ascii="Bodoni MT Black"/>
          <w:b/>
          <w:color w:val="365F90"/>
          <w:sz w:val="36"/>
          <w:lang w:val="it-IT"/>
        </w:rPr>
        <w:t>Corruzione</w:t>
      </w:r>
      <w:r w:rsidRPr="000C46DC">
        <w:rPr>
          <w:rFonts w:ascii="Bodoni MT Black"/>
          <w:b/>
          <w:color w:val="365F90"/>
          <w:spacing w:val="-28"/>
          <w:sz w:val="36"/>
          <w:lang w:val="it-IT"/>
        </w:rPr>
        <w:t xml:space="preserve"> </w:t>
      </w:r>
      <w:ins w:id="8" w:author="mastro" w:date="2018-05-07T18:50:00Z">
        <w:r w:rsidR="00B86126">
          <w:rPr>
            <w:rFonts w:ascii="Bodoni MT Black"/>
            <w:b/>
            <w:color w:val="365F90"/>
            <w:spacing w:val="-28"/>
            <w:sz w:val="36"/>
            <w:lang w:val="it-IT"/>
          </w:rPr>
          <w:t xml:space="preserve">e per la Trasparenza </w:t>
        </w:r>
      </w:ins>
      <w:r w:rsidR="008B25D1">
        <w:rPr>
          <w:rFonts w:ascii="Bodoni MT Black"/>
          <w:b/>
          <w:color w:val="365F90"/>
          <w:spacing w:val="-1"/>
          <w:sz w:val="36"/>
          <w:lang w:val="it-IT"/>
        </w:rPr>
        <w:t>2019-2021</w:t>
      </w:r>
    </w:p>
    <w:p w14:paraId="3FE47EBA" w14:textId="77777777" w:rsidR="0050605F" w:rsidRPr="000C46DC" w:rsidRDefault="0050605F">
      <w:pPr>
        <w:spacing w:before="5"/>
        <w:rPr>
          <w:rFonts w:ascii="Bodoni MT Black" w:eastAsia="Bodoni MT Black" w:hAnsi="Bodoni MT Black" w:cs="Bodoni MT Black"/>
          <w:b/>
          <w:bCs/>
          <w:sz w:val="42"/>
          <w:szCs w:val="42"/>
          <w:lang w:val="it-IT"/>
        </w:rPr>
      </w:pPr>
    </w:p>
    <w:p w14:paraId="3BDE6AA8" w14:textId="77777777" w:rsidR="0050605F" w:rsidRPr="000C46DC" w:rsidRDefault="00B15F94">
      <w:pPr>
        <w:pStyle w:val="Titolo2"/>
        <w:spacing w:line="326" w:lineRule="exact"/>
        <w:ind w:right="174"/>
        <w:jc w:val="center"/>
        <w:rPr>
          <w:b w:val="0"/>
          <w:bCs w:val="0"/>
          <w:lang w:val="it-IT"/>
        </w:rPr>
      </w:pPr>
      <w:bookmarkStart w:id="9" w:name="_TOC_250027"/>
      <w:r w:rsidRPr="000C46DC">
        <w:rPr>
          <w:color w:val="4F80BC"/>
          <w:spacing w:val="-1"/>
          <w:lang w:val="it-IT"/>
        </w:rPr>
        <w:t>Introduzione</w:t>
      </w:r>
      <w:bookmarkEnd w:id="9"/>
    </w:p>
    <w:p w14:paraId="5EAE74A3" w14:textId="77777777" w:rsidR="0050605F" w:rsidRPr="000C46DC" w:rsidRDefault="00B15F94">
      <w:pPr>
        <w:pStyle w:val="Corpodeltesto"/>
        <w:ind w:right="384"/>
        <w:jc w:val="both"/>
        <w:rPr>
          <w:lang w:val="it-IT"/>
        </w:rPr>
      </w:pPr>
      <w:r w:rsidRPr="000C46DC">
        <w:rPr>
          <w:spacing w:val="-1"/>
          <w:lang w:val="it-IT"/>
        </w:rPr>
        <w:t>Il</w:t>
      </w:r>
      <w:r w:rsidRPr="000C46DC">
        <w:rPr>
          <w:spacing w:val="17"/>
          <w:lang w:val="it-IT"/>
        </w:rPr>
        <w:t xml:space="preserve"> </w:t>
      </w:r>
      <w:r w:rsidRPr="000C46DC">
        <w:rPr>
          <w:lang w:val="it-IT"/>
        </w:rPr>
        <w:t>Piano</w:t>
      </w:r>
      <w:r w:rsidRPr="000C46DC">
        <w:rPr>
          <w:spacing w:val="19"/>
          <w:lang w:val="it-IT"/>
        </w:rPr>
        <w:t xml:space="preserve"> </w:t>
      </w:r>
      <w:r w:rsidRPr="000C46DC">
        <w:rPr>
          <w:spacing w:val="-1"/>
          <w:lang w:val="it-IT"/>
        </w:rPr>
        <w:t>triennale</w:t>
      </w:r>
      <w:r w:rsidRPr="000C46DC">
        <w:rPr>
          <w:spacing w:val="16"/>
          <w:lang w:val="it-IT"/>
        </w:rPr>
        <w:t xml:space="preserve"> </w:t>
      </w:r>
      <w:r w:rsidRPr="000C46DC">
        <w:rPr>
          <w:lang w:val="it-IT"/>
        </w:rPr>
        <w:t>per</w:t>
      </w:r>
      <w:r w:rsidRPr="000C46DC">
        <w:rPr>
          <w:spacing w:val="17"/>
          <w:lang w:val="it-IT"/>
        </w:rPr>
        <w:t xml:space="preserve"> </w:t>
      </w:r>
      <w:r w:rsidRPr="000C46DC">
        <w:rPr>
          <w:lang w:val="it-IT"/>
        </w:rPr>
        <w:t>la</w:t>
      </w:r>
      <w:r w:rsidRPr="000C46DC">
        <w:rPr>
          <w:spacing w:val="16"/>
          <w:lang w:val="it-IT"/>
        </w:rPr>
        <w:t xml:space="preserve"> </w:t>
      </w:r>
      <w:r w:rsidRPr="000C46DC">
        <w:rPr>
          <w:spacing w:val="-1"/>
          <w:lang w:val="it-IT"/>
        </w:rPr>
        <w:t>prevenzione</w:t>
      </w:r>
      <w:r w:rsidRPr="000C46DC">
        <w:rPr>
          <w:spacing w:val="19"/>
          <w:lang w:val="it-IT"/>
        </w:rPr>
        <w:t xml:space="preserve"> </w:t>
      </w:r>
      <w:r w:rsidRPr="000C46DC">
        <w:rPr>
          <w:spacing w:val="-1"/>
          <w:lang w:val="it-IT"/>
        </w:rPr>
        <w:t>della</w:t>
      </w:r>
      <w:r w:rsidRPr="000C46DC">
        <w:rPr>
          <w:spacing w:val="17"/>
          <w:lang w:val="it-IT"/>
        </w:rPr>
        <w:t xml:space="preserve"> </w:t>
      </w:r>
      <w:r w:rsidRPr="000C46DC">
        <w:rPr>
          <w:spacing w:val="-1"/>
          <w:lang w:val="it-IT"/>
        </w:rPr>
        <w:t>corruzione</w:t>
      </w:r>
      <w:ins w:id="10" w:author="mastro" w:date="2018-05-07T18:50:00Z">
        <w:r w:rsidR="00B86126">
          <w:rPr>
            <w:spacing w:val="-1"/>
            <w:lang w:val="it-IT"/>
          </w:rPr>
          <w:t xml:space="preserve"> e per la Trasparenza</w:t>
        </w:r>
      </w:ins>
      <w:r w:rsidRPr="000C46DC">
        <w:rPr>
          <w:spacing w:val="19"/>
          <w:lang w:val="it-IT"/>
        </w:rPr>
        <w:t xml:space="preserve"> </w:t>
      </w:r>
      <w:r w:rsidRPr="000C46DC">
        <w:rPr>
          <w:spacing w:val="-1"/>
          <w:lang w:val="it-IT"/>
        </w:rPr>
        <w:t>(PTPC</w:t>
      </w:r>
      <w:ins w:id="11" w:author="mastro" w:date="2018-05-07T18:50:00Z">
        <w:r w:rsidR="00B86126">
          <w:rPr>
            <w:spacing w:val="-1"/>
            <w:lang w:val="it-IT"/>
          </w:rPr>
          <w:t>T</w:t>
        </w:r>
      </w:ins>
      <w:r w:rsidRPr="000C46DC">
        <w:rPr>
          <w:spacing w:val="-1"/>
          <w:lang w:val="it-IT"/>
        </w:rPr>
        <w:t>)</w:t>
      </w:r>
      <w:r w:rsidRPr="000C46DC">
        <w:rPr>
          <w:spacing w:val="17"/>
          <w:lang w:val="it-IT"/>
        </w:rPr>
        <w:t xml:space="preserve"> </w:t>
      </w:r>
      <w:r w:rsidR="00376C4D">
        <w:rPr>
          <w:spacing w:val="17"/>
          <w:lang w:val="it-IT"/>
        </w:rPr>
        <w:t>OPO</w:t>
      </w:r>
      <w:r w:rsidR="006D6911" w:rsidRPr="000C46DC">
        <w:rPr>
          <w:spacing w:val="-1"/>
          <w:lang w:val="it-IT"/>
        </w:rPr>
        <w:t>SR</w:t>
      </w:r>
      <w:r w:rsidRPr="000C46DC">
        <w:rPr>
          <w:spacing w:val="16"/>
          <w:lang w:val="it-IT"/>
        </w:rPr>
        <w:t xml:space="preserve"> </w:t>
      </w:r>
      <w:r w:rsidRPr="000C46DC">
        <w:rPr>
          <w:lang w:val="it-IT"/>
        </w:rPr>
        <w:t>è</w:t>
      </w:r>
      <w:r w:rsidRPr="000C46DC">
        <w:rPr>
          <w:spacing w:val="19"/>
          <w:lang w:val="it-IT"/>
        </w:rPr>
        <w:t xml:space="preserve"> </w:t>
      </w:r>
      <w:r w:rsidRPr="000C46DC">
        <w:rPr>
          <w:lang w:val="it-IT"/>
        </w:rPr>
        <w:t>stato</w:t>
      </w:r>
      <w:r w:rsidRPr="000C46DC">
        <w:rPr>
          <w:spacing w:val="19"/>
          <w:lang w:val="it-IT"/>
        </w:rPr>
        <w:t xml:space="preserve"> </w:t>
      </w:r>
      <w:r w:rsidRPr="000C46DC">
        <w:rPr>
          <w:spacing w:val="-1"/>
          <w:lang w:val="it-IT"/>
        </w:rPr>
        <w:t>redatto</w:t>
      </w:r>
      <w:r w:rsidRPr="000C46DC">
        <w:rPr>
          <w:spacing w:val="18"/>
          <w:lang w:val="it-IT"/>
        </w:rPr>
        <w:t xml:space="preserve"> </w:t>
      </w:r>
      <w:r w:rsidRPr="000C46DC">
        <w:rPr>
          <w:lang w:val="it-IT"/>
        </w:rPr>
        <w:t>in</w:t>
      </w:r>
      <w:r w:rsidRPr="000C46DC">
        <w:rPr>
          <w:spacing w:val="19"/>
          <w:lang w:val="it-IT"/>
        </w:rPr>
        <w:t xml:space="preserve"> </w:t>
      </w:r>
      <w:r w:rsidRPr="000C46DC">
        <w:rPr>
          <w:spacing w:val="-1"/>
          <w:lang w:val="it-IT"/>
        </w:rPr>
        <w:t>coerenza</w:t>
      </w:r>
      <w:r w:rsidRPr="000C46DC">
        <w:rPr>
          <w:rFonts w:ascii="Times New Roman" w:hAnsi="Times New Roman"/>
          <w:spacing w:val="87"/>
          <w:lang w:val="it-IT"/>
        </w:rPr>
        <w:t xml:space="preserve"> </w:t>
      </w:r>
      <w:r w:rsidRPr="000C46DC">
        <w:rPr>
          <w:spacing w:val="-1"/>
          <w:lang w:val="it-IT"/>
        </w:rPr>
        <w:t>con</w:t>
      </w:r>
      <w:r w:rsidRPr="000C46DC">
        <w:rPr>
          <w:spacing w:val="8"/>
          <w:lang w:val="it-IT"/>
        </w:rPr>
        <w:t xml:space="preserve"> </w:t>
      </w:r>
      <w:r w:rsidRPr="000C46DC">
        <w:rPr>
          <w:lang w:val="it-IT"/>
        </w:rPr>
        <w:t>le</w:t>
      </w:r>
      <w:r w:rsidRPr="000C46DC">
        <w:rPr>
          <w:spacing w:val="8"/>
          <w:lang w:val="it-IT"/>
        </w:rPr>
        <w:t xml:space="preserve"> </w:t>
      </w:r>
      <w:r w:rsidRPr="000C46DC">
        <w:rPr>
          <w:spacing w:val="-1"/>
          <w:lang w:val="it-IT"/>
        </w:rPr>
        <w:t>disposizioni</w:t>
      </w:r>
      <w:r w:rsidRPr="000C46DC">
        <w:rPr>
          <w:spacing w:val="7"/>
          <w:lang w:val="it-IT"/>
        </w:rPr>
        <w:t xml:space="preserve"> </w:t>
      </w:r>
      <w:r w:rsidRPr="000C46DC">
        <w:rPr>
          <w:spacing w:val="-1"/>
          <w:lang w:val="it-IT"/>
        </w:rPr>
        <w:t>contenute</w:t>
      </w:r>
      <w:r w:rsidRPr="000C46DC">
        <w:rPr>
          <w:spacing w:val="9"/>
          <w:lang w:val="it-IT"/>
        </w:rPr>
        <w:t xml:space="preserve"> </w:t>
      </w:r>
      <w:r w:rsidRPr="000C46DC">
        <w:rPr>
          <w:lang w:val="it-IT"/>
        </w:rPr>
        <w:t>nella</w:t>
      </w:r>
      <w:r w:rsidRPr="000C46DC">
        <w:rPr>
          <w:spacing w:val="7"/>
          <w:lang w:val="it-IT"/>
        </w:rPr>
        <w:t xml:space="preserve"> </w:t>
      </w:r>
      <w:r w:rsidRPr="000C46DC">
        <w:rPr>
          <w:lang w:val="it-IT"/>
        </w:rPr>
        <w:t>legge</w:t>
      </w:r>
      <w:r w:rsidRPr="000C46DC">
        <w:rPr>
          <w:spacing w:val="8"/>
          <w:lang w:val="it-IT"/>
        </w:rPr>
        <w:t xml:space="preserve"> </w:t>
      </w:r>
      <w:r w:rsidRPr="000C46DC">
        <w:rPr>
          <w:lang w:val="it-IT"/>
        </w:rPr>
        <w:t>n.</w:t>
      </w:r>
      <w:r w:rsidRPr="000C46DC">
        <w:rPr>
          <w:spacing w:val="7"/>
          <w:lang w:val="it-IT"/>
        </w:rPr>
        <w:t xml:space="preserve"> </w:t>
      </w:r>
      <w:r w:rsidRPr="000C46DC">
        <w:rPr>
          <w:spacing w:val="-1"/>
          <w:lang w:val="it-IT"/>
        </w:rPr>
        <w:t>190/2012,</w:t>
      </w:r>
      <w:r w:rsidRPr="000C46DC">
        <w:rPr>
          <w:spacing w:val="8"/>
          <w:lang w:val="it-IT"/>
        </w:rPr>
        <w:t xml:space="preserve"> </w:t>
      </w:r>
      <w:r w:rsidRPr="000C46DC">
        <w:rPr>
          <w:spacing w:val="-1"/>
          <w:lang w:val="it-IT"/>
        </w:rPr>
        <w:t>nel</w:t>
      </w:r>
      <w:r w:rsidRPr="000C46DC">
        <w:rPr>
          <w:spacing w:val="7"/>
          <w:lang w:val="it-IT"/>
        </w:rPr>
        <w:t xml:space="preserve"> </w:t>
      </w:r>
      <w:r w:rsidRPr="000C46DC">
        <w:rPr>
          <w:spacing w:val="-1"/>
          <w:lang w:val="it-IT"/>
        </w:rPr>
        <w:t>Piano</w:t>
      </w:r>
      <w:r w:rsidRPr="000C46DC">
        <w:rPr>
          <w:spacing w:val="8"/>
          <w:lang w:val="it-IT"/>
        </w:rPr>
        <w:t xml:space="preserve"> </w:t>
      </w:r>
      <w:r w:rsidRPr="000C46DC">
        <w:rPr>
          <w:spacing w:val="-1"/>
          <w:lang w:val="it-IT"/>
        </w:rPr>
        <w:t>Nazionale</w:t>
      </w:r>
      <w:r w:rsidRPr="000C46DC">
        <w:rPr>
          <w:spacing w:val="8"/>
          <w:lang w:val="it-IT"/>
        </w:rPr>
        <w:t xml:space="preserve"> </w:t>
      </w:r>
      <w:r w:rsidRPr="000C46DC">
        <w:rPr>
          <w:spacing w:val="-1"/>
          <w:lang w:val="it-IT"/>
        </w:rPr>
        <w:t>Anticorruzione</w:t>
      </w:r>
      <w:r w:rsidRPr="000C46DC">
        <w:rPr>
          <w:spacing w:val="9"/>
          <w:lang w:val="it-IT"/>
        </w:rPr>
        <w:t xml:space="preserve"> </w:t>
      </w:r>
      <w:ins w:id="12" w:author="mastro" w:date="2018-05-07T18:50:00Z">
        <w:r w:rsidR="00B86126">
          <w:rPr>
            <w:spacing w:val="9"/>
            <w:lang w:val="it-IT"/>
          </w:rPr>
          <w:t xml:space="preserve">2016 </w:t>
        </w:r>
      </w:ins>
      <w:r w:rsidRPr="000C46DC">
        <w:rPr>
          <w:spacing w:val="-1"/>
          <w:lang w:val="it-IT"/>
        </w:rPr>
        <w:t>(PNA)</w:t>
      </w:r>
      <w:r w:rsidRPr="000C46DC">
        <w:rPr>
          <w:spacing w:val="7"/>
          <w:lang w:val="it-IT"/>
        </w:rPr>
        <w:t xml:space="preserve"> </w:t>
      </w:r>
      <w:r w:rsidRPr="000C46DC">
        <w:rPr>
          <w:lang w:val="it-IT"/>
        </w:rPr>
        <w:t>e</w:t>
      </w:r>
      <w:r w:rsidRPr="000C46DC">
        <w:rPr>
          <w:rFonts w:ascii="Times New Roman" w:hAnsi="Times New Roman"/>
          <w:spacing w:val="101"/>
          <w:w w:val="99"/>
          <w:lang w:val="it-IT"/>
        </w:rPr>
        <w:t xml:space="preserve"> </w:t>
      </w:r>
      <w:r w:rsidRPr="000C46DC">
        <w:rPr>
          <w:spacing w:val="-1"/>
          <w:lang w:val="it-IT"/>
        </w:rPr>
        <w:t>successivi</w:t>
      </w:r>
      <w:r w:rsidRPr="000C46DC">
        <w:rPr>
          <w:spacing w:val="52"/>
          <w:lang w:val="it-IT"/>
        </w:rPr>
        <w:t xml:space="preserve"> </w:t>
      </w:r>
      <w:r w:rsidRPr="000C46DC">
        <w:rPr>
          <w:spacing w:val="-1"/>
          <w:lang w:val="it-IT"/>
        </w:rPr>
        <w:t>aggiornamenti,</w:t>
      </w:r>
      <w:r w:rsidRPr="000C46DC">
        <w:rPr>
          <w:spacing w:val="52"/>
          <w:lang w:val="it-IT"/>
        </w:rPr>
        <w:t xml:space="preserve"> </w:t>
      </w:r>
      <w:r w:rsidRPr="000C46DC">
        <w:rPr>
          <w:spacing w:val="-1"/>
          <w:lang w:val="it-IT"/>
        </w:rPr>
        <w:t>tenendo</w:t>
      </w:r>
      <w:r w:rsidRPr="000C46DC">
        <w:rPr>
          <w:spacing w:val="53"/>
          <w:lang w:val="it-IT"/>
        </w:rPr>
        <w:t xml:space="preserve"> </w:t>
      </w:r>
      <w:r w:rsidRPr="000C46DC">
        <w:rPr>
          <w:spacing w:val="-1"/>
          <w:lang w:val="it-IT"/>
        </w:rPr>
        <w:t>conto</w:t>
      </w:r>
      <w:r w:rsidRPr="000C46DC">
        <w:rPr>
          <w:spacing w:val="54"/>
          <w:lang w:val="it-IT"/>
        </w:rPr>
        <w:t xml:space="preserve"> </w:t>
      </w:r>
      <w:r w:rsidRPr="000C46DC">
        <w:rPr>
          <w:spacing w:val="-1"/>
          <w:lang w:val="it-IT"/>
        </w:rPr>
        <w:t>della</w:t>
      </w:r>
      <w:r w:rsidRPr="000C46DC">
        <w:rPr>
          <w:spacing w:val="50"/>
          <w:lang w:val="it-IT"/>
        </w:rPr>
        <w:t xml:space="preserve"> </w:t>
      </w:r>
      <w:r w:rsidRPr="000C46DC">
        <w:rPr>
          <w:spacing w:val="-1"/>
          <w:lang w:val="it-IT"/>
        </w:rPr>
        <w:t>peculiarità</w:t>
      </w:r>
      <w:r w:rsidRPr="000C46DC">
        <w:rPr>
          <w:spacing w:val="52"/>
          <w:lang w:val="it-IT"/>
        </w:rPr>
        <w:t xml:space="preserve"> </w:t>
      </w:r>
      <w:r w:rsidRPr="000C46DC">
        <w:rPr>
          <w:spacing w:val="-1"/>
          <w:lang w:val="it-IT"/>
        </w:rPr>
        <w:t>ordinamentale</w:t>
      </w:r>
      <w:r w:rsidRPr="000C46DC">
        <w:rPr>
          <w:spacing w:val="53"/>
          <w:lang w:val="it-IT"/>
        </w:rPr>
        <w:t xml:space="preserve"> </w:t>
      </w:r>
      <w:r w:rsidRPr="000C46DC">
        <w:rPr>
          <w:lang w:val="it-IT"/>
        </w:rPr>
        <w:t>degli</w:t>
      </w:r>
      <w:r w:rsidRPr="000C46DC">
        <w:rPr>
          <w:spacing w:val="51"/>
          <w:lang w:val="it-IT"/>
        </w:rPr>
        <w:t xml:space="preserve"> </w:t>
      </w:r>
      <w:r w:rsidRPr="000C46DC">
        <w:rPr>
          <w:spacing w:val="-1"/>
          <w:lang w:val="it-IT"/>
        </w:rPr>
        <w:t>ordini</w:t>
      </w:r>
      <w:r w:rsidRPr="000C46DC">
        <w:rPr>
          <w:spacing w:val="50"/>
          <w:lang w:val="it-IT"/>
        </w:rPr>
        <w:t xml:space="preserve"> </w:t>
      </w:r>
      <w:r w:rsidRPr="000C46DC">
        <w:rPr>
          <w:lang w:val="it-IT"/>
        </w:rPr>
        <w:t>e</w:t>
      </w:r>
      <w:r w:rsidRPr="000C46DC">
        <w:rPr>
          <w:spacing w:val="53"/>
          <w:lang w:val="it-IT"/>
        </w:rPr>
        <w:t xml:space="preserve"> </w:t>
      </w:r>
      <w:r w:rsidRPr="000C46DC">
        <w:rPr>
          <w:spacing w:val="-1"/>
          <w:lang w:val="it-IT"/>
        </w:rPr>
        <w:t>collegi</w:t>
      </w:r>
      <w:r w:rsidRPr="000C46DC">
        <w:rPr>
          <w:rFonts w:ascii="Times New Roman" w:hAnsi="Times New Roman"/>
          <w:spacing w:val="96"/>
          <w:lang w:val="it-IT"/>
        </w:rPr>
        <w:t xml:space="preserve"> </w:t>
      </w:r>
      <w:r w:rsidRPr="000C46DC">
        <w:rPr>
          <w:spacing w:val="-1"/>
          <w:lang w:val="it-IT"/>
        </w:rPr>
        <w:t>professionali</w:t>
      </w:r>
      <w:r w:rsidRPr="000C46DC">
        <w:rPr>
          <w:spacing w:val="3"/>
          <w:lang w:val="it-IT"/>
        </w:rPr>
        <w:t xml:space="preserve"> </w:t>
      </w:r>
      <w:r w:rsidRPr="000C46DC">
        <w:rPr>
          <w:lang w:val="it-IT"/>
        </w:rPr>
        <w:t xml:space="preserve">e delle </w:t>
      </w:r>
      <w:r w:rsidRPr="000C46DC">
        <w:rPr>
          <w:spacing w:val="-1"/>
          <w:lang w:val="it-IT"/>
        </w:rPr>
        <w:t>proprie</w:t>
      </w:r>
      <w:r w:rsidRPr="000C46DC">
        <w:rPr>
          <w:spacing w:val="3"/>
          <w:lang w:val="it-IT"/>
        </w:rPr>
        <w:t xml:space="preserve"> </w:t>
      </w:r>
      <w:r w:rsidRPr="000C46DC">
        <w:rPr>
          <w:spacing w:val="-1"/>
          <w:lang w:val="it-IT"/>
        </w:rPr>
        <w:t>specificità</w:t>
      </w:r>
      <w:r w:rsidRPr="000C46DC">
        <w:rPr>
          <w:spacing w:val="53"/>
          <w:lang w:val="it-IT"/>
        </w:rPr>
        <w:t xml:space="preserve"> </w:t>
      </w:r>
      <w:r w:rsidRPr="000C46DC">
        <w:rPr>
          <w:spacing w:val="-1"/>
          <w:lang w:val="it-IT"/>
        </w:rPr>
        <w:t>organizzative</w:t>
      </w:r>
      <w:r w:rsidRPr="000C46DC">
        <w:rPr>
          <w:spacing w:val="2"/>
          <w:lang w:val="it-IT"/>
        </w:rPr>
        <w:t xml:space="preserve"> </w:t>
      </w:r>
      <w:r w:rsidRPr="000C46DC">
        <w:rPr>
          <w:lang w:val="it-IT"/>
        </w:rPr>
        <w:t>e</w:t>
      </w:r>
      <w:r w:rsidRPr="000C46DC">
        <w:rPr>
          <w:spacing w:val="3"/>
          <w:lang w:val="it-IT"/>
        </w:rPr>
        <w:t xml:space="preserve"> </w:t>
      </w:r>
      <w:r w:rsidRPr="000C46DC">
        <w:rPr>
          <w:spacing w:val="-1"/>
          <w:lang w:val="it-IT"/>
        </w:rPr>
        <w:t>della</w:t>
      </w:r>
      <w:r w:rsidRPr="000C46DC">
        <w:rPr>
          <w:spacing w:val="1"/>
          <w:lang w:val="it-IT"/>
        </w:rPr>
        <w:t xml:space="preserve"> </w:t>
      </w:r>
      <w:r w:rsidRPr="000C46DC">
        <w:rPr>
          <w:spacing w:val="-1"/>
          <w:lang w:val="it-IT"/>
        </w:rPr>
        <w:t>particolare</w:t>
      </w:r>
      <w:r w:rsidRPr="000C46DC">
        <w:rPr>
          <w:lang w:val="it-IT"/>
        </w:rPr>
        <w:t xml:space="preserve"> </w:t>
      </w:r>
      <w:r w:rsidRPr="000C46DC">
        <w:rPr>
          <w:spacing w:val="4"/>
          <w:lang w:val="it-IT"/>
        </w:rPr>
        <w:t xml:space="preserve"> </w:t>
      </w:r>
      <w:r w:rsidRPr="000C46DC">
        <w:rPr>
          <w:i/>
          <w:spacing w:val="-1"/>
          <w:lang w:val="it-IT"/>
        </w:rPr>
        <w:t>mission</w:t>
      </w:r>
      <w:r w:rsidRPr="000C46DC">
        <w:rPr>
          <w:i/>
          <w:lang w:val="it-IT"/>
        </w:rPr>
        <w:t xml:space="preserve"> </w:t>
      </w:r>
      <w:r w:rsidRPr="000C46DC">
        <w:rPr>
          <w:i/>
          <w:spacing w:val="1"/>
          <w:lang w:val="it-IT"/>
        </w:rPr>
        <w:t xml:space="preserve"> </w:t>
      </w:r>
      <w:r w:rsidRPr="000C46DC">
        <w:rPr>
          <w:spacing w:val="-1"/>
          <w:lang w:val="it-IT"/>
        </w:rPr>
        <w:t>istituzionale</w:t>
      </w:r>
      <w:r w:rsidRPr="000C46DC">
        <w:rPr>
          <w:rFonts w:ascii="Times New Roman" w:hAnsi="Times New Roman"/>
          <w:spacing w:val="121"/>
          <w:w w:val="99"/>
          <w:lang w:val="it-IT"/>
        </w:rPr>
        <w:t xml:space="preserve"> </w:t>
      </w:r>
      <w:r w:rsidRPr="000C46DC">
        <w:rPr>
          <w:spacing w:val="-1"/>
          <w:lang w:val="it-IT"/>
        </w:rPr>
        <w:t>svolta.</w:t>
      </w:r>
    </w:p>
    <w:p w14:paraId="65BD8799" w14:textId="77777777" w:rsidR="0050605F" w:rsidRPr="000C46DC" w:rsidRDefault="00B15F94">
      <w:pPr>
        <w:pStyle w:val="Corpodeltesto"/>
        <w:ind w:right="385"/>
        <w:rPr>
          <w:lang w:val="it-IT"/>
        </w:rPr>
      </w:pPr>
      <w:r w:rsidRPr="000C46DC">
        <w:rPr>
          <w:spacing w:val="-1"/>
          <w:lang w:val="it-IT"/>
        </w:rPr>
        <w:t>Coerentemente</w:t>
      </w:r>
      <w:r w:rsidRPr="000C46DC">
        <w:rPr>
          <w:lang w:val="it-IT"/>
        </w:rPr>
        <w:t xml:space="preserve"> </w:t>
      </w:r>
      <w:r w:rsidRPr="000C46DC">
        <w:rPr>
          <w:spacing w:val="39"/>
          <w:lang w:val="it-IT"/>
        </w:rPr>
        <w:t xml:space="preserve"> </w:t>
      </w:r>
      <w:r w:rsidRPr="000C46DC">
        <w:rPr>
          <w:spacing w:val="-1"/>
          <w:lang w:val="it-IT"/>
        </w:rPr>
        <w:t>con</w:t>
      </w:r>
      <w:r w:rsidRPr="000C46DC">
        <w:rPr>
          <w:lang w:val="it-IT"/>
        </w:rPr>
        <w:t xml:space="preserve"> </w:t>
      </w:r>
      <w:r w:rsidRPr="000C46DC">
        <w:rPr>
          <w:spacing w:val="41"/>
          <w:lang w:val="it-IT"/>
        </w:rPr>
        <w:t xml:space="preserve"> </w:t>
      </w:r>
      <w:r w:rsidRPr="000C46DC">
        <w:rPr>
          <w:lang w:val="it-IT"/>
        </w:rPr>
        <w:t xml:space="preserve">il </w:t>
      </w:r>
      <w:r w:rsidRPr="000C46DC">
        <w:rPr>
          <w:spacing w:val="36"/>
          <w:lang w:val="it-IT"/>
        </w:rPr>
        <w:t xml:space="preserve"> </w:t>
      </w:r>
      <w:r w:rsidRPr="000C46DC">
        <w:rPr>
          <w:lang w:val="it-IT"/>
        </w:rPr>
        <w:t xml:space="preserve">sistema </w:t>
      </w:r>
      <w:r w:rsidRPr="000C46DC">
        <w:rPr>
          <w:spacing w:val="40"/>
          <w:lang w:val="it-IT"/>
        </w:rPr>
        <w:t xml:space="preserve"> </w:t>
      </w:r>
      <w:r w:rsidRPr="000C46DC">
        <w:rPr>
          <w:lang w:val="it-IT"/>
        </w:rPr>
        <w:t xml:space="preserve">di </w:t>
      </w:r>
      <w:r w:rsidRPr="000C46DC">
        <w:rPr>
          <w:spacing w:val="40"/>
          <w:lang w:val="it-IT"/>
        </w:rPr>
        <w:t xml:space="preserve"> </w:t>
      </w:r>
      <w:r w:rsidRPr="000C46DC">
        <w:rPr>
          <w:rFonts w:cs="Calibri"/>
          <w:i/>
          <w:spacing w:val="-1"/>
          <w:lang w:val="it-IT"/>
        </w:rPr>
        <w:t>governance</w:t>
      </w:r>
      <w:r w:rsidRPr="000C46DC">
        <w:rPr>
          <w:rFonts w:cs="Calibri"/>
          <w:i/>
          <w:lang w:val="it-IT"/>
        </w:rPr>
        <w:t xml:space="preserve"> </w:t>
      </w:r>
      <w:r w:rsidRPr="000C46DC">
        <w:rPr>
          <w:rFonts w:cs="Calibri"/>
          <w:i/>
          <w:spacing w:val="39"/>
          <w:lang w:val="it-IT"/>
        </w:rPr>
        <w:t xml:space="preserve"> </w:t>
      </w:r>
      <w:r w:rsidRPr="000C46DC">
        <w:rPr>
          <w:lang w:val="it-IT"/>
        </w:rPr>
        <w:t xml:space="preserve">della </w:t>
      </w:r>
      <w:r w:rsidR="00376C4D" w:rsidRPr="00A92C65">
        <w:rPr>
          <w:lang w:val="it-IT"/>
        </w:rPr>
        <w:t>OPOSR</w:t>
      </w:r>
      <w:r w:rsidRPr="000C46DC">
        <w:rPr>
          <w:lang w:val="it-IT"/>
        </w:rPr>
        <w:t xml:space="preserve"> </w:t>
      </w:r>
      <w:r w:rsidRPr="000C46DC">
        <w:rPr>
          <w:spacing w:val="38"/>
          <w:lang w:val="it-IT"/>
        </w:rPr>
        <w:t xml:space="preserve"> </w:t>
      </w:r>
      <w:r w:rsidRPr="000C46DC">
        <w:rPr>
          <w:lang w:val="it-IT"/>
        </w:rPr>
        <w:t xml:space="preserve">i </w:t>
      </w:r>
      <w:r w:rsidRPr="000C46DC">
        <w:rPr>
          <w:spacing w:val="40"/>
          <w:lang w:val="it-IT"/>
        </w:rPr>
        <w:t xml:space="preserve"> </w:t>
      </w:r>
      <w:r w:rsidRPr="000C46DC">
        <w:rPr>
          <w:lang w:val="it-IT"/>
        </w:rPr>
        <w:t xml:space="preserve">destinatari </w:t>
      </w:r>
      <w:r w:rsidRPr="000C46DC">
        <w:rPr>
          <w:spacing w:val="38"/>
          <w:lang w:val="it-IT"/>
        </w:rPr>
        <w:t xml:space="preserve"> </w:t>
      </w:r>
      <w:r w:rsidRPr="000C46DC">
        <w:rPr>
          <w:lang w:val="it-IT"/>
        </w:rPr>
        <w:t xml:space="preserve">diretti </w:t>
      </w:r>
      <w:r w:rsidRPr="000C46DC">
        <w:rPr>
          <w:spacing w:val="39"/>
          <w:lang w:val="it-IT"/>
        </w:rPr>
        <w:t xml:space="preserve"> </w:t>
      </w:r>
      <w:r w:rsidRPr="000C46DC">
        <w:rPr>
          <w:spacing w:val="-1"/>
          <w:lang w:val="it-IT"/>
        </w:rPr>
        <w:t>del</w:t>
      </w:r>
      <w:r w:rsidRPr="000C46DC">
        <w:rPr>
          <w:lang w:val="it-IT"/>
        </w:rPr>
        <w:t xml:space="preserve"> </w:t>
      </w:r>
      <w:r w:rsidRPr="000C46DC">
        <w:rPr>
          <w:spacing w:val="40"/>
          <w:lang w:val="it-IT"/>
        </w:rPr>
        <w:t xml:space="preserve"> </w:t>
      </w:r>
      <w:r w:rsidRPr="000C46DC">
        <w:rPr>
          <w:spacing w:val="-1"/>
          <w:lang w:val="it-IT"/>
        </w:rPr>
        <w:t>PTPC</w:t>
      </w:r>
      <w:ins w:id="13" w:author="mastro" w:date="2018-05-07T18:50:00Z">
        <w:r w:rsidR="004D1DA6">
          <w:rPr>
            <w:spacing w:val="-1"/>
            <w:lang w:val="it-IT"/>
          </w:rPr>
          <w:t>T</w:t>
        </w:r>
      </w:ins>
      <w:r w:rsidRPr="000C46DC">
        <w:rPr>
          <w:rFonts w:ascii="Times New Roman" w:eastAsia="Times New Roman" w:hAnsi="Times New Roman"/>
          <w:spacing w:val="47"/>
          <w:lang w:val="it-IT"/>
        </w:rPr>
        <w:t xml:space="preserve"> </w:t>
      </w:r>
      <w:r w:rsidRPr="000C46DC">
        <w:rPr>
          <w:spacing w:val="-1"/>
          <w:lang w:val="it-IT"/>
        </w:rPr>
        <w:t>dell’attività</w:t>
      </w:r>
      <w:r w:rsidRPr="000C46DC">
        <w:rPr>
          <w:lang w:val="it-IT"/>
        </w:rPr>
        <w:t xml:space="preserve"> </w:t>
      </w:r>
      <w:r w:rsidRPr="000C46DC">
        <w:rPr>
          <w:spacing w:val="13"/>
          <w:lang w:val="it-IT"/>
        </w:rPr>
        <w:t xml:space="preserve"> </w:t>
      </w:r>
      <w:r w:rsidRPr="000C46DC">
        <w:rPr>
          <w:lang w:val="it-IT"/>
        </w:rPr>
        <w:t xml:space="preserve">del </w:t>
      </w:r>
      <w:r w:rsidRPr="000C46DC">
        <w:rPr>
          <w:spacing w:val="16"/>
          <w:lang w:val="it-IT"/>
        </w:rPr>
        <w:t xml:space="preserve"> </w:t>
      </w:r>
      <w:r w:rsidRPr="000C46DC">
        <w:rPr>
          <w:spacing w:val="-1"/>
          <w:lang w:val="it-IT"/>
        </w:rPr>
        <w:t>Responsabile</w:t>
      </w:r>
      <w:r w:rsidRPr="000C46DC">
        <w:rPr>
          <w:lang w:val="it-IT"/>
        </w:rPr>
        <w:t xml:space="preserve"> </w:t>
      </w:r>
      <w:r w:rsidRPr="000C46DC">
        <w:rPr>
          <w:spacing w:val="16"/>
          <w:lang w:val="it-IT"/>
        </w:rPr>
        <w:t xml:space="preserve"> </w:t>
      </w:r>
      <w:r w:rsidRPr="000C46DC">
        <w:rPr>
          <w:spacing w:val="-1"/>
          <w:lang w:val="it-IT"/>
        </w:rPr>
        <w:t>della</w:t>
      </w:r>
      <w:r w:rsidRPr="000C46DC">
        <w:rPr>
          <w:lang w:val="it-IT"/>
        </w:rPr>
        <w:t xml:space="preserve"> </w:t>
      </w:r>
      <w:r w:rsidRPr="000C46DC">
        <w:rPr>
          <w:spacing w:val="16"/>
          <w:lang w:val="it-IT"/>
        </w:rPr>
        <w:t xml:space="preserve"> </w:t>
      </w:r>
      <w:r w:rsidRPr="000C46DC">
        <w:rPr>
          <w:spacing w:val="-1"/>
          <w:lang w:val="it-IT"/>
        </w:rPr>
        <w:t>Prevenzione</w:t>
      </w:r>
      <w:r w:rsidRPr="000C46DC">
        <w:rPr>
          <w:lang w:val="it-IT"/>
        </w:rPr>
        <w:t xml:space="preserve"> </w:t>
      </w:r>
      <w:r w:rsidRPr="000C46DC">
        <w:rPr>
          <w:spacing w:val="15"/>
          <w:lang w:val="it-IT"/>
        </w:rPr>
        <w:t xml:space="preserve"> </w:t>
      </w:r>
      <w:r w:rsidRPr="000C46DC">
        <w:rPr>
          <w:lang w:val="it-IT"/>
        </w:rPr>
        <w:t xml:space="preserve">della </w:t>
      </w:r>
      <w:r w:rsidRPr="000C46DC">
        <w:rPr>
          <w:spacing w:val="16"/>
          <w:lang w:val="it-IT"/>
        </w:rPr>
        <w:t xml:space="preserve"> </w:t>
      </w:r>
      <w:r w:rsidRPr="000C46DC">
        <w:rPr>
          <w:spacing w:val="-1"/>
          <w:lang w:val="it-IT"/>
        </w:rPr>
        <w:t>Corruzione</w:t>
      </w:r>
      <w:r w:rsidRPr="000C46DC">
        <w:rPr>
          <w:lang w:val="it-IT"/>
        </w:rPr>
        <w:t xml:space="preserve"> </w:t>
      </w:r>
      <w:ins w:id="14" w:author="mastro" w:date="2018-05-07T18:50:00Z">
        <w:r w:rsidR="004D1DA6">
          <w:rPr>
            <w:lang w:val="it-IT"/>
          </w:rPr>
          <w:t xml:space="preserve"> e per la Trasparenza</w:t>
        </w:r>
      </w:ins>
      <w:r w:rsidRPr="000C46DC">
        <w:rPr>
          <w:spacing w:val="16"/>
          <w:lang w:val="it-IT"/>
        </w:rPr>
        <w:t xml:space="preserve"> </w:t>
      </w:r>
      <w:r w:rsidRPr="000C46DC">
        <w:rPr>
          <w:spacing w:val="-1"/>
          <w:lang w:val="it-IT"/>
        </w:rPr>
        <w:t>(RPC</w:t>
      </w:r>
      <w:ins w:id="15" w:author="mastro" w:date="2018-05-07T18:50:00Z">
        <w:r w:rsidR="004D1DA6">
          <w:rPr>
            <w:spacing w:val="-1"/>
            <w:lang w:val="it-IT"/>
          </w:rPr>
          <w:t>T</w:t>
        </w:r>
      </w:ins>
      <w:r w:rsidRPr="000C46DC">
        <w:rPr>
          <w:spacing w:val="-1"/>
          <w:lang w:val="it-IT"/>
        </w:rPr>
        <w:t>),</w:t>
      </w:r>
      <w:r w:rsidRPr="000C46DC">
        <w:rPr>
          <w:lang w:val="it-IT"/>
        </w:rPr>
        <w:t xml:space="preserve"> </w:t>
      </w:r>
      <w:r w:rsidRPr="000C46DC">
        <w:rPr>
          <w:spacing w:val="16"/>
          <w:lang w:val="it-IT"/>
        </w:rPr>
        <w:t xml:space="preserve"> </w:t>
      </w:r>
      <w:r w:rsidRPr="000C46DC">
        <w:rPr>
          <w:lang w:val="it-IT"/>
        </w:rPr>
        <w:t xml:space="preserve">sono </w:t>
      </w:r>
      <w:r w:rsidRPr="000C46DC">
        <w:rPr>
          <w:spacing w:val="15"/>
          <w:lang w:val="it-IT"/>
        </w:rPr>
        <w:t xml:space="preserve"> </w:t>
      </w:r>
      <w:r w:rsidRPr="000C46DC">
        <w:rPr>
          <w:lang w:val="it-IT"/>
        </w:rPr>
        <w:t xml:space="preserve">il </w:t>
      </w:r>
      <w:r w:rsidRPr="000C46DC">
        <w:rPr>
          <w:spacing w:val="16"/>
          <w:lang w:val="it-IT"/>
        </w:rPr>
        <w:t xml:space="preserve"> </w:t>
      </w:r>
      <w:r w:rsidRPr="000C46DC">
        <w:rPr>
          <w:spacing w:val="-1"/>
          <w:lang w:val="it-IT"/>
        </w:rPr>
        <w:t>presidente,</w:t>
      </w:r>
      <w:r w:rsidRPr="000C46DC">
        <w:rPr>
          <w:lang w:val="it-IT"/>
        </w:rPr>
        <w:t xml:space="preserve"> </w:t>
      </w:r>
      <w:r w:rsidRPr="000C46DC">
        <w:rPr>
          <w:spacing w:val="11"/>
          <w:lang w:val="it-IT"/>
        </w:rPr>
        <w:t xml:space="preserve"> </w:t>
      </w:r>
      <w:r w:rsidRPr="000C46DC">
        <w:rPr>
          <w:lang w:val="it-IT"/>
        </w:rPr>
        <w:t>i</w:t>
      </w:r>
      <w:r w:rsidRPr="000C46DC">
        <w:rPr>
          <w:rFonts w:ascii="Times New Roman" w:eastAsia="Times New Roman" w:hAnsi="Times New Roman"/>
          <w:spacing w:val="85"/>
          <w:lang w:val="it-IT"/>
        </w:rPr>
        <w:t xml:space="preserve"> </w:t>
      </w:r>
      <w:r w:rsidRPr="000C46DC">
        <w:rPr>
          <w:spacing w:val="-1"/>
          <w:lang w:val="it-IT"/>
        </w:rPr>
        <w:t>componenti</w:t>
      </w:r>
      <w:r w:rsidRPr="000C46DC">
        <w:rPr>
          <w:spacing w:val="17"/>
          <w:lang w:val="it-IT"/>
        </w:rPr>
        <w:t xml:space="preserve"> </w:t>
      </w:r>
      <w:r w:rsidRPr="000C46DC">
        <w:rPr>
          <w:lang w:val="it-IT"/>
        </w:rPr>
        <w:t>del</w:t>
      </w:r>
      <w:r w:rsidRPr="000C46DC">
        <w:rPr>
          <w:spacing w:val="18"/>
          <w:lang w:val="it-IT"/>
        </w:rPr>
        <w:t xml:space="preserve"> </w:t>
      </w:r>
      <w:r w:rsidRPr="000C46DC">
        <w:rPr>
          <w:spacing w:val="-1"/>
          <w:lang w:val="it-IT"/>
        </w:rPr>
        <w:t>Consiglio</w:t>
      </w:r>
      <w:r w:rsidRPr="000C46DC">
        <w:rPr>
          <w:spacing w:val="18"/>
          <w:lang w:val="it-IT"/>
        </w:rPr>
        <w:t xml:space="preserve"> </w:t>
      </w:r>
      <w:r w:rsidRPr="000C46DC">
        <w:rPr>
          <w:lang w:val="it-IT"/>
        </w:rPr>
        <w:t>Direttivo</w:t>
      </w:r>
      <w:r w:rsidRPr="000C46DC">
        <w:rPr>
          <w:spacing w:val="19"/>
          <w:lang w:val="it-IT"/>
        </w:rPr>
        <w:t xml:space="preserve"> </w:t>
      </w:r>
      <w:r w:rsidRPr="000C46DC">
        <w:rPr>
          <w:lang w:val="it-IT"/>
        </w:rPr>
        <w:t>e</w:t>
      </w:r>
      <w:r w:rsidRPr="000C46DC">
        <w:rPr>
          <w:spacing w:val="16"/>
          <w:lang w:val="it-IT"/>
        </w:rPr>
        <w:t xml:space="preserve"> </w:t>
      </w:r>
      <w:r w:rsidRPr="000C46DC">
        <w:rPr>
          <w:lang w:val="it-IT"/>
        </w:rPr>
        <w:t>del</w:t>
      </w:r>
      <w:r w:rsidRPr="000C46DC">
        <w:rPr>
          <w:spacing w:val="17"/>
          <w:lang w:val="it-IT"/>
        </w:rPr>
        <w:t xml:space="preserve"> </w:t>
      </w:r>
      <w:r w:rsidRPr="000C46DC">
        <w:rPr>
          <w:spacing w:val="-1"/>
          <w:lang w:val="it-IT"/>
        </w:rPr>
        <w:t>Collegio</w:t>
      </w:r>
      <w:r w:rsidRPr="000C46DC">
        <w:rPr>
          <w:spacing w:val="19"/>
          <w:lang w:val="it-IT"/>
        </w:rPr>
        <w:t xml:space="preserve"> </w:t>
      </w:r>
      <w:r w:rsidRPr="000C46DC">
        <w:rPr>
          <w:lang w:val="it-IT"/>
        </w:rPr>
        <w:t>dei</w:t>
      </w:r>
      <w:r w:rsidRPr="000C46DC">
        <w:rPr>
          <w:spacing w:val="17"/>
          <w:lang w:val="it-IT"/>
        </w:rPr>
        <w:t xml:space="preserve"> </w:t>
      </w:r>
      <w:r w:rsidRPr="000C46DC">
        <w:rPr>
          <w:spacing w:val="-1"/>
          <w:lang w:val="it-IT"/>
        </w:rPr>
        <w:t>revisori</w:t>
      </w:r>
      <w:r w:rsidRPr="000C46DC">
        <w:rPr>
          <w:spacing w:val="16"/>
          <w:lang w:val="it-IT"/>
        </w:rPr>
        <w:t xml:space="preserve"> </w:t>
      </w:r>
      <w:r w:rsidRPr="000C46DC">
        <w:rPr>
          <w:lang w:val="it-IT"/>
        </w:rPr>
        <w:t>dei</w:t>
      </w:r>
      <w:r w:rsidRPr="000C46DC">
        <w:rPr>
          <w:spacing w:val="18"/>
          <w:lang w:val="it-IT"/>
        </w:rPr>
        <w:t xml:space="preserve"> </w:t>
      </w:r>
      <w:r w:rsidRPr="000C46DC">
        <w:rPr>
          <w:spacing w:val="-1"/>
          <w:lang w:val="it-IT"/>
        </w:rPr>
        <w:t>conti,</w:t>
      </w:r>
      <w:r w:rsidRPr="000C46DC">
        <w:rPr>
          <w:spacing w:val="17"/>
          <w:lang w:val="it-IT"/>
        </w:rPr>
        <w:t xml:space="preserve"> </w:t>
      </w:r>
      <w:r w:rsidRPr="000C46DC">
        <w:rPr>
          <w:lang w:val="it-IT"/>
        </w:rPr>
        <w:t>i</w:t>
      </w:r>
      <w:r w:rsidRPr="000C46DC">
        <w:rPr>
          <w:spacing w:val="16"/>
          <w:lang w:val="it-IT"/>
        </w:rPr>
        <w:t xml:space="preserve"> </w:t>
      </w:r>
      <w:r w:rsidRPr="000C46DC">
        <w:rPr>
          <w:spacing w:val="-1"/>
          <w:lang w:val="it-IT"/>
        </w:rPr>
        <w:t>consulenti</w:t>
      </w:r>
      <w:r w:rsidRPr="000C46DC">
        <w:rPr>
          <w:spacing w:val="18"/>
          <w:lang w:val="it-IT"/>
        </w:rPr>
        <w:t xml:space="preserve"> </w:t>
      </w:r>
      <w:r w:rsidRPr="000C46DC">
        <w:rPr>
          <w:lang w:val="it-IT"/>
        </w:rPr>
        <w:t>e</w:t>
      </w:r>
      <w:r w:rsidRPr="000C46DC">
        <w:rPr>
          <w:spacing w:val="18"/>
          <w:lang w:val="it-IT"/>
        </w:rPr>
        <w:t xml:space="preserve"> </w:t>
      </w:r>
      <w:r w:rsidRPr="000C46DC">
        <w:rPr>
          <w:spacing w:val="-1"/>
          <w:lang w:val="it-IT"/>
        </w:rPr>
        <w:t>tutti</w:t>
      </w:r>
      <w:r w:rsidRPr="000C46DC">
        <w:rPr>
          <w:spacing w:val="18"/>
          <w:lang w:val="it-IT"/>
        </w:rPr>
        <w:t xml:space="preserve"> </w:t>
      </w:r>
      <w:r w:rsidRPr="000C46DC">
        <w:rPr>
          <w:spacing w:val="-1"/>
          <w:lang w:val="it-IT"/>
        </w:rPr>
        <w:t>coloro</w:t>
      </w:r>
      <w:r w:rsidRPr="000C46DC">
        <w:rPr>
          <w:rFonts w:ascii="Times New Roman" w:eastAsia="Times New Roman" w:hAnsi="Times New Roman"/>
          <w:spacing w:val="91"/>
          <w:lang w:val="it-IT"/>
        </w:rPr>
        <w:t xml:space="preserve"> </w:t>
      </w:r>
      <w:r w:rsidRPr="000C46DC">
        <w:rPr>
          <w:lang w:val="it-IT"/>
        </w:rPr>
        <w:t>che</w:t>
      </w:r>
      <w:r w:rsidRPr="000C46DC">
        <w:rPr>
          <w:spacing w:val="-1"/>
          <w:lang w:val="it-IT"/>
        </w:rPr>
        <w:t xml:space="preserve"> </w:t>
      </w:r>
      <w:r w:rsidRPr="000C46DC">
        <w:rPr>
          <w:lang w:val="it-IT"/>
        </w:rPr>
        <w:t>in</w:t>
      </w:r>
      <w:r w:rsidRPr="000C46DC">
        <w:rPr>
          <w:spacing w:val="-2"/>
          <w:lang w:val="it-IT"/>
        </w:rPr>
        <w:t xml:space="preserve"> </w:t>
      </w:r>
      <w:r w:rsidRPr="000C46DC">
        <w:rPr>
          <w:spacing w:val="-1"/>
          <w:lang w:val="it-IT"/>
        </w:rPr>
        <w:t>qualsiasi</w:t>
      </w:r>
      <w:r w:rsidRPr="000C46DC">
        <w:rPr>
          <w:spacing w:val="-4"/>
          <w:lang w:val="it-IT"/>
        </w:rPr>
        <w:t xml:space="preserve"> </w:t>
      </w:r>
      <w:r w:rsidRPr="000C46DC">
        <w:rPr>
          <w:lang w:val="it-IT"/>
        </w:rPr>
        <w:t>forma</w:t>
      </w:r>
      <w:r w:rsidRPr="000C46DC">
        <w:rPr>
          <w:spacing w:val="-2"/>
          <w:lang w:val="it-IT"/>
        </w:rPr>
        <w:t xml:space="preserve"> </w:t>
      </w:r>
      <w:r w:rsidRPr="000C46DC">
        <w:rPr>
          <w:lang w:val="it-IT"/>
        </w:rPr>
        <w:t>o</w:t>
      </w:r>
      <w:r w:rsidRPr="000C46DC">
        <w:rPr>
          <w:spacing w:val="-2"/>
          <w:lang w:val="it-IT"/>
        </w:rPr>
        <w:t xml:space="preserve"> </w:t>
      </w:r>
      <w:r w:rsidRPr="000C46DC">
        <w:rPr>
          <w:lang w:val="it-IT"/>
        </w:rPr>
        <w:t>a</w:t>
      </w:r>
      <w:r w:rsidRPr="000C46DC">
        <w:rPr>
          <w:spacing w:val="-1"/>
          <w:lang w:val="it-IT"/>
        </w:rPr>
        <w:t xml:space="preserve"> qualsiasi</w:t>
      </w:r>
      <w:r w:rsidRPr="000C46DC">
        <w:rPr>
          <w:lang w:val="it-IT"/>
        </w:rPr>
        <w:t xml:space="preserve"> </w:t>
      </w:r>
      <w:r w:rsidRPr="000C46DC">
        <w:rPr>
          <w:spacing w:val="-1"/>
          <w:lang w:val="it-IT"/>
        </w:rPr>
        <w:t>titolo abbiano</w:t>
      </w:r>
      <w:r w:rsidRPr="000C46DC">
        <w:rPr>
          <w:spacing w:val="-2"/>
          <w:lang w:val="it-IT"/>
        </w:rPr>
        <w:t xml:space="preserve"> </w:t>
      </w:r>
      <w:r w:rsidRPr="000C46DC">
        <w:rPr>
          <w:lang w:val="it-IT"/>
        </w:rPr>
        <w:t>rapporti</w:t>
      </w:r>
      <w:r w:rsidRPr="000C46DC">
        <w:rPr>
          <w:spacing w:val="-4"/>
          <w:lang w:val="it-IT"/>
        </w:rPr>
        <w:t xml:space="preserve"> </w:t>
      </w:r>
      <w:r w:rsidRPr="000C46DC">
        <w:rPr>
          <w:spacing w:val="-1"/>
          <w:lang w:val="it-IT"/>
        </w:rPr>
        <w:t>contrattuali</w:t>
      </w:r>
      <w:r w:rsidRPr="000C46DC">
        <w:rPr>
          <w:lang w:val="it-IT"/>
        </w:rPr>
        <w:t xml:space="preserve"> o</w:t>
      </w:r>
      <w:r w:rsidRPr="000C46DC">
        <w:rPr>
          <w:spacing w:val="-2"/>
          <w:lang w:val="it-IT"/>
        </w:rPr>
        <w:t xml:space="preserve"> </w:t>
      </w:r>
      <w:r w:rsidRPr="000C46DC">
        <w:rPr>
          <w:spacing w:val="-1"/>
          <w:lang w:val="it-IT"/>
        </w:rPr>
        <w:t>d’incarico con</w:t>
      </w:r>
      <w:r w:rsidRPr="000C46DC">
        <w:rPr>
          <w:spacing w:val="-2"/>
          <w:lang w:val="it-IT"/>
        </w:rPr>
        <w:t xml:space="preserve"> </w:t>
      </w:r>
      <w:r w:rsidRPr="000C46DC">
        <w:rPr>
          <w:lang w:val="it-IT"/>
        </w:rPr>
        <w:t>la</w:t>
      </w:r>
      <w:r w:rsidR="006D6911" w:rsidRPr="000C46DC">
        <w:rPr>
          <w:spacing w:val="-1"/>
          <w:lang w:val="it-IT"/>
        </w:rPr>
        <w:t xml:space="preserve"> </w:t>
      </w:r>
      <w:r w:rsidR="00376C4D">
        <w:rPr>
          <w:spacing w:val="-1"/>
          <w:lang w:val="it-IT"/>
        </w:rPr>
        <w:t>OPO</w:t>
      </w:r>
      <w:r w:rsidR="006D6911" w:rsidRPr="000C46DC">
        <w:rPr>
          <w:spacing w:val="-1"/>
          <w:lang w:val="it-IT"/>
        </w:rPr>
        <w:t>SR</w:t>
      </w:r>
      <w:r w:rsidRPr="000C46DC">
        <w:rPr>
          <w:spacing w:val="-1"/>
          <w:lang w:val="it-IT"/>
        </w:rPr>
        <w:t>.</w:t>
      </w:r>
      <w:r w:rsidRPr="000C46DC">
        <w:rPr>
          <w:rFonts w:ascii="Times New Roman" w:eastAsia="Times New Roman" w:hAnsi="Times New Roman"/>
          <w:spacing w:val="72"/>
          <w:lang w:val="it-IT"/>
        </w:rPr>
        <w:t xml:space="preserve"> </w:t>
      </w:r>
      <w:r w:rsidRPr="000C46DC">
        <w:rPr>
          <w:lang w:val="it-IT"/>
        </w:rPr>
        <w:t>Nella</w:t>
      </w:r>
      <w:r w:rsidRPr="000C46DC">
        <w:rPr>
          <w:spacing w:val="3"/>
          <w:lang w:val="it-IT"/>
        </w:rPr>
        <w:t xml:space="preserve"> </w:t>
      </w:r>
      <w:r w:rsidRPr="000C46DC">
        <w:rPr>
          <w:spacing w:val="-1"/>
          <w:lang w:val="it-IT"/>
        </w:rPr>
        <w:t>redazione</w:t>
      </w:r>
      <w:r w:rsidRPr="000C46DC">
        <w:rPr>
          <w:spacing w:val="4"/>
          <w:lang w:val="it-IT"/>
        </w:rPr>
        <w:t xml:space="preserve"> </w:t>
      </w:r>
      <w:r w:rsidRPr="000C46DC">
        <w:rPr>
          <w:spacing w:val="-1"/>
          <w:lang w:val="it-IT"/>
        </w:rPr>
        <w:t>del</w:t>
      </w:r>
      <w:r w:rsidRPr="000C46DC">
        <w:rPr>
          <w:spacing w:val="3"/>
          <w:lang w:val="it-IT"/>
        </w:rPr>
        <w:t xml:space="preserve"> </w:t>
      </w:r>
      <w:r w:rsidRPr="000C46DC">
        <w:rPr>
          <w:spacing w:val="-1"/>
          <w:lang w:val="it-IT"/>
        </w:rPr>
        <w:t>PCTP</w:t>
      </w:r>
      <w:ins w:id="16" w:author="mastro" w:date="2018-05-07T18:50:00Z">
        <w:r w:rsidR="004D1DA6">
          <w:rPr>
            <w:spacing w:val="-1"/>
            <w:lang w:val="it-IT"/>
          </w:rPr>
          <w:t>T</w:t>
        </w:r>
      </w:ins>
      <w:r w:rsidRPr="000C46DC">
        <w:rPr>
          <w:spacing w:val="2"/>
          <w:lang w:val="it-IT"/>
        </w:rPr>
        <w:t xml:space="preserve"> </w:t>
      </w:r>
      <w:r w:rsidRPr="000C46DC">
        <w:rPr>
          <w:lang w:val="it-IT"/>
        </w:rPr>
        <w:t>una</w:t>
      </w:r>
      <w:r w:rsidRPr="000C46DC">
        <w:rPr>
          <w:spacing w:val="4"/>
          <w:lang w:val="it-IT"/>
        </w:rPr>
        <w:t xml:space="preserve"> </w:t>
      </w:r>
      <w:r w:rsidRPr="000C46DC">
        <w:rPr>
          <w:spacing w:val="-1"/>
          <w:lang w:val="it-IT"/>
        </w:rPr>
        <w:t>difficoltà</w:t>
      </w:r>
      <w:r w:rsidRPr="000C46DC">
        <w:rPr>
          <w:spacing w:val="3"/>
          <w:lang w:val="it-IT"/>
        </w:rPr>
        <w:t xml:space="preserve"> </w:t>
      </w:r>
      <w:r w:rsidRPr="000C46DC">
        <w:rPr>
          <w:spacing w:val="-1"/>
          <w:lang w:val="it-IT"/>
        </w:rPr>
        <w:t>palese</w:t>
      </w:r>
      <w:r w:rsidRPr="000C46DC">
        <w:rPr>
          <w:spacing w:val="4"/>
          <w:lang w:val="it-IT"/>
        </w:rPr>
        <w:t xml:space="preserve"> </w:t>
      </w:r>
      <w:r w:rsidRPr="000C46DC">
        <w:rPr>
          <w:lang w:val="it-IT"/>
        </w:rPr>
        <w:t>è</w:t>
      </w:r>
      <w:r w:rsidRPr="000C46DC">
        <w:rPr>
          <w:spacing w:val="4"/>
          <w:lang w:val="it-IT"/>
        </w:rPr>
        <w:t xml:space="preserve"> </w:t>
      </w:r>
      <w:r w:rsidRPr="000C46DC">
        <w:rPr>
          <w:spacing w:val="-1"/>
          <w:lang w:val="it-IT"/>
        </w:rPr>
        <w:t>stata</w:t>
      </w:r>
      <w:r w:rsidRPr="000C46DC">
        <w:rPr>
          <w:spacing w:val="3"/>
          <w:lang w:val="it-IT"/>
        </w:rPr>
        <w:t xml:space="preserve"> </w:t>
      </w:r>
      <w:r w:rsidRPr="000C46DC">
        <w:rPr>
          <w:lang w:val="it-IT"/>
        </w:rPr>
        <w:t>la</w:t>
      </w:r>
      <w:r w:rsidRPr="000C46DC">
        <w:rPr>
          <w:spacing w:val="4"/>
          <w:lang w:val="it-IT"/>
        </w:rPr>
        <w:t xml:space="preserve"> </w:t>
      </w:r>
      <w:r w:rsidRPr="000C46DC">
        <w:rPr>
          <w:spacing w:val="-1"/>
          <w:lang w:val="it-IT"/>
        </w:rPr>
        <w:t>dimensione</w:t>
      </w:r>
      <w:r w:rsidRPr="000C46DC">
        <w:rPr>
          <w:spacing w:val="3"/>
          <w:lang w:val="it-IT"/>
        </w:rPr>
        <w:t xml:space="preserve"> </w:t>
      </w:r>
      <w:r w:rsidRPr="000C46DC">
        <w:rPr>
          <w:spacing w:val="-1"/>
          <w:lang w:val="it-IT"/>
        </w:rPr>
        <w:t>dell’ente</w:t>
      </w:r>
      <w:r w:rsidRPr="000C46DC">
        <w:rPr>
          <w:spacing w:val="4"/>
          <w:lang w:val="it-IT"/>
        </w:rPr>
        <w:t xml:space="preserve"> </w:t>
      </w:r>
      <w:r w:rsidRPr="000C46DC">
        <w:rPr>
          <w:lang w:val="it-IT"/>
        </w:rPr>
        <w:t>che</w:t>
      </w:r>
      <w:r w:rsidRPr="000C46DC">
        <w:rPr>
          <w:spacing w:val="2"/>
          <w:lang w:val="it-IT"/>
        </w:rPr>
        <w:t xml:space="preserve"> </w:t>
      </w:r>
      <w:r w:rsidRPr="000C46DC">
        <w:rPr>
          <w:lang w:val="it-IT"/>
        </w:rPr>
        <w:t>non</w:t>
      </w:r>
      <w:r w:rsidRPr="000C46DC">
        <w:rPr>
          <w:spacing w:val="1"/>
          <w:lang w:val="it-IT"/>
        </w:rPr>
        <w:t xml:space="preserve"> </w:t>
      </w:r>
      <w:r w:rsidRPr="000C46DC">
        <w:rPr>
          <w:lang w:val="it-IT"/>
        </w:rPr>
        <w:t>ha</w:t>
      </w:r>
      <w:r w:rsidRPr="000C46DC">
        <w:rPr>
          <w:spacing w:val="4"/>
          <w:lang w:val="it-IT"/>
        </w:rPr>
        <w:t xml:space="preserve"> </w:t>
      </w:r>
      <w:r w:rsidRPr="000C46DC">
        <w:rPr>
          <w:spacing w:val="-1"/>
          <w:lang w:val="it-IT"/>
        </w:rPr>
        <w:t>strutture</w:t>
      </w:r>
      <w:r w:rsidRPr="000C46DC">
        <w:rPr>
          <w:rFonts w:ascii="Times New Roman" w:eastAsia="Times New Roman" w:hAnsi="Times New Roman"/>
          <w:spacing w:val="105"/>
          <w:w w:val="99"/>
          <w:lang w:val="it-IT"/>
        </w:rPr>
        <w:t xml:space="preserve"> </w:t>
      </w:r>
      <w:r w:rsidRPr="000C46DC">
        <w:rPr>
          <w:lang w:val="it-IT"/>
        </w:rPr>
        <w:t>e</w:t>
      </w:r>
      <w:r w:rsidRPr="000C46DC">
        <w:rPr>
          <w:spacing w:val="-4"/>
          <w:lang w:val="it-IT"/>
        </w:rPr>
        <w:t xml:space="preserve"> </w:t>
      </w:r>
      <w:r w:rsidRPr="000C46DC">
        <w:rPr>
          <w:spacing w:val="-1"/>
          <w:lang w:val="it-IT"/>
        </w:rPr>
        <w:t>organico.</w:t>
      </w:r>
    </w:p>
    <w:p w14:paraId="3307F87C" w14:textId="77777777" w:rsidR="0050605F" w:rsidRPr="000C46DC" w:rsidRDefault="00B15F94">
      <w:pPr>
        <w:pStyle w:val="Corpodeltesto"/>
        <w:ind w:right="385"/>
        <w:jc w:val="both"/>
        <w:rPr>
          <w:lang w:val="it-IT"/>
        </w:rPr>
      </w:pPr>
      <w:r w:rsidRPr="000C46DC">
        <w:rPr>
          <w:lang w:val="it-IT"/>
        </w:rPr>
        <w:t>Alla</w:t>
      </w:r>
      <w:r w:rsidRPr="000C46DC">
        <w:rPr>
          <w:spacing w:val="7"/>
          <w:lang w:val="it-IT"/>
        </w:rPr>
        <w:t xml:space="preserve"> </w:t>
      </w:r>
      <w:r w:rsidRPr="000C46DC">
        <w:rPr>
          <w:lang w:val="it-IT"/>
        </w:rPr>
        <w:t>luce</w:t>
      </w:r>
      <w:r w:rsidRPr="000C46DC">
        <w:rPr>
          <w:spacing w:val="7"/>
          <w:lang w:val="it-IT"/>
        </w:rPr>
        <w:t xml:space="preserve"> </w:t>
      </w:r>
      <w:r w:rsidRPr="000C46DC">
        <w:rPr>
          <w:lang w:val="it-IT"/>
        </w:rPr>
        <w:t>di</w:t>
      </w:r>
      <w:r w:rsidRPr="000C46DC">
        <w:rPr>
          <w:spacing w:val="6"/>
          <w:lang w:val="it-IT"/>
        </w:rPr>
        <w:t xml:space="preserve"> </w:t>
      </w:r>
      <w:r w:rsidRPr="000C46DC">
        <w:rPr>
          <w:lang w:val="it-IT"/>
        </w:rPr>
        <w:t>queste</w:t>
      </w:r>
      <w:r w:rsidRPr="000C46DC">
        <w:rPr>
          <w:spacing w:val="9"/>
          <w:lang w:val="it-IT"/>
        </w:rPr>
        <w:t xml:space="preserve"> </w:t>
      </w:r>
      <w:r w:rsidRPr="000C46DC">
        <w:rPr>
          <w:spacing w:val="-1"/>
          <w:lang w:val="it-IT"/>
        </w:rPr>
        <w:t>considerazioni</w:t>
      </w:r>
      <w:r w:rsidRPr="000C46DC">
        <w:rPr>
          <w:spacing w:val="6"/>
          <w:lang w:val="it-IT"/>
        </w:rPr>
        <w:t xml:space="preserve"> </w:t>
      </w:r>
      <w:r w:rsidRPr="000C46DC">
        <w:rPr>
          <w:lang w:val="it-IT"/>
        </w:rPr>
        <w:t>il</w:t>
      </w:r>
      <w:r w:rsidRPr="000C46DC">
        <w:rPr>
          <w:spacing w:val="8"/>
          <w:lang w:val="it-IT"/>
        </w:rPr>
        <w:t xml:space="preserve"> </w:t>
      </w:r>
      <w:r w:rsidRPr="000C46DC">
        <w:rPr>
          <w:spacing w:val="-1"/>
          <w:lang w:val="it-IT"/>
        </w:rPr>
        <w:t>documento</w:t>
      </w:r>
      <w:r w:rsidRPr="000C46DC">
        <w:rPr>
          <w:spacing w:val="7"/>
          <w:lang w:val="it-IT"/>
        </w:rPr>
        <w:t xml:space="preserve"> </w:t>
      </w:r>
      <w:r w:rsidRPr="000C46DC">
        <w:rPr>
          <w:lang w:val="it-IT"/>
        </w:rPr>
        <w:t>che</w:t>
      </w:r>
      <w:r w:rsidRPr="000C46DC">
        <w:rPr>
          <w:spacing w:val="9"/>
          <w:lang w:val="it-IT"/>
        </w:rPr>
        <w:t xml:space="preserve"> </w:t>
      </w:r>
      <w:r w:rsidRPr="000C46DC">
        <w:rPr>
          <w:spacing w:val="-1"/>
          <w:lang w:val="it-IT"/>
        </w:rPr>
        <w:t>si</w:t>
      </w:r>
      <w:r w:rsidRPr="000C46DC">
        <w:rPr>
          <w:spacing w:val="6"/>
          <w:lang w:val="it-IT"/>
        </w:rPr>
        <w:t xml:space="preserve"> </w:t>
      </w:r>
      <w:r w:rsidRPr="000C46DC">
        <w:rPr>
          <w:lang w:val="it-IT"/>
        </w:rPr>
        <w:t>presenta</w:t>
      </w:r>
      <w:r w:rsidRPr="000C46DC">
        <w:rPr>
          <w:spacing w:val="6"/>
          <w:lang w:val="it-IT"/>
        </w:rPr>
        <w:t xml:space="preserve"> </w:t>
      </w:r>
      <w:r w:rsidRPr="000C46DC">
        <w:rPr>
          <w:lang w:val="it-IT"/>
        </w:rPr>
        <w:t>in</w:t>
      </w:r>
      <w:r w:rsidRPr="000C46DC">
        <w:rPr>
          <w:spacing w:val="7"/>
          <w:lang w:val="it-IT"/>
        </w:rPr>
        <w:t xml:space="preserve"> </w:t>
      </w:r>
      <w:r w:rsidRPr="000C46DC">
        <w:rPr>
          <w:lang w:val="it-IT"/>
        </w:rPr>
        <w:t>queste</w:t>
      </w:r>
      <w:r w:rsidRPr="000C46DC">
        <w:rPr>
          <w:spacing w:val="6"/>
          <w:lang w:val="it-IT"/>
        </w:rPr>
        <w:t xml:space="preserve"> </w:t>
      </w:r>
      <w:r w:rsidRPr="000C46DC">
        <w:rPr>
          <w:lang w:val="it-IT"/>
        </w:rPr>
        <w:t>pagine</w:t>
      </w:r>
      <w:r w:rsidRPr="000C46DC">
        <w:rPr>
          <w:spacing w:val="7"/>
          <w:lang w:val="it-IT"/>
        </w:rPr>
        <w:t xml:space="preserve"> </w:t>
      </w:r>
      <w:r w:rsidRPr="000C46DC">
        <w:rPr>
          <w:lang w:val="it-IT"/>
        </w:rPr>
        <w:t>è</w:t>
      </w:r>
      <w:r w:rsidRPr="000C46DC">
        <w:rPr>
          <w:spacing w:val="9"/>
          <w:lang w:val="it-IT"/>
        </w:rPr>
        <w:t xml:space="preserve"> </w:t>
      </w:r>
      <w:r w:rsidRPr="000C46DC">
        <w:rPr>
          <w:spacing w:val="-1"/>
          <w:lang w:val="it-IT"/>
        </w:rPr>
        <w:t>stato</w:t>
      </w:r>
      <w:r w:rsidRPr="000C46DC">
        <w:rPr>
          <w:spacing w:val="7"/>
          <w:lang w:val="it-IT"/>
        </w:rPr>
        <w:t xml:space="preserve"> </w:t>
      </w:r>
      <w:r w:rsidRPr="000C46DC">
        <w:rPr>
          <w:spacing w:val="-1"/>
          <w:lang w:val="it-IT"/>
        </w:rPr>
        <w:t>elaborato</w:t>
      </w:r>
      <w:r w:rsidRPr="000C46DC">
        <w:rPr>
          <w:rFonts w:ascii="Times New Roman" w:eastAsia="Times New Roman" w:hAnsi="Times New Roman"/>
          <w:spacing w:val="55"/>
          <w:lang w:val="it-IT"/>
        </w:rPr>
        <w:t xml:space="preserve"> </w:t>
      </w:r>
      <w:r w:rsidRPr="000C46DC">
        <w:rPr>
          <w:spacing w:val="-1"/>
          <w:lang w:val="it-IT"/>
        </w:rPr>
        <w:t>con</w:t>
      </w:r>
      <w:r w:rsidRPr="000C46DC">
        <w:rPr>
          <w:spacing w:val="42"/>
          <w:lang w:val="it-IT"/>
        </w:rPr>
        <w:t xml:space="preserve"> </w:t>
      </w:r>
      <w:r w:rsidRPr="000C46DC">
        <w:rPr>
          <w:spacing w:val="-1"/>
          <w:lang w:val="it-IT"/>
        </w:rPr>
        <w:t>l’intento</w:t>
      </w:r>
      <w:r w:rsidRPr="000C46DC">
        <w:rPr>
          <w:spacing w:val="42"/>
          <w:lang w:val="it-IT"/>
        </w:rPr>
        <w:t xml:space="preserve"> </w:t>
      </w:r>
      <w:r w:rsidRPr="000C46DC">
        <w:rPr>
          <w:lang w:val="it-IT"/>
        </w:rPr>
        <w:t>di</w:t>
      </w:r>
      <w:r w:rsidRPr="000C46DC">
        <w:rPr>
          <w:spacing w:val="41"/>
          <w:lang w:val="it-IT"/>
        </w:rPr>
        <w:t xml:space="preserve"> </w:t>
      </w:r>
      <w:r w:rsidRPr="000C46DC">
        <w:rPr>
          <w:spacing w:val="-1"/>
          <w:lang w:val="it-IT"/>
        </w:rPr>
        <w:t>dare</w:t>
      </w:r>
      <w:r w:rsidRPr="000C46DC">
        <w:rPr>
          <w:spacing w:val="42"/>
          <w:lang w:val="it-IT"/>
        </w:rPr>
        <w:t xml:space="preserve"> </w:t>
      </w:r>
      <w:r w:rsidRPr="000C46DC">
        <w:rPr>
          <w:spacing w:val="-1"/>
          <w:lang w:val="it-IT"/>
        </w:rPr>
        <w:t>attuazione</w:t>
      </w:r>
      <w:r w:rsidRPr="000C46DC">
        <w:rPr>
          <w:spacing w:val="42"/>
          <w:lang w:val="it-IT"/>
        </w:rPr>
        <w:t xml:space="preserve"> </w:t>
      </w:r>
      <w:r w:rsidRPr="000C46DC">
        <w:rPr>
          <w:lang w:val="it-IT"/>
        </w:rPr>
        <w:t>alle</w:t>
      </w:r>
      <w:r w:rsidRPr="000C46DC">
        <w:rPr>
          <w:spacing w:val="42"/>
          <w:lang w:val="it-IT"/>
        </w:rPr>
        <w:t xml:space="preserve"> </w:t>
      </w:r>
      <w:r w:rsidRPr="000C46DC">
        <w:rPr>
          <w:spacing w:val="-1"/>
          <w:lang w:val="it-IT"/>
        </w:rPr>
        <w:t>norme</w:t>
      </w:r>
      <w:r w:rsidRPr="000C46DC">
        <w:rPr>
          <w:spacing w:val="43"/>
          <w:lang w:val="it-IT"/>
        </w:rPr>
        <w:t xml:space="preserve"> </w:t>
      </w:r>
      <w:r w:rsidRPr="000C46DC">
        <w:rPr>
          <w:spacing w:val="-1"/>
          <w:lang w:val="it-IT"/>
        </w:rPr>
        <w:t>sulla</w:t>
      </w:r>
      <w:r w:rsidRPr="000C46DC">
        <w:rPr>
          <w:spacing w:val="41"/>
          <w:lang w:val="it-IT"/>
        </w:rPr>
        <w:t xml:space="preserve"> </w:t>
      </w:r>
      <w:r w:rsidRPr="000C46DC">
        <w:rPr>
          <w:spacing w:val="-1"/>
          <w:lang w:val="it-IT"/>
        </w:rPr>
        <w:t>trasparenza</w:t>
      </w:r>
      <w:r w:rsidRPr="000C46DC">
        <w:rPr>
          <w:spacing w:val="41"/>
          <w:lang w:val="it-IT"/>
        </w:rPr>
        <w:t xml:space="preserve"> </w:t>
      </w:r>
      <w:r w:rsidRPr="000C46DC">
        <w:rPr>
          <w:lang w:val="it-IT"/>
        </w:rPr>
        <w:t>e</w:t>
      </w:r>
      <w:r w:rsidRPr="000C46DC">
        <w:rPr>
          <w:spacing w:val="42"/>
          <w:lang w:val="it-IT"/>
        </w:rPr>
        <w:t xml:space="preserve"> </w:t>
      </w:r>
      <w:r w:rsidRPr="000C46DC">
        <w:rPr>
          <w:spacing w:val="-1"/>
          <w:lang w:val="it-IT"/>
        </w:rPr>
        <w:t>l’anticorruzione,</w:t>
      </w:r>
      <w:r w:rsidRPr="000C46DC">
        <w:rPr>
          <w:spacing w:val="41"/>
          <w:lang w:val="it-IT"/>
        </w:rPr>
        <w:t xml:space="preserve"> </w:t>
      </w:r>
      <w:r w:rsidRPr="000C46DC">
        <w:rPr>
          <w:spacing w:val="-1"/>
          <w:lang w:val="it-IT"/>
        </w:rPr>
        <w:t>garantendo</w:t>
      </w:r>
      <w:r w:rsidRPr="000C46DC">
        <w:rPr>
          <w:spacing w:val="42"/>
          <w:lang w:val="it-IT"/>
        </w:rPr>
        <w:t xml:space="preserve"> </w:t>
      </w:r>
      <w:r w:rsidRPr="000C46DC">
        <w:rPr>
          <w:spacing w:val="-2"/>
          <w:lang w:val="it-IT"/>
        </w:rPr>
        <w:t>la</w:t>
      </w:r>
      <w:r w:rsidRPr="000C46DC">
        <w:rPr>
          <w:rFonts w:ascii="Times New Roman" w:eastAsia="Times New Roman" w:hAnsi="Times New Roman"/>
          <w:spacing w:val="107"/>
          <w:lang w:val="it-IT"/>
        </w:rPr>
        <w:t xml:space="preserve"> </w:t>
      </w:r>
      <w:r w:rsidRPr="000C46DC">
        <w:rPr>
          <w:lang w:val="it-IT"/>
        </w:rPr>
        <w:t>maggiore</w:t>
      </w:r>
      <w:r w:rsidRPr="000C46DC">
        <w:rPr>
          <w:spacing w:val="33"/>
          <w:lang w:val="it-IT"/>
        </w:rPr>
        <w:t xml:space="preserve"> </w:t>
      </w:r>
      <w:r w:rsidRPr="000C46DC">
        <w:rPr>
          <w:spacing w:val="-1"/>
          <w:lang w:val="it-IT"/>
        </w:rPr>
        <w:t>coerenza</w:t>
      </w:r>
      <w:r w:rsidRPr="000C46DC">
        <w:rPr>
          <w:spacing w:val="30"/>
          <w:lang w:val="it-IT"/>
        </w:rPr>
        <w:t xml:space="preserve"> </w:t>
      </w:r>
      <w:r w:rsidRPr="000C46DC">
        <w:rPr>
          <w:spacing w:val="-1"/>
          <w:lang w:val="it-IT"/>
        </w:rPr>
        <w:t>possibile</w:t>
      </w:r>
      <w:r w:rsidRPr="000C46DC">
        <w:rPr>
          <w:spacing w:val="33"/>
          <w:lang w:val="it-IT"/>
        </w:rPr>
        <w:t xml:space="preserve"> </w:t>
      </w:r>
      <w:r w:rsidRPr="000C46DC">
        <w:rPr>
          <w:spacing w:val="-1"/>
          <w:lang w:val="it-IT"/>
        </w:rPr>
        <w:t>con</w:t>
      </w:r>
      <w:r w:rsidRPr="000C46DC">
        <w:rPr>
          <w:spacing w:val="34"/>
          <w:lang w:val="it-IT"/>
        </w:rPr>
        <w:t xml:space="preserve"> </w:t>
      </w:r>
      <w:r w:rsidRPr="000C46DC">
        <w:rPr>
          <w:lang w:val="it-IT"/>
        </w:rPr>
        <w:t>i</w:t>
      </w:r>
      <w:r w:rsidRPr="000C46DC">
        <w:rPr>
          <w:spacing w:val="30"/>
          <w:lang w:val="it-IT"/>
        </w:rPr>
        <w:t xml:space="preserve"> </w:t>
      </w:r>
      <w:r w:rsidRPr="000C46DC">
        <w:rPr>
          <w:spacing w:val="-1"/>
          <w:lang w:val="it-IT"/>
        </w:rPr>
        <w:t>principi</w:t>
      </w:r>
      <w:r w:rsidRPr="000C46DC">
        <w:rPr>
          <w:spacing w:val="33"/>
          <w:lang w:val="it-IT"/>
        </w:rPr>
        <w:t xml:space="preserve"> </w:t>
      </w:r>
      <w:r w:rsidRPr="000C46DC">
        <w:rPr>
          <w:spacing w:val="-1"/>
          <w:lang w:val="it-IT"/>
        </w:rPr>
        <w:t>generali</w:t>
      </w:r>
      <w:r w:rsidRPr="000C46DC">
        <w:rPr>
          <w:spacing w:val="33"/>
          <w:lang w:val="it-IT"/>
        </w:rPr>
        <w:t xml:space="preserve"> </w:t>
      </w:r>
      <w:r w:rsidRPr="000C46DC">
        <w:rPr>
          <w:spacing w:val="-1"/>
          <w:lang w:val="it-IT"/>
        </w:rPr>
        <w:t>espressi</w:t>
      </w:r>
      <w:r w:rsidRPr="000C46DC">
        <w:rPr>
          <w:spacing w:val="33"/>
          <w:lang w:val="it-IT"/>
        </w:rPr>
        <w:t xml:space="preserve"> </w:t>
      </w:r>
      <w:r w:rsidRPr="000C46DC">
        <w:rPr>
          <w:spacing w:val="-1"/>
          <w:lang w:val="it-IT"/>
        </w:rPr>
        <w:t>dalle</w:t>
      </w:r>
      <w:r w:rsidRPr="000C46DC">
        <w:rPr>
          <w:spacing w:val="33"/>
          <w:lang w:val="it-IT"/>
        </w:rPr>
        <w:t xml:space="preserve"> </w:t>
      </w:r>
      <w:r w:rsidRPr="000C46DC">
        <w:rPr>
          <w:spacing w:val="-1"/>
          <w:lang w:val="it-IT"/>
        </w:rPr>
        <w:t>norme</w:t>
      </w:r>
      <w:r w:rsidRPr="000C46DC">
        <w:rPr>
          <w:spacing w:val="33"/>
          <w:lang w:val="it-IT"/>
        </w:rPr>
        <w:t xml:space="preserve"> </w:t>
      </w:r>
      <w:r w:rsidRPr="000C46DC">
        <w:rPr>
          <w:lang w:val="it-IT"/>
        </w:rPr>
        <w:t>e</w:t>
      </w:r>
      <w:r w:rsidRPr="000C46DC">
        <w:rPr>
          <w:spacing w:val="34"/>
          <w:lang w:val="it-IT"/>
        </w:rPr>
        <w:t xml:space="preserve"> </w:t>
      </w:r>
      <w:r w:rsidRPr="000C46DC">
        <w:rPr>
          <w:lang w:val="it-IT"/>
        </w:rPr>
        <w:t>le</w:t>
      </w:r>
      <w:r w:rsidRPr="000C46DC">
        <w:rPr>
          <w:spacing w:val="31"/>
          <w:lang w:val="it-IT"/>
        </w:rPr>
        <w:t xml:space="preserve"> </w:t>
      </w:r>
      <w:r w:rsidRPr="000C46DC">
        <w:rPr>
          <w:spacing w:val="-1"/>
          <w:lang w:val="it-IT"/>
        </w:rPr>
        <w:t>disposizioni</w:t>
      </w:r>
      <w:r w:rsidRPr="000C46DC">
        <w:rPr>
          <w:rFonts w:ascii="Times New Roman" w:eastAsia="Times New Roman" w:hAnsi="Times New Roman"/>
          <w:spacing w:val="99"/>
          <w:lang w:val="it-IT"/>
        </w:rPr>
        <w:t xml:space="preserve"> </w:t>
      </w:r>
      <w:r w:rsidRPr="000C46DC">
        <w:rPr>
          <w:spacing w:val="-1"/>
          <w:lang w:val="it-IT"/>
        </w:rPr>
        <w:t>concretamente</w:t>
      </w:r>
      <w:r w:rsidRPr="000C46DC">
        <w:rPr>
          <w:spacing w:val="-12"/>
          <w:lang w:val="it-IT"/>
        </w:rPr>
        <w:t xml:space="preserve"> </w:t>
      </w:r>
      <w:r w:rsidRPr="000C46DC">
        <w:rPr>
          <w:spacing w:val="-1"/>
          <w:lang w:val="it-IT"/>
        </w:rPr>
        <w:t>attuabili.</w:t>
      </w:r>
    </w:p>
    <w:p w14:paraId="53D48935" w14:textId="77777777" w:rsidR="0050605F" w:rsidRPr="000C46DC" w:rsidRDefault="0050605F">
      <w:pPr>
        <w:rPr>
          <w:rFonts w:cs="Calibri"/>
          <w:sz w:val="24"/>
          <w:szCs w:val="24"/>
          <w:lang w:val="it-IT"/>
        </w:rPr>
      </w:pPr>
    </w:p>
    <w:p w14:paraId="1BA0A021" w14:textId="77777777" w:rsidR="0050605F" w:rsidRPr="000C46DC" w:rsidRDefault="0050605F">
      <w:pPr>
        <w:rPr>
          <w:rFonts w:cs="Calibri"/>
          <w:sz w:val="24"/>
          <w:szCs w:val="24"/>
          <w:lang w:val="it-IT"/>
        </w:rPr>
      </w:pPr>
    </w:p>
    <w:p w14:paraId="7C2BDEB6" w14:textId="77777777" w:rsidR="0050605F" w:rsidRPr="000C46DC" w:rsidRDefault="00B15F94">
      <w:pPr>
        <w:pStyle w:val="Titolo2"/>
        <w:spacing w:before="199"/>
        <w:ind w:right="174"/>
        <w:jc w:val="center"/>
        <w:rPr>
          <w:b w:val="0"/>
          <w:bCs w:val="0"/>
          <w:lang w:val="it-IT"/>
        </w:rPr>
      </w:pPr>
      <w:bookmarkStart w:id="17" w:name="_TOC_250026"/>
      <w:r w:rsidRPr="000C46DC">
        <w:rPr>
          <w:color w:val="4F80BC"/>
          <w:spacing w:val="-1"/>
          <w:lang w:val="it-IT"/>
        </w:rPr>
        <w:t>Entrata</w:t>
      </w:r>
      <w:r w:rsidRPr="000C46DC">
        <w:rPr>
          <w:color w:val="4F80BC"/>
          <w:lang w:val="it-IT"/>
        </w:rPr>
        <w:t xml:space="preserve"> </w:t>
      </w:r>
      <w:r w:rsidRPr="000C46DC">
        <w:rPr>
          <w:color w:val="4F80BC"/>
          <w:spacing w:val="-1"/>
          <w:lang w:val="it-IT"/>
        </w:rPr>
        <w:t xml:space="preserve">in </w:t>
      </w:r>
      <w:r w:rsidRPr="000C46DC">
        <w:rPr>
          <w:color w:val="4F80BC"/>
          <w:spacing w:val="-2"/>
          <w:lang w:val="it-IT"/>
        </w:rPr>
        <w:t>vigore,</w:t>
      </w:r>
      <w:r w:rsidRPr="000C46DC">
        <w:rPr>
          <w:color w:val="4F80BC"/>
          <w:lang w:val="it-IT"/>
        </w:rPr>
        <w:t xml:space="preserve"> </w:t>
      </w:r>
      <w:r w:rsidRPr="000C46DC">
        <w:rPr>
          <w:color w:val="4F80BC"/>
          <w:spacing w:val="-1"/>
          <w:lang w:val="it-IT"/>
        </w:rPr>
        <w:t>validità</w:t>
      </w:r>
      <w:r w:rsidRPr="000C46DC">
        <w:rPr>
          <w:color w:val="4F80BC"/>
          <w:lang w:val="it-IT"/>
        </w:rPr>
        <w:t xml:space="preserve"> </w:t>
      </w:r>
      <w:r w:rsidRPr="000C46DC">
        <w:rPr>
          <w:color w:val="4F80BC"/>
          <w:spacing w:val="-1"/>
          <w:lang w:val="it-IT"/>
        </w:rPr>
        <w:t>ed</w:t>
      </w:r>
      <w:r w:rsidRPr="000C46DC">
        <w:rPr>
          <w:color w:val="4F80BC"/>
          <w:lang w:val="it-IT"/>
        </w:rPr>
        <w:t xml:space="preserve"> </w:t>
      </w:r>
      <w:r w:rsidRPr="000C46DC">
        <w:rPr>
          <w:color w:val="4F80BC"/>
          <w:spacing w:val="-1"/>
          <w:lang w:val="it-IT"/>
        </w:rPr>
        <w:t>aggiornamenti</w:t>
      </w:r>
      <w:bookmarkEnd w:id="17"/>
    </w:p>
    <w:p w14:paraId="3A0BEC52" w14:textId="77777777" w:rsidR="0050605F" w:rsidRPr="000C46DC" w:rsidRDefault="00B15F94">
      <w:pPr>
        <w:pStyle w:val="Corpodeltesto"/>
        <w:spacing w:before="1"/>
        <w:ind w:left="272" w:right="445"/>
        <w:jc w:val="both"/>
        <w:rPr>
          <w:lang w:val="it-IT"/>
        </w:rPr>
      </w:pPr>
      <w:r w:rsidRPr="000C46DC">
        <w:rPr>
          <w:spacing w:val="-1"/>
          <w:lang w:val="it-IT"/>
        </w:rPr>
        <w:t>Il</w:t>
      </w:r>
      <w:r w:rsidRPr="000C46DC">
        <w:rPr>
          <w:spacing w:val="-2"/>
          <w:lang w:val="it-IT"/>
        </w:rPr>
        <w:t xml:space="preserve"> </w:t>
      </w:r>
      <w:r w:rsidRPr="000C46DC">
        <w:rPr>
          <w:lang w:val="it-IT"/>
        </w:rPr>
        <w:t>PTPC</w:t>
      </w:r>
      <w:ins w:id="18" w:author="mastro" w:date="2018-05-07T18:50:00Z">
        <w:r w:rsidR="004D1DA6">
          <w:rPr>
            <w:lang w:val="it-IT"/>
          </w:rPr>
          <w:t>T</w:t>
        </w:r>
      </w:ins>
      <w:r w:rsidRPr="000C46DC">
        <w:rPr>
          <w:lang w:val="it-IT"/>
        </w:rPr>
        <w:t>,</w:t>
      </w:r>
      <w:r w:rsidRPr="000C46DC">
        <w:rPr>
          <w:spacing w:val="-2"/>
          <w:lang w:val="it-IT"/>
        </w:rPr>
        <w:t xml:space="preserve"> </w:t>
      </w:r>
      <w:r w:rsidRPr="000C46DC">
        <w:rPr>
          <w:lang w:val="it-IT"/>
        </w:rPr>
        <w:t>che</w:t>
      </w:r>
      <w:r w:rsidRPr="000C46DC">
        <w:rPr>
          <w:spacing w:val="-1"/>
          <w:lang w:val="it-IT"/>
        </w:rPr>
        <w:t xml:space="preserve"> </w:t>
      </w:r>
      <w:r w:rsidRPr="000C46DC">
        <w:rPr>
          <w:lang w:val="it-IT"/>
        </w:rPr>
        <w:t>entra</w:t>
      </w:r>
      <w:r w:rsidRPr="000C46DC">
        <w:rPr>
          <w:spacing w:val="-2"/>
          <w:lang w:val="it-IT"/>
        </w:rPr>
        <w:t xml:space="preserve"> in</w:t>
      </w:r>
      <w:r w:rsidRPr="000C46DC">
        <w:rPr>
          <w:lang w:val="it-IT"/>
        </w:rPr>
        <w:t xml:space="preserve"> </w:t>
      </w:r>
      <w:r w:rsidRPr="000C46DC">
        <w:rPr>
          <w:spacing w:val="-1"/>
          <w:lang w:val="it-IT"/>
        </w:rPr>
        <w:t>vigore</w:t>
      </w:r>
      <w:r w:rsidRPr="000C46DC">
        <w:rPr>
          <w:spacing w:val="-2"/>
          <w:lang w:val="it-IT"/>
        </w:rPr>
        <w:t xml:space="preserve"> </w:t>
      </w:r>
      <w:r w:rsidRPr="000C46DC">
        <w:rPr>
          <w:spacing w:val="-1"/>
          <w:lang w:val="it-IT"/>
        </w:rPr>
        <w:t>successivamente all’adozione</w:t>
      </w:r>
      <w:r w:rsidRPr="000C46DC">
        <w:rPr>
          <w:spacing w:val="-4"/>
          <w:lang w:val="it-IT"/>
        </w:rPr>
        <w:t xml:space="preserve"> </w:t>
      </w:r>
      <w:r w:rsidRPr="000C46DC">
        <w:rPr>
          <w:lang w:val="it-IT"/>
        </w:rPr>
        <w:t>da</w:t>
      </w:r>
      <w:r w:rsidRPr="000C46DC">
        <w:rPr>
          <w:spacing w:val="-1"/>
          <w:lang w:val="it-IT"/>
        </w:rPr>
        <w:t xml:space="preserve"> parte</w:t>
      </w:r>
      <w:r w:rsidRPr="000C46DC">
        <w:rPr>
          <w:spacing w:val="-4"/>
          <w:lang w:val="it-IT"/>
        </w:rPr>
        <w:t xml:space="preserve"> </w:t>
      </w:r>
      <w:r w:rsidR="00376C4D">
        <w:rPr>
          <w:lang w:val="it-IT"/>
        </w:rPr>
        <w:t>dell’</w:t>
      </w:r>
      <w:r w:rsidRPr="000C46DC">
        <w:rPr>
          <w:spacing w:val="-1"/>
          <w:lang w:val="it-IT"/>
        </w:rPr>
        <w:t xml:space="preserve"> </w:t>
      </w:r>
      <w:r w:rsidR="00376C4D">
        <w:rPr>
          <w:spacing w:val="-1"/>
          <w:lang w:val="it-IT"/>
        </w:rPr>
        <w:t>OPO</w:t>
      </w:r>
      <w:r w:rsidR="006D6911" w:rsidRPr="000C46DC">
        <w:rPr>
          <w:spacing w:val="-1"/>
          <w:lang w:val="it-IT"/>
        </w:rPr>
        <w:t>SR</w:t>
      </w:r>
      <w:r w:rsidRPr="000C46DC">
        <w:rPr>
          <w:spacing w:val="-1"/>
          <w:lang w:val="it-IT"/>
        </w:rPr>
        <w:t>,</w:t>
      </w:r>
      <w:r w:rsidRPr="000C46DC">
        <w:rPr>
          <w:spacing w:val="-2"/>
          <w:lang w:val="it-IT"/>
        </w:rPr>
        <w:t xml:space="preserve"> </w:t>
      </w:r>
      <w:r w:rsidRPr="000C46DC">
        <w:rPr>
          <w:lang w:val="it-IT"/>
        </w:rPr>
        <w:t>è</w:t>
      </w:r>
      <w:r w:rsidRPr="000C46DC">
        <w:rPr>
          <w:spacing w:val="-1"/>
          <w:lang w:val="it-IT"/>
        </w:rPr>
        <w:t xml:space="preserve"> sottoposto</w:t>
      </w:r>
      <w:r w:rsidRPr="000C46DC">
        <w:rPr>
          <w:spacing w:val="-2"/>
          <w:lang w:val="it-IT"/>
        </w:rPr>
        <w:t xml:space="preserve"> </w:t>
      </w:r>
      <w:r w:rsidRPr="000C46DC">
        <w:rPr>
          <w:lang w:val="it-IT"/>
        </w:rPr>
        <w:t>alla</w:t>
      </w:r>
      <w:r w:rsidRPr="000C46DC">
        <w:rPr>
          <w:rFonts w:ascii="Times New Roman" w:eastAsia="Times New Roman" w:hAnsi="Times New Roman"/>
          <w:spacing w:val="73"/>
          <w:lang w:val="it-IT"/>
        </w:rPr>
        <w:t xml:space="preserve"> </w:t>
      </w:r>
      <w:r w:rsidRPr="000C46DC">
        <w:rPr>
          <w:spacing w:val="-1"/>
          <w:lang w:val="it-IT"/>
        </w:rPr>
        <w:t>consultazione</w:t>
      </w:r>
      <w:r w:rsidRPr="000C46DC">
        <w:rPr>
          <w:spacing w:val="8"/>
          <w:lang w:val="it-IT"/>
        </w:rPr>
        <w:t xml:space="preserve"> </w:t>
      </w:r>
      <w:r w:rsidRPr="000C46DC">
        <w:rPr>
          <w:spacing w:val="-1"/>
          <w:lang w:val="it-IT"/>
        </w:rPr>
        <w:t>online</w:t>
      </w:r>
      <w:r w:rsidRPr="000C46DC">
        <w:rPr>
          <w:spacing w:val="8"/>
          <w:lang w:val="it-IT"/>
        </w:rPr>
        <w:t xml:space="preserve"> </w:t>
      </w:r>
      <w:r w:rsidRPr="000C46DC">
        <w:rPr>
          <w:lang w:val="it-IT"/>
        </w:rPr>
        <w:t>sul</w:t>
      </w:r>
      <w:r w:rsidRPr="000C46DC">
        <w:rPr>
          <w:spacing w:val="5"/>
          <w:lang w:val="it-IT"/>
        </w:rPr>
        <w:t xml:space="preserve"> </w:t>
      </w:r>
      <w:r w:rsidRPr="000C46DC">
        <w:rPr>
          <w:lang w:val="it-IT"/>
        </w:rPr>
        <w:t>sito</w:t>
      </w:r>
      <w:r w:rsidRPr="000C46DC">
        <w:rPr>
          <w:spacing w:val="8"/>
          <w:lang w:val="it-IT"/>
        </w:rPr>
        <w:t xml:space="preserve"> </w:t>
      </w:r>
      <w:r w:rsidRPr="000C46DC">
        <w:rPr>
          <w:spacing w:val="-1"/>
          <w:lang w:val="it-IT"/>
        </w:rPr>
        <w:t>istituzionale</w:t>
      </w:r>
      <w:r w:rsidRPr="000C46DC">
        <w:rPr>
          <w:spacing w:val="6"/>
          <w:lang w:val="it-IT"/>
        </w:rPr>
        <w:t xml:space="preserve"> </w:t>
      </w:r>
      <w:r w:rsidRPr="000C46DC">
        <w:rPr>
          <w:lang w:val="it-IT"/>
        </w:rPr>
        <w:t>del</w:t>
      </w:r>
      <w:r w:rsidRPr="000C46DC">
        <w:rPr>
          <w:spacing w:val="7"/>
          <w:lang w:val="it-IT"/>
        </w:rPr>
        <w:t xml:space="preserve"> </w:t>
      </w:r>
      <w:r w:rsidR="00376C4D">
        <w:rPr>
          <w:spacing w:val="7"/>
          <w:lang w:val="it-IT"/>
        </w:rPr>
        <w:t>OPO</w:t>
      </w:r>
      <w:r w:rsidR="006D6911" w:rsidRPr="000C46DC">
        <w:rPr>
          <w:spacing w:val="-1"/>
          <w:lang w:val="it-IT"/>
        </w:rPr>
        <w:t>SR</w:t>
      </w:r>
      <w:r w:rsidRPr="000C46DC">
        <w:rPr>
          <w:spacing w:val="-1"/>
          <w:lang w:val="it-IT"/>
        </w:rPr>
        <w:t>,</w:t>
      </w:r>
      <w:r w:rsidRPr="000C46DC">
        <w:rPr>
          <w:spacing w:val="7"/>
          <w:lang w:val="it-IT"/>
        </w:rPr>
        <w:t xml:space="preserve"> </w:t>
      </w:r>
      <w:hyperlink r:id="rId36" w:history="1">
        <w:r w:rsidR="00376C4D" w:rsidRPr="00592D77">
          <w:rPr>
            <w:rStyle w:val="Collegamentoipertestuale"/>
            <w:spacing w:val="-1"/>
            <w:u w:color="0000FF"/>
            <w:lang w:val="it-IT"/>
          </w:rPr>
          <w:t>www.ordineostetrichesiracusa.it</w:t>
        </w:r>
      </w:hyperlink>
      <w:r w:rsidR="006D6911" w:rsidRPr="000C46DC">
        <w:rPr>
          <w:spacing w:val="-1"/>
          <w:u w:color="0000FF"/>
          <w:lang w:val="it-IT"/>
        </w:rPr>
        <w:t xml:space="preserve">, </w:t>
      </w:r>
      <w:r w:rsidRPr="000C46DC">
        <w:rPr>
          <w:spacing w:val="-1"/>
          <w:lang w:val="it-IT"/>
        </w:rPr>
        <w:t>previo</w:t>
      </w:r>
      <w:r w:rsidRPr="000C46DC">
        <w:rPr>
          <w:spacing w:val="8"/>
          <w:lang w:val="it-IT"/>
        </w:rPr>
        <w:t xml:space="preserve"> </w:t>
      </w:r>
      <w:r w:rsidRPr="000C46DC">
        <w:rPr>
          <w:spacing w:val="-1"/>
          <w:lang w:val="it-IT"/>
        </w:rPr>
        <w:t>annuncio</w:t>
      </w:r>
      <w:r w:rsidRPr="000C46DC">
        <w:rPr>
          <w:rFonts w:ascii="Times New Roman" w:eastAsia="Times New Roman" w:hAnsi="Times New Roman"/>
          <w:spacing w:val="115"/>
          <w:lang w:val="it-IT"/>
        </w:rPr>
        <w:t xml:space="preserve"> </w:t>
      </w:r>
      <w:r w:rsidRPr="000C46DC">
        <w:rPr>
          <w:lang w:val="it-IT"/>
        </w:rPr>
        <w:t>e/o</w:t>
      </w:r>
      <w:r w:rsidRPr="000C46DC">
        <w:rPr>
          <w:spacing w:val="50"/>
          <w:lang w:val="it-IT"/>
        </w:rPr>
        <w:t xml:space="preserve"> </w:t>
      </w:r>
      <w:r w:rsidRPr="000C46DC">
        <w:rPr>
          <w:spacing w:val="-1"/>
          <w:lang w:val="it-IT"/>
        </w:rPr>
        <w:t>comunicazione</w:t>
      </w:r>
      <w:r w:rsidRPr="000C46DC">
        <w:rPr>
          <w:spacing w:val="50"/>
          <w:lang w:val="it-IT"/>
        </w:rPr>
        <w:t xml:space="preserve"> </w:t>
      </w:r>
      <w:r w:rsidRPr="000C46DC">
        <w:rPr>
          <w:lang w:val="it-IT"/>
        </w:rPr>
        <w:t>da</w:t>
      </w:r>
      <w:r w:rsidRPr="000C46DC">
        <w:rPr>
          <w:spacing w:val="50"/>
          <w:lang w:val="it-IT"/>
        </w:rPr>
        <w:t xml:space="preserve"> </w:t>
      </w:r>
      <w:r w:rsidRPr="000C46DC">
        <w:rPr>
          <w:spacing w:val="-1"/>
          <w:lang w:val="it-IT"/>
        </w:rPr>
        <w:t>rivolgere</w:t>
      </w:r>
      <w:r w:rsidRPr="000C46DC">
        <w:rPr>
          <w:spacing w:val="50"/>
          <w:lang w:val="it-IT"/>
        </w:rPr>
        <w:t xml:space="preserve"> </w:t>
      </w:r>
      <w:r w:rsidRPr="000C46DC">
        <w:rPr>
          <w:lang w:val="it-IT"/>
        </w:rPr>
        <w:t>ai</w:t>
      </w:r>
      <w:r w:rsidRPr="000C46DC">
        <w:rPr>
          <w:spacing w:val="50"/>
          <w:lang w:val="it-IT"/>
        </w:rPr>
        <w:t xml:space="preserve"> </w:t>
      </w:r>
      <w:r w:rsidRPr="000C46DC">
        <w:rPr>
          <w:spacing w:val="-1"/>
          <w:lang w:val="it-IT"/>
        </w:rPr>
        <w:t>principali</w:t>
      </w:r>
      <w:r w:rsidRPr="000C46DC">
        <w:rPr>
          <w:lang w:val="it-IT"/>
        </w:rPr>
        <w:t xml:space="preserve"> </w:t>
      </w:r>
      <w:r w:rsidRPr="000C46DC">
        <w:rPr>
          <w:rFonts w:cs="Calibri"/>
          <w:i/>
          <w:spacing w:val="-1"/>
          <w:lang w:val="it-IT"/>
        </w:rPr>
        <w:t>stakeholder</w:t>
      </w:r>
      <w:r w:rsidRPr="000C46DC">
        <w:rPr>
          <w:rFonts w:cs="Calibri"/>
          <w:i/>
          <w:spacing w:val="-2"/>
          <w:lang w:val="it-IT"/>
        </w:rPr>
        <w:t xml:space="preserve"> </w:t>
      </w:r>
      <w:r w:rsidRPr="000C46DC">
        <w:rPr>
          <w:lang w:val="it-IT"/>
        </w:rPr>
        <w:t>individuati</w:t>
      </w:r>
      <w:r w:rsidRPr="000C46DC">
        <w:rPr>
          <w:spacing w:val="-4"/>
          <w:lang w:val="it-IT"/>
        </w:rPr>
        <w:t xml:space="preserve"> </w:t>
      </w:r>
      <w:r w:rsidRPr="000C46DC">
        <w:rPr>
          <w:spacing w:val="-1"/>
          <w:lang w:val="it-IT"/>
        </w:rPr>
        <w:t>in:</w:t>
      </w:r>
    </w:p>
    <w:p w14:paraId="7675D788" w14:textId="77777777" w:rsidR="0050605F" w:rsidRPr="000C46DC" w:rsidRDefault="00B15F94">
      <w:pPr>
        <w:pStyle w:val="Corpodeltesto"/>
        <w:numPr>
          <w:ilvl w:val="0"/>
          <w:numId w:val="17"/>
        </w:numPr>
        <w:tabs>
          <w:tab w:val="left" w:pos="993"/>
        </w:tabs>
        <w:spacing w:line="304" w:lineRule="exact"/>
        <w:rPr>
          <w:lang w:val="it-IT"/>
        </w:rPr>
      </w:pPr>
      <w:r w:rsidRPr="000C46DC">
        <w:rPr>
          <w:spacing w:val="-1"/>
          <w:lang w:val="it-IT"/>
        </w:rPr>
        <w:t>FNO</w:t>
      </w:r>
      <w:r w:rsidR="00376C4D">
        <w:rPr>
          <w:spacing w:val="-1"/>
          <w:lang w:val="it-IT"/>
        </w:rPr>
        <w:t>PO</w:t>
      </w:r>
      <w:r w:rsidRPr="000C46DC">
        <w:rPr>
          <w:spacing w:val="-1"/>
          <w:lang w:val="it-IT"/>
        </w:rPr>
        <w:t>,</w:t>
      </w:r>
      <w:r w:rsidR="00376C4D">
        <w:rPr>
          <w:spacing w:val="-1"/>
          <w:lang w:val="it-IT"/>
        </w:rPr>
        <w:t xml:space="preserve"> Ordini P</w:t>
      </w:r>
      <w:r w:rsidRPr="000C46DC">
        <w:rPr>
          <w:spacing w:val="-1"/>
          <w:lang w:val="it-IT"/>
        </w:rPr>
        <w:t>rovinciali</w:t>
      </w:r>
      <w:r w:rsidRPr="000C46DC">
        <w:rPr>
          <w:spacing w:val="45"/>
          <w:lang w:val="it-IT"/>
        </w:rPr>
        <w:t xml:space="preserve"> </w:t>
      </w:r>
      <w:r w:rsidRPr="000C46DC">
        <w:rPr>
          <w:lang w:val="it-IT"/>
        </w:rPr>
        <w:t>e</w:t>
      </w:r>
      <w:r w:rsidRPr="000C46DC">
        <w:rPr>
          <w:spacing w:val="-2"/>
          <w:lang w:val="it-IT"/>
        </w:rPr>
        <w:t xml:space="preserve"> </w:t>
      </w:r>
      <w:r w:rsidR="00376C4D">
        <w:rPr>
          <w:spacing w:val="-1"/>
          <w:lang w:val="it-IT"/>
        </w:rPr>
        <w:t>I</w:t>
      </w:r>
      <w:r w:rsidRPr="000C46DC">
        <w:rPr>
          <w:spacing w:val="-1"/>
          <w:lang w:val="it-IT"/>
        </w:rPr>
        <w:t>nterprovinciali</w:t>
      </w:r>
      <w:r w:rsidRPr="000C46DC">
        <w:rPr>
          <w:spacing w:val="-2"/>
          <w:lang w:val="it-IT"/>
        </w:rPr>
        <w:t xml:space="preserve"> </w:t>
      </w:r>
      <w:r w:rsidRPr="000C46DC">
        <w:rPr>
          <w:spacing w:val="-1"/>
          <w:lang w:val="it-IT"/>
        </w:rPr>
        <w:t>delle</w:t>
      </w:r>
      <w:r w:rsidRPr="000C46DC">
        <w:rPr>
          <w:spacing w:val="-4"/>
          <w:lang w:val="it-IT"/>
        </w:rPr>
        <w:t xml:space="preserve"> </w:t>
      </w:r>
      <w:r w:rsidR="00376C4D">
        <w:rPr>
          <w:spacing w:val="-1"/>
          <w:lang w:val="it-IT"/>
        </w:rPr>
        <w:t>O</w:t>
      </w:r>
      <w:r w:rsidRPr="000C46DC">
        <w:rPr>
          <w:spacing w:val="-1"/>
          <w:lang w:val="it-IT"/>
        </w:rPr>
        <w:t>stetriche,</w:t>
      </w:r>
    </w:p>
    <w:p w14:paraId="21DA8321" w14:textId="77777777" w:rsidR="0050605F" w:rsidRPr="000C46DC" w:rsidRDefault="00B15F94">
      <w:pPr>
        <w:pStyle w:val="Corpodeltesto"/>
        <w:numPr>
          <w:ilvl w:val="0"/>
          <w:numId w:val="17"/>
        </w:numPr>
        <w:tabs>
          <w:tab w:val="left" w:pos="993"/>
        </w:tabs>
        <w:spacing w:line="305" w:lineRule="exact"/>
        <w:rPr>
          <w:lang w:val="it-IT"/>
        </w:rPr>
      </w:pPr>
      <w:r w:rsidRPr="000C46DC">
        <w:rPr>
          <w:spacing w:val="-1"/>
          <w:lang w:val="it-IT"/>
        </w:rPr>
        <w:t>Ostetriche</w:t>
      </w:r>
      <w:r w:rsidRPr="000C46DC">
        <w:rPr>
          <w:spacing w:val="-3"/>
          <w:lang w:val="it-IT"/>
        </w:rPr>
        <w:t xml:space="preserve"> </w:t>
      </w:r>
      <w:r w:rsidRPr="000C46DC">
        <w:rPr>
          <w:spacing w:val="-1"/>
          <w:lang w:val="it-IT"/>
        </w:rPr>
        <w:t>iscritte</w:t>
      </w:r>
      <w:r w:rsidRPr="000C46DC">
        <w:rPr>
          <w:spacing w:val="-3"/>
          <w:lang w:val="it-IT"/>
        </w:rPr>
        <w:t xml:space="preserve"> </w:t>
      </w:r>
      <w:r w:rsidRPr="000C46DC">
        <w:rPr>
          <w:spacing w:val="-1"/>
          <w:lang w:val="it-IT"/>
        </w:rPr>
        <w:t>all’Albo</w:t>
      </w:r>
      <w:r w:rsidRPr="000C46DC">
        <w:rPr>
          <w:spacing w:val="-3"/>
          <w:lang w:val="it-IT"/>
        </w:rPr>
        <w:t xml:space="preserve"> </w:t>
      </w:r>
      <w:r w:rsidRPr="000C46DC">
        <w:rPr>
          <w:spacing w:val="-1"/>
          <w:lang w:val="it-IT"/>
        </w:rPr>
        <w:t>Provincialie</w:t>
      </w:r>
      <w:r w:rsidRPr="000C46DC">
        <w:rPr>
          <w:spacing w:val="-4"/>
          <w:lang w:val="it-IT"/>
        </w:rPr>
        <w:t xml:space="preserve"> </w:t>
      </w:r>
      <w:r w:rsidRPr="000C46DC">
        <w:rPr>
          <w:lang w:val="it-IT"/>
        </w:rPr>
        <w:t>di</w:t>
      </w:r>
      <w:r w:rsidRPr="000C46DC">
        <w:rPr>
          <w:spacing w:val="-3"/>
          <w:lang w:val="it-IT"/>
        </w:rPr>
        <w:t xml:space="preserve"> </w:t>
      </w:r>
      <w:r w:rsidR="006D6911" w:rsidRPr="000C46DC">
        <w:rPr>
          <w:spacing w:val="-1"/>
          <w:lang w:val="it-IT"/>
        </w:rPr>
        <w:t>Siracusa</w:t>
      </w:r>
      <w:r w:rsidRPr="000C46DC">
        <w:rPr>
          <w:spacing w:val="-3"/>
          <w:lang w:val="it-IT"/>
        </w:rPr>
        <w:t xml:space="preserve"> </w:t>
      </w:r>
      <w:r w:rsidRPr="000C46DC">
        <w:rPr>
          <w:spacing w:val="-1"/>
          <w:lang w:val="it-IT"/>
        </w:rPr>
        <w:t>(per</w:t>
      </w:r>
      <w:r w:rsidRPr="000C46DC">
        <w:rPr>
          <w:spacing w:val="-2"/>
          <w:lang w:val="it-IT"/>
        </w:rPr>
        <w:t xml:space="preserve"> </w:t>
      </w:r>
      <w:r w:rsidRPr="000C46DC">
        <w:rPr>
          <w:lang w:val="it-IT"/>
        </w:rPr>
        <w:t>il</w:t>
      </w:r>
      <w:r w:rsidRPr="000C46DC">
        <w:rPr>
          <w:spacing w:val="-6"/>
          <w:lang w:val="it-IT"/>
        </w:rPr>
        <w:t xml:space="preserve"> </w:t>
      </w:r>
      <w:r w:rsidRPr="000C46DC">
        <w:rPr>
          <w:spacing w:val="-1"/>
          <w:lang w:val="it-IT"/>
        </w:rPr>
        <w:t>tramite</w:t>
      </w:r>
      <w:r w:rsidRPr="000C46DC">
        <w:rPr>
          <w:spacing w:val="-4"/>
          <w:lang w:val="it-IT"/>
        </w:rPr>
        <w:t xml:space="preserve"> </w:t>
      </w:r>
      <w:r w:rsidRPr="000C46DC">
        <w:rPr>
          <w:spacing w:val="-1"/>
          <w:lang w:val="it-IT"/>
        </w:rPr>
        <w:t>specifica</w:t>
      </w:r>
      <w:r w:rsidRPr="000C46DC">
        <w:rPr>
          <w:spacing w:val="-3"/>
          <w:lang w:val="it-IT"/>
        </w:rPr>
        <w:t xml:space="preserve"> </w:t>
      </w:r>
      <w:r w:rsidRPr="000C46DC">
        <w:rPr>
          <w:spacing w:val="-1"/>
          <w:lang w:val="it-IT"/>
        </w:rPr>
        <w:t>lettera),</w:t>
      </w:r>
    </w:p>
    <w:p w14:paraId="56E5533E" w14:textId="77777777" w:rsidR="0050605F" w:rsidRPr="000C46DC" w:rsidRDefault="00B15F94">
      <w:pPr>
        <w:pStyle w:val="Corpodeltesto"/>
        <w:numPr>
          <w:ilvl w:val="0"/>
          <w:numId w:val="17"/>
        </w:numPr>
        <w:tabs>
          <w:tab w:val="left" w:pos="993"/>
        </w:tabs>
        <w:spacing w:before="1" w:line="305" w:lineRule="exact"/>
        <w:rPr>
          <w:lang w:val="it-IT"/>
        </w:rPr>
      </w:pPr>
      <w:r w:rsidRPr="000C46DC">
        <w:rPr>
          <w:lang w:val="it-IT"/>
        </w:rPr>
        <w:t>Cittadini</w:t>
      </w:r>
      <w:r w:rsidRPr="000C46DC">
        <w:rPr>
          <w:spacing w:val="49"/>
          <w:lang w:val="it-IT"/>
        </w:rPr>
        <w:t xml:space="preserve"> </w:t>
      </w:r>
      <w:r w:rsidRPr="000C46DC">
        <w:rPr>
          <w:spacing w:val="-1"/>
          <w:lang w:val="it-IT"/>
        </w:rPr>
        <w:t>(tramite</w:t>
      </w:r>
      <w:r w:rsidRPr="000C46DC">
        <w:rPr>
          <w:spacing w:val="50"/>
          <w:lang w:val="it-IT"/>
        </w:rPr>
        <w:t xml:space="preserve"> </w:t>
      </w:r>
      <w:r w:rsidRPr="000C46DC">
        <w:rPr>
          <w:spacing w:val="-1"/>
          <w:lang w:val="it-IT"/>
        </w:rPr>
        <w:t>pubblicazione</w:t>
      </w:r>
      <w:r w:rsidRPr="000C46DC">
        <w:rPr>
          <w:spacing w:val="-3"/>
          <w:lang w:val="it-IT"/>
        </w:rPr>
        <w:t xml:space="preserve"> </w:t>
      </w:r>
      <w:r w:rsidRPr="000C46DC">
        <w:rPr>
          <w:lang w:val="it-IT"/>
        </w:rPr>
        <w:t>sul</w:t>
      </w:r>
      <w:r w:rsidRPr="000C46DC">
        <w:rPr>
          <w:spacing w:val="-4"/>
          <w:lang w:val="it-IT"/>
        </w:rPr>
        <w:t xml:space="preserve"> </w:t>
      </w:r>
      <w:r w:rsidRPr="000C46DC">
        <w:rPr>
          <w:spacing w:val="-1"/>
          <w:lang w:val="it-IT"/>
        </w:rPr>
        <w:t>Sito),</w:t>
      </w:r>
    </w:p>
    <w:p w14:paraId="36B74B97" w14:textId="77777777" w:rsidR="0050605F" w:rsidRPr="000C46DC" w:rsidRDefault="00B15F94">
      <w:pPr>
        <w:pStyle w:val="Corpodeltesto"/>
        <w:numPr>
          <w:ilvl w:val="0"/>
          <w:numId w:val="17"/>
        </w:numPr>
        <w:tabs>
          <w:tab w:val="left" w:pos="993"/>
        </w:tabs>
        <w:spacing w:line="305" w:lineRule="exact"/>
        <w:rPr>
          <w:lang w:val="it-IT"/>
        </w:rPr>
      </w:pPr>
      <w:r w:rsidRPr="000C46DC">
        <w:rPr>
          <w:spacing w:val="-1"/>
          <w:lang w:val="it-IT"/>
        </w:rPr>
        <w:t>Ministero</w:t>
      </w:r>
      <w:r w:rsidRPr="000C46DC">
        <w:rPr>
          <w:spacing w:val="50"/>
          <w:lang w:val="it-IT"/>
        </w:rPr>
        <w:t xml:space="preserve"> </w:t>
      </w:r>
      <w:r w:rsidRPr="000C46DC">
        <w:rPr>
          <w:spacing w:val="-1"/>
          <w:lang w:val="it-IT"/>
        </w:rPr>
        <w:t>della</w:t>
      </w:r>
      <w:r w:rsidRPr="000C46DC">
        <w:rPr>
          <w:spacing w:val="50"/>
          <w:lang w:val="it-IT"/>
        </w:rPr>
        <w:t xml:space="preserve"> </w:t>
      </w:r>
      <w:r w:rsidRPr="000C46DC">
        <w:rPr>
          <w:spacing w:val="-1"/>
          <w:lang w:val="it-IT"/>
        </w:rPr>
        <w:t>Salute</w:t>
      </w:r>
      <w:r w:rsidRPr="000C46DC">
        <w:rPr>
          <w:spacing w:val="50"/>
          <w:lang w:val="it-IT"/>
        </w:rPr>
        <w:t xml:space="preserve"> </w:t>
      </w:r>
      <w:r w:rsidRPr="000C46DC">
        <w:rPr>
          <w:spacing w:val="-1"/>
          <w:lang w:val="it-IT"/>
        </w:rPr>
        <w:t>(Dipartimento</w:t>
      </w:r>
      <w:r w:rsidRPr="000C46DC">
        <w:rPr>
          <w:spacing w:val="49"/>
          <w:lang w:val="it-IT"/>
        </w:rPr>
        <w:t xml:space="preserve"> </w:t>
      </w:r>
      <w:r w:rsidRPr="000C46DC">
        <w:rPr>
          <w:spacing w:val="-1"/>
          <w:lang w:val="it-IT"/>
        </w:rPr>
        <w:t>professioni</w:t>
      </w:r>
      <w:r w:rsidRPr="000C46DC">
        <w:rPr>
          <w:spacing w:val="52"/>
          <w:lang w:val="it-IT"/>
        </w:rPr>
        <w:t xml:space="preserve"> </w:t>
      </w:r>
      <w:r w:rsidRPr="000C46DC">
        <w:rPr>
          <w:spacing w:val="-1"/>
          <w:lang w:val="it-IT"/>
        </w:rPr>
        <w:t>sanitarie),</w:t>
      </w:r>
    </w:p>
    <w:p w14:paraId="30DBA012" w14:textId="77777777" w:rsidR="0050605F" w:rsidRDefault="00B15F94">
      <w:pPr>
        <w:pStyle w:val="Corpodeltesto"/>
        <w:numPr>
          <w:ilvl w:val="0"/>
          <w:numId w:val="17"/>
        </w:numPr>
        <w:tabs>
          <w:tab w:val="left" w:pos="993"/>
        </w:tabs>
        <w:spacing w:before="1" w:line="305" w:lineRule="exact"/>
      </w:pPr>
      <w:r>
        <w:t>Dipartimento</w:t>
      </w:r>
      <w:r>
        <w:rPr>
          <w:spacing w:val="48"/>
        </w:rPr>
        <w:t xml:space="preserve"> </w:t>
      </w:r>
      <w:r>
        <w:t>della</w:t>
      </w:r>
      <w:r>
        <w:rPr>
          <w:spacing w:val="50"/>
        </w:rPr>
        <w:t xml:space="preserve"> </w:t>
      </w:r>
      <w:r>
        <w:rPr>
          <w:spacing w:val="-1"/>
        </w:rPr>
        <w:t>Funzione</w:t>
      </w:r>
      <w:r>
        <w:rPr>
          <w:spacing w:val="-3"/>
        </w:rPr>
        <w:t xml:space="preserve"> </w:t>
      </w:r>
      <w:r>
        <w:t>pubblica,</w:t>
      </w:r>
    </w:p>
    <w:p w14:paraId="74989F90" w14:textId="77777777" w:rsidR="0050605F" w:rsidRDefault="00B15F94">
      <w:pPr>
        <w:pStyle w:val="Corpodeltesto"/>
        <w:numPr>
          <w:ilvl w:val="0"/>
          <w:numId w:val="17"/>
        </w:numPr>
        <w:tabs>
          <w:tab w:val="left" w:pos="993"/>
        </w:tabs>
        <w:spacing w:line="305" w:lineRule="exact"/>
      </w:pPr>
      <w:r>
        <w:t>ANAC,</w:t>
      </w:r>
    </w:p>
    <w:p w14:paraId="1E2E4D07" w14:textId="77777777" w:rsidR="0050605F" w:rsidRDefault="00B15F94">
      <w:pPr>
        <w:pStyle w:val="Corpodeltesto"/>
        <w:numPr>
          <w:ilvl w:val="0"/>
          <w:numId w:val="17"/>
        </w:numPr>
        <w:tabs>
          <w:tab w:val="left" w:pos="993"/>
        </w:tabs>
        <w:spacing w:line="305" w:lineRule="exact"/>
      </w:pPr>
      <w:r>
        <w:rPr>
          <w:spacing w:val="-1"/>
        </w:rPr>
        <w:t>Organizzazioni</w:t>
      </w:r>
      <w:r>
        <w:rPr>
          <w:spacing w:val="-4"/>
        </w:rPr>
        <w:t xml:space="preserve"> </w:t>
      </w:r>
      <w:r>
        <w:rPr>
          <w:spacing w:val="-1"/>
        </w:rPr>
        <w:t>Sindacali,</w:t>
      </w:r>
    </w:p>
    <w:p w14:paraId="714DC6CE" w14:textId="77777777" w:rsidR="0050605F" w:rsidRPr="000C46DC" w:rsidRDefault="00B15F94">
      <w:pPr>
        <w:pStyle w:val="Corpodeltesto"/>
        <w:numPr>
          <w:ilvl w:val="0"/>
          <w:numId w:val="17"/>
        </w:numPr>
        <w:tabs>
          <w:tab w:val="left" w:pos="993"/>
        </w:tabs>
        <w:spacing w:before="1"/>
        <w:rPr>
          <w:lang w:val="it-IT"/>
        </w:rPr>
      </w:pPr>
      <w:r w:rsidRPr="000C46DC">
        <w:rPr>
          <w:lang w:val="it-IT"/>
        </w:rPr>
        <w:t>Associazioni</w:t>
      </w:r>
      <w:r w:rsidRPr="000C46DC">
        <w:rPr>
          <w:spacing w:val="-6"/>
          <w:lang w:val="it-IT"/>
        </w:rPr>
        <w:t xml:space="preserve"> </w:t>
      </w:r>
      <w:r w:rsidRPr="000C46DC">
        <w:rPr>
          <w:lang w:val="it-IT"/>
        </w:rPr>
        <w:t>di</w:t>
      </w:r>
      <w:r w:rsidRPr="000C46DC">
        <w:rPr>
          <w:spacing w:val="-5"/>
          <w:lang w:val="it-IT"/>
        </w:rPr>
        <w:t xml:space="preserve"> </w:t>
      </w:r>
      <w:r w:rsidRPr="000C46DC">
        <w:rPr>
          <w:spacing w:val="-1"/>
          <w:lang w:val="it-IT"/>
        </w:rPr>
        <w:t>utenti</w:t>
      </w:r>
      <w:r w:rsidRPr="000C46DC">
        <w:rPr>
          <w:spacing w:val="-2"/>
          <w:lang w:val="it-IT"/>
        </w:rPr>
        <w:t xml:space="preserve"> </w:t>
      </w:r>
      <w:r w:rsidRPr="000C46DC">
        <w:rPr>
          <w:spacing w:val="-1"/>
          <w:lang w:val="it-IT"/>
        </w:rPr>
        <w:t>(es.</w:t>
      </w:r>
      <w:r w:rsidRPr="000C46DC">
        <w:rPr>
          <w:spacing w:val="-4"/>
          <w:lang w:val="it-IT"/>
        </w:rPr>
        <w:t xml:space="preserve"> </w:t>
      </w:r>
      <w:r w:rsidRPr="000C46DC">
        <w:rPr>
          <w:spacing w:val="-1"/>
          <w:lang w:val="it-IT"/>
        </w:rPr>
        <w:t>Cittadinanza</w:t>
      </w:r>
      <w:r w:rsidRPr="000C46DC">
        <w:rPr>
          <w:spacing w:val="-5"/>
          <w:lang w:val="it-IT"/>
        </w:rPr>
        <w:t xml:space="preserve"> </w:t>
      </w:r>
      <w:r w:rsidRPr="000C46DC">
        <w:rPr>
          <w:spacing w:val="-1"/>
          <w:lang w:val="it-IT"/>
        </w:rPr>
        <w:t>attiva,</w:t>
      </w:r>
      <w:r w:rsidRPr="000C46DC">
        <w:rPr>
          <w:spacing w:val="-3"/>
          <w:lang w:val="it-IT"/>
        </w:rPr>
        <w:t xml:space="preserve"> </w:t>
      </w:r>
      <w:r w:rsidRPr="000C46DC">
        <w:rPr>
          <w:spacing w:val="-1"/>
          <w:lang w:val="it-IT"/>
        </w:rPr>
        <w:t>Adiconsum).</w:t>
      </w:r>
    </w:p>
    <w:p w14:paraId="4FD0AEB1" w14:textId="77777777" w:rsidR="0050605F" w:rsidRPr="000C46DC" w:rsidRDefault="00B15F94">
      <w:pPr>
        <w:pStyle w:val="Corpodeltesto"/>
        <w:ind w:left="272" w:right="446"/>
        <w:jc w:val="both"/>
        <w:rPr>
          <w:lang w:val="it-IT"/>
        </w:rPr>
      </w:pPr>
      <w:r w:rsidRPr="000C46DC">
        <w:rPr>
          <w:spacing w:val="-1"/>
          <w:lang w:val="it-IT"/>
        </w:rPr>
        <w:t>Il</w:t>
      </w:r>
      <w:r w:rsidRPr="000C46DC">
        <w:rPr>
          <w:spacing w:val="27"/>
          <w:lang w:val="it-IT"/>
        </w:rPr>
        <w:t xml:space="preserve"> </w:t>
      </w:r>
      <w:r w:rsidRPr="000C46DC">
        <w:rPr>
          <w:lang w:val="it-IT"/>
        </w:rPr>
        <w:t>PTPC</w:t>
      </w:r>
      <w:ins w:id="19" w:author="mastro" w:date="2018-05-07T18:51:00Z">
        <w:r w:rsidR="004D1DA6">
          <w:rPr>
            <w:spacing w:val="27"/>
            <w:lang w:val="it-IT"/>
          </w:rPr>
          <w:t xml:space="preserve">T </w:t>
        </w:r>
      </w:ins>
      <w:r w:rsidRPr="000C46DC">
        <w:rPr>
          <w:lang w:val="it-IT"/>
        </w:rPr>
        <w:t>ha</w:t>
      </w:r>
      <w:r w:rsidRPr="000C46DC">
        <w:rPr>
          <w:spacing w:val="25"/>
          <w:lang w:val="it-IT"/>
        </w:rPr>
        <w:t xml:space="preserve"> </w:t>
      </w:r>
      <w:r w:rsidRPr="000C46DC">
        <w:rPr>
          <w:lang w:val="it-IT"/>
        </w:rPr>
        <w:t>una</w:t>
      </w:r>
      <w:r w:rsidRPr="000C46DC">
        <w:rPr>
          <w:spacing w:val="27"/>
          <w:lang w:val="it-IT"/>
        </w:rPr>
        <w:t xml:space="preserve"> </w:t>
      </w:r>
      <w:r w:rsidRPr="000C46DC">
        <w:rPr>
          <w:spacing w:val="-1"/>
          <w:lang w:val="it-IT"/>
        </w:rPr>
        <w:t>validità</w:t>
      </w:r>
      <w:r w:rsidRPr="000C46DC">
        <w:rPr>
          <w:spacing w:val="25"/>
          <w:lang w:val="it-IT"/>
        </w:rPr>
        <w:t xml:space="preserve"> </w:t>
      </w:r>
      <w:r w:rsidRPr="000C46DC">
        <w:rPr>
          <w:spacing w:val="-1"/>
          <w:lang w:val="it-IT"/>
        </w:rPr>
        <w:t>triennale</w:t>
      </w:r>
      <w:r w:rsidRPr="000C46DC">
        <w:rPr>
          <w:spacing w:val="28"/>
          <w:lang w:val="it-IT"/>
        </w:rPr>
        <w:t xml:space="preserve"> </w:t>
      </w:r>
      <w:r w:rsidRPr="000C46DC">
        <w:rPr>
          <w:lang w:val="it-IT"/>
        </w:rPr>
        <w:t>e</w:t>
      </w:r>
      <w:r w:rsidRPr="000C46DC">
        <w:rPr>
          <w:spacing w:val="27"/>
          <w:lang w:val="it-IT"/>
        </w:rPr>
        <w:t xml:space="preserve"> </w:t>
      </w:r>
      <w:r w:rsidRPr="000C46DC">
        <w:rPr>
          <w:spacing w:val="-1"/>
          <w:lang w:val="it-IT"/>
        </w:rPr>
        <w:t>sarà</w:t>
      </w:r>
      <w:r w:rsidRPr="000C46DC">
        <w:rPr>
          <w:spacing w:val="28"/>
          <w:lang w:val="it-IT"/>
        </w:rPr>
        <w:t xml:space="preserve"> </w:t>
      </w:r>
      <w:r w:rsidRPr="000C46DC">
        <w:rPr>
          <w:spacing w:val="-1"/>
          <w:lang w:val="it-IT"/>
        </w:rPr>
        <w:t>aggiornato</w:t>
      </w:r>
      <w:r w:rsidRPr="000C46DC">
        <w:rPr>
          <w:spacing w:val="28"/>
          <w:lang w:val="it-IT"/>
        </w:rPr>
        <w:t xml:space="preserve"> </w:t>
      </w:r>
      <w:r w:rsidRPr="000C46DC">
        <w:rPr>
          <w:spacing w:val="-1"/>
          <w:lang w:val="it-IT"/>
        </w:rPr>
        <w:t>annualmente</w:t>
      </w:r>
      <w:r w:rsidRPr="000C46DC">
        <w:rPr>
          <w:spacing w:val="28"/>
          <w:lang w:val="it-IT"/>
        </w:rPr>
        <w:t xml:space="preserve"> </w:t>
      </w:r>
      <w:r w:rsidRPr="000C46DC">
        <w:rPr>
          <w:spacing w:val="-1"/>
          <w:lang w:val="it-IT"/>
        </w:rPr>
        <w:t>entro</w:t>
      </w:r>
      <w:r w:rsidRPr="000C46DC">
        <w:rPr>
          <w:spacing w:val="27"/>
          <w:lang w:val="it-IT"/>
        </w:rPr>
        <w:t xml:space="preserve"> </w:t>
      </w:r>
      <w:r w:rsidRPr="000C46DC">
        <w:rPr>
          <w:lang w:val="it-IT"/>
        </w:rPr>
        <w:t>il</w:t>
      </w:r>
      <w:r w:rsidRPr="000C46DC">
        <w:rPr>
          <w:spacing w:val="25"/>
          <w:lang w:val="it-IT"/>
        </w:rPr>
        <w:t xml:space="preserve"> </w:t>
      </w:r>
      <w:r w:rsidRPr="000C46DC">
        <w:rPr>
          <w:lang w:val="it-IT"/>
        </w:rPr>
        <w:t>31</w:t>
      </w:r>
      <w:r w:rsidRPr="000C46DC">
        <w:rPr>
          <w:spacing w:val="28"/>
          <w:lang w:val="it-IT"/>
        </w:rPr>
        <w:t xml:space="preserve"> </w:t>
      </w:r>
      <w:r w:rsidRPr="000C46DC">
        <w:rPr>
          <w:spacing w:val="-1"/>
          <w:lang w:val="it-IT"/>
        </w:rPr>
        <w:t>gennaio</w:t>
      </w:r>
      <w:r w:rsidRPr="000C46DC">
        <w:rPr>
          <w:spacing w:val="25"/>
          <w:lang w:val="it-IT"/>
        </w:rPr>
        <w:t xml:space="preserve"> </w:t>
      </w:r>
      <w:r w:rsidRPr="000C46DC">
        <w:rPr>
          <w:lang w:val="it-IT"/>
        </w:rPr>
        <w:t>di</w:t>
      </w:r>
      <w:r w:rsidRPr="000C46DC">
        <w:rPr>
          <w:spacing w:val="28"/>
          <w:lang w:val="it-IT"/>
        </w:rPr>
        <w:t xml:space="preserve"> </w:t>
      </w:r>
      <w:r w:rsidRPr="000C46DC">
        <w:rPr>
          <w:spacing w:val="-1"/>
          <w:lang w:val="it-IT"/>
        </w:rPr>
        <w:t>ciascun</w:t>
      </w:r>
      <w:r w:rsidRPr="000C46DC">
        <w:rPr>
          <w:rFonts w:ascii="Times New Roman" w:hAnsi="Times New Roman"/>
          <w:spacing w:val="89"/>
          <w:lang w:val="it-IT"/>
        </w:rPr>
        <w:t xml:space="preserve"> </w:t>
      </w:r>
      <w:r w:rsidRPr="000C46DC">
        <w:rPr>
          <w:lang w:val="it-IT"/>
        </w:rPr>
        <w:t>anno,</w:t>
      </w:r>
      <w:r w:rsidRPr="000C46DC">
        <w:rPr>
          <w:spacing w:val="39"/>
          <w:lang w:val="it-IT"/>
        </w:rPr>
        <w:t xml:space="preserve"> </w:t>
      </w:r>
      <w:r w:rsidRPr="000C46DC">
        <w:rPr>
          <w:spacing w:val="-2"/>
          <w:lang w:val="it-IT"/>
        </w:rPr>
        <w:t>in</w:t>
      </w:r>
      <w:r w:rsidRPr="000C46DC">
        <w:rPr>
          <w:spacing w:val="39"/>
          <w:lang w:val="it-IT"/>
        </w:rPr>
        <w:t xml:space="preserve"> </w:t>
      </w:r>
      <w:r w:rsidRPr="000C46DC">
        <w:rPr>
          <w:spacing w:val="-1"/>
          <w:lang w:val="it-IT"/>
        </w:rPr>
        <w:t>ottemperanza</w:t>
      </w:r>
      <w:r w:rsidRPr="000C46DC">
        <w:rPr>
          <w:spacing w:val="37"/>
          <w:lang w:val="it-IT"/>
        </w:rPr>
        <w:t xml:space="preserve"> </w:t>
      </w:r>
      <w:r w:rsidRPr="000C46DC">
        <w:rPr>
          <w:lang w:val="it-IT"/>
        </w:rPr>
        <w:t>a</w:t>
      </w:r>
      <w:r w:rsidRPr="000C46DC">
        <w:rPr>
          <w:spacing w:val="39"/>
          <w:lang w:val="it-IT"/>
        </w:rPr>
        <w:t xml:space="preserve"> </w:t>
      </w:r>
      <w:r w:rsidRPr="000C46DC">
        <w:rPr>
          <w:lang w:val="it-IT"/>
        </w:rPr>
        <w:t>quanto</w:t>
      </w:r>
      <w:r w:rsidRPr="000C46DC">
        <w:rPr>
          <w:spacing w:val="39"/>
          <w:lang w:val="it-IT"/>
        </w:rPr>
        <w:t xml:space="preserve"> </w:t>
      </w:r>
      <w:r w:rsidRPr="000C46DC">
        <w:rPr>
          <w:spacing w:val="-1"/>
          <w:lang w:val="it-IT"/>
        </w:rPr>
        <w:t>previsto</w:t>
      </w:r>
      <w:r w:rsidRPr="000C46DC">
        <w:rPr>
          <w:spacing w:val="37"/>
          <w:lang w:val="it-IT"/>
        </w:rPr>
        <w:t xml:space="preserve"> </w:t>
      </w:r>
      <w:r w:rsidRPr="000C46DC">
        <w:rPr>
          <w:spacing w:val="-1"/>
          <w:lang w:val="it-IT"/>
        </w:rPr>
        <w:t>dall'art.</w:t>
      </w:r>
      <w:r w:rsidRPr="000C46DC">
        <w:rPr>
          <w:spacing w:val="22"/>
          <w:lang w:val="it-IT"/>
        </w:rPr>
        <w:t xml:space="preserve"> </w:t>
      </w:r>
      <w:r w:rsidRPr="000C46DC">
        <w:rPr>
          <w:spacing w:val="-1"/>
          <w:lang w:val="it-IT"/>
        </w:rPr>
        <w:t>comma</w:t>
      </w:r>
      <w:r w:rsidRPr="000C46DC">
        <w:rPr>
          <w:spacing w:val="39"/>
          <w:lang w:val="it-IT"/>
        </w:rPr>
        <w:t xml:space="preserve"> </w:t>
      </w:r>
      <w:r w:rsidRPr="000C46DC">
        <w:rPr>
          <w:lang w:val="it-IT"/>
        </w:rPr>
        <w:t>8,</w:t>
      </w:r>
      <w:r w:rsidRPr="000C46DC">
        <w:rPr>
          <w:spacing w:val="39"/>
          <w:lang w:val="it-IT"/>
        </w:rPr>
        <w:t xml:space="preserve"> </w:t>
      </w:r>
      <w:r w:rsidRPr="000C46DC">
        <w:rPr>
          <w:lang w:val="it-IT"/>
        </w:rPr>
        <w:t>della</w:t>
      </w:r>
      <w:r w:rsidRPr="000C46DC">
        <w:rPr>
          <w:spacing w:val="39"/>
          <w:lang w:val="it-IT"/>
        </w:rPr>
        <w:t xml:space="preserve"> </w:t>
      </w:r>
      <w:r w:rsidRPr="000C46DC">
        <w:rPr>
          <w:spacing w:val="-1"/>
          <w:lang w:val="it-IT"/>
        </w:rPr>
        <w:t>legge</w:t>
      </w:r>
      <w:r w:rsidRPr="000C46DC">
        <w:rPr>
          <w:spacing w:val="39"/>
          <w:lang w:val="it-IT"/>
        </w:rPr>
        <w:t xml:space="preserve"> </w:t>
      </w:r>
      <w:r w:rsidRPr="000C46DC">
        <w:rPr>
          <w:lang w:val="it-IT"/>
        </w:rPr>
        <w:t>n.</w:t>
      </w:r>
      <w:r w:rsidRPr="000C46DC">
        <w:rPr>
          <w:spacing w:val="38"/>
          <w:lang w:val="it-IT"/>
        </w:rPr>
        <w:t xml:space="preserve"> </w:t>
      </w:r>
      <w:r w:rsidRPr="000C46DC">
        <w:rPr>
          <w:spacing w:val="-1"/>
          <w:lang w:val="it-IT"/>
        </w:rPr>
        <w:t>190/2012</w:t>
      </w:r>
      <w:r w:rsidRPr="000C46DC">
        <w:rPr>
          <w:spacing w:val="39"/>
          <w:lang w:val="it-IT"/>
        </w:rPr>
        <w:t xml:space="preserve"> </w:t>
      </w:r>
      <w:r w:rsidRPr="000C46DC">
        <w:rPr>
          <w:spacing w:val="-1"/>
          <w:lang w:val="it-IT"/>
        </w:rPr>
        <w:t>ovvero</w:t>
      </w:r>
      <w:r w:rsidRPr="000C46DC">
        <w:rPr>
          <w:rFonts w:ascii="Times New Roman" w:hAnsi="Times New Roman"/>
          <w:spacing w:val="83"/>
          <w:lang w:val="it-IT"/>
        </w:rPr>
        <w:t xml:space="preserve"> </w:t>
      </w:r>
      <w:r w:rsidRPr="000C46DC">
        <w:rPr>
          <w:spacing w:val="-1"/>
          <w:lang w:val="it-IT"/>
        </w:rPr>
        <w:t>tenendo</w:t>
      </w:r>
      <w:r w:rsidRPr="000C46DC">
        <w:rPr>
          <w:lang w:val="it-IT"/>
        </w:rPr>
        <w:t xml:space="preserve"> </w:t>
      </w:r>
      <w:r w:rsidRPr="000C46DC">
        <w:rPr>
          <w:spacing w:val="39"/>
          <w:lang w:val="it-IT"/>
        </w:rPr>
        <w:t xml:space="preserve"> </w:t>
      </w:r>
      <w:r w:rsidRPr="000C46DC">
        <w:rPr>
          <w:spacing w:val="-1"/>
          <w:lang w:val="it-IT"/>
        </w:rPr>
        <w:t>conto</w:t>
      </w:r>
      <w:r w:rsidRPr="000C46DC">
        <w:rPr>
          <w:lang w:val="it-IT"/>
        </w:rPr>
        <w:t xml:space="preserve"> </w:t>
      </w:r>
      <w:r w:rsidRPr="000C46DC">
        <w:rPr>
          <w:spacing w:val="39"/>
          <w:lang w:val="it-IT"/>
        </w:rPr>
        <w:t xml:space="preserve"> </w:t>
      </w:r>
      <w:r w:rsidRPr="000C46DC">
        <w:rPr>
          <w:spacing w:val="-1"/>
          <w:lang w:val="it-IT"/>
        </w:rPr>
        <w:t>delle</w:t>
      </w:r>
      <w:r w:rsidRPr="000C46DC">
        <w:rPr>
          <w:lang w:val="it-IT"/>
        </w:rPr>
        <w:t xml:space="preserve"> </w:t>
      </w:r>
      <w:r w:rsidRPr="000C46DC">
        <w:rPr>
          <w:spacing w:val="40"/>
          <w:lang w:val="it-IT"/>
        </w:rPr>
        <w:t xml:space="preserve"> </w:t>
      </w:r>
      <w:r w:rsidRPr="000C46DC">
        <w:rPr>
          <w:spacing w:val="-1"/>
          <w:lang w:val="it-IT"/>
        </w:rPr>
        <w:t>eventuali</w:t>
      </w:r>
      <w:r w:rsidRPr="000C46DC">
        <w:rPr>
          <w:lang w:val="it-IT"/>
        </w:rPr>
        <w:t xml:space="preserve"> </w:t>
      </w:r>
      <w:r w:rsidRPr="000C46DC">
        <w:rPr>
          <w:spacing w:val="39"/>
          <w:lang w:val="it-IT"/>
        </w:rPr>
        <w:t xml:space="preserve"> </w:t>
      </w:r>
      <w:r w:rsidRPr="000C46DC">
        <w:rPr>
          <w:spacing w:val="-1"/>
          <w:lang w:val="it-IT"/>
        </w:rPr>
        <w:t>modifiche</w:t>
      </w:r>
      <w:r w:rsidRPr="000C46DC">
        <w:rPr>
          <w:lang w:val="it-IT"/>
        </w:rPr>
        <w:t xml:space="preserve"> </w:t>
      </w:r>
      <w:r w:rsidRPr="000C46DC">
        <w:rPr>
          <w:spacing w:val="40"/>
          <w:lang w:val="it-IT"/>
        </w:rPr>
        <w:t xml:space="preserve"> </w:t>
      </w:r>
      <w:r w:rsidRPr="000C46DC">
        <w:rPr>
          <w:spacing w:val="-1"/>
          <w:lang w:val="it-IT"/>
        </w:rPr>
        <w:t>normative</w:t>
      </w:r>
      <w:r w:rsidRPr="000C46DC">
        <w:rPr>
          <w:lang w:val="it-IT"/>
        </w:rPr>
        <w:t xml:space="preserve"> </w:t>
      </w:r>
      <w:r w:rsidRPr="000C46DC">
        <w:rPr>
          <w:spacing w:val="39"/>
          <w:lang w:val="it-IT"/>
        </w:rPr>
        <w:t xml:space="preserve"> </w:t>
      </w:r>
      <w:r w:rsidRPr="000C46DC">
        <w:rPr>
          <w:spacing w:val="-1"/>
          <w:lang w:val="it-IT"/>
        </w:rPr>
        <w:t>e/o</w:t>
      </w:r>
      <w:r w:rsidRPr="000C46DC">
        <w:rPr>
          <w:lang w:val="it-IT"/>
        </w:rPr>
        <w:t xml:space="preserve"> </w:t>
      </w:r>
      <w:r w:rsidRPr="000C46DC">
        <w:rPr>
          <w:spacing w:val="40"/>
          <w:lang w:val="it-IT"/>
        </w:rPr>
        <w:t xml:space="preserve"> </w:t>
      </w:r>
      <w:r w:rsidRPr="000C46DC">
        <w:rPr>
          <w:spacing w:val="-1"/>
          <w:lang w:val="it-IT"/>
        </w:rPr>
        <w:t>regolamentari</w:t>
      </w:r>
      <w:r w:rsidRPr="000C46DC">
        <w:rPr>
          <w:lang w:val="it-IT"/>
        </w:rPr>
        <w:t xml:space="preserve"> </w:t>
      </w:r>
      <w:r w:rsidRPr="000C46DC">
        <w:rPr>
          <w:spacing w:val="39"/>
          <w:lang w:val="it-IT"/>
        </w:rPr>
        <w:t xml:space="preserve"> </w:t>
      </w:r>
      <w:r w:rsidRPr="000C46DC">
        <w:rPr>
          <w:spacing w:val="-1"/>
          <w:lang w:val="it-IT"/>
        </w:rPr>
        <w:t>sia</w:t>
      </w:r>
      <w:r w:rsidRPr="000C46DC">
        <w:rPr>
          <w:lang w:val="it-IT"/>
        </w:rPr>
        <w:t xml:space="preserve"> </w:t>
      </w:r>
      <w:r w:rsidRPr="000C46DC">
        <w:rPr>
          <w:spacing w:val="40"/>
          <w:lang w:val="it-IT"/>
        </w:rPr>
        <w:t xml:space="preserve"> </w:t>
      </w:r>
      <w:r w:rsidRPr="000C46DC">
        <w:rPr>
          <w:lang w:val="it-IT"/>
        </w:rPr>
        <w:t xml:space="preserve">in </w:t>
      </w:r>
      <w:r w:rsidRPr="000C46DC">
        <w:rPr>
          <w:spacing w:val="40"/>
          <w:lang w:val="it-IT"/>
        </w:rPr>
        <w:t xml:space="preserve"> </w:t>
      </w:r>
      <w:r w:rsidRPr="000C46DC">
        <w:rPr>
          <w:spacing w:val="-1"/>
          <w:lang w:val="it-IT"/>
        </w:rPr>
        <w:t>materia</w:t>
      </w:r>
      <w:r w:rsidRPr="000C46DC">
        <w:rPr>
          <w:lang w:val="it-IT"/>
        </w:rPr>
        <w:t xml:space="preserve"> </w:t>
      </w:r>
      <w:r w:rsidRPr="000C46DC">
        <w:rPr>
          <w:spacing w:val="37"/>
          <w:lang w:val="it-IT"/>
        </w:rPr>
        <w:t xml:space="preserve"> </w:t>
      </w:r>
      <w:r w:rsidRPr="000C46DC">
        <w:rPr>
          <w:lang w:val="it-IT"/>
        </w:rPr>
        <w:t>di</w:t>
      </w:r>
    </w:p>
    <w:p w14:paraId="13CA9ED6" w14:textId="77777777" w:rsidR="00CA522E" w:rsidRPr="000C46DC" w:rsidRDefault="00CA522E">
      <w:pPr>
        <w:pStyle w:val="Corpodeltesto"/>
        <w:ind w:left="272" w:right="446"/>
        <w:jc w:val="both"/>
        <w:rPr>
          <w:lang w:val="it-IT"/>
        </w:rPr>
      </w:pPr>
    </w:p>
    <w:p w14:paraId="5F3C25BF" w14:textId="77777777" w:rsidR="0050605F" w:rsidRPr="000C46DC" w:rsidRDefault="0050605F">
      <w:pPr>
        <w:spacing w:before="8"/>
        <w:rPr>
          <w:rFonts w:cs="Calibri"/>
          <w:sz w:val="6"/>
          <w:szCs w:val="6"/>
          <w:lang w:val="it-IT"/>
        </w:rPr>
      </w:pPr>
    </w:p>
    <w:p w14:paraId="2180FE75" w14:textId="77777777" w:rsidR="0050605F" w:rsidRPr="000C46DC" w:rsidRDefault="0050605F">
      <w:pPr>
        <w:jc w:val="center"/>
        <w:rPr>
          <w:rFonts w:ascii="Arial" w:eastAsia="Arial" w:hAnsi="Arial" w:cs="Arial"/>
          <w:sz w:val="16"/>
          <w:szCs w:val="16"/>
          <w:lang w:val="it-IT"/>
        </w:rPr>
        <w:sectPr w:rsidR="0050605F" w:rsidRPr="000C46DC">
          <w:pgSz w:w="11900" w:h="16840"/>
          <w:pgMar w:top="640" w:right="740" w:bottom="280" w:left="920" w:header="720" w:footer="720" w:gutter="0"/>
          <w:cols w:space="720"/>
        </w:sectPr>
      </w:pPr>
    </w:p>
    <w:p w14:paraId="6CAEA1D2" w14:textId="77777777" w:rsidR="0050605F" w:rsidRPr="000C46DC" w:rsidRDefault="0050605F">
      <w:pPr>
        <w:spacing w:before="8"/>
        <w:rPr>
          <w:rFonts w:cs="Calibri"/>
          <w:sz w:val="5"/>
          <w:szCs w:val="5"/>
          <w:lang w:val="it-IT"/>
        </w:r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5FC8ED4E"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0282F4E5" w14:textId="77777777" w:rsidR="0050605F" w:rsidRPr="000C46DC" w:rsidRDefault="0050605F">
            <w:pPr>
              <w:pStyle w:val="TableParagraph"/>
              <w:rPr>
                <w:rFonts w:cs="Calibri"/>
                <w:sz w:val="10"/>
                <w:szCs w:val="10"/>
                <w:lang w:val="it-IT"/>
              </w:rPr>
            </w:pPr>
          </w:p>
          <w:p w14:paraId="74F9B58D" w14:textId="77777777" w:rsidR="0050605F" w:rsidRPr="000C46DC" w:rsidRDefault="0050605F">
            <w:pPr>
              <w:pStyle w:val="TableParagraph"/>
              <w:rPr>
                <w:rFonts w:cs="Calibri"/>
                <w:sz w:val="10"/>
                <w:szCs w:val="10"/>
                <w:lang w:val="it-IT"/>
              </w:rPr>
            </w:pPr>
          </w:p>
          <w:p w14:paraId="2AB6E38E" w14:textId="77777777" w:rsidR="0050605F" w:rsidRPr="000C46DC" w:rsidRDefault="0050605F">
            <w:pPr>
              <w:pStyle w:val="TableParagraph"/>
              <w:rPr>
                <w:rFonts w:cs="Calibri"/>
                <w:sz w:val="10"/>
                <w:szCs w:val="10"/>
                <w:lang w:val="it-IT"/>
              </w:rPr>
            </w:pPr>
          </w:p>
          <w:p w14:paraId="45447668" w14:textId="77777777" w:rsidR="0050605F" w:rsidRPr="000C46DC" w:rsidRDefault="0050605F">
            <w:pPr>
              <w:pStyle w:val="TableParagraph"/>
              <w:rPr>
                <w:rFonts w:cs="Calibri"/>
                <w:sz w:val="10"/>
                <w:szCs w:val="10"/>
                <w:lang w:val="it-IT"/>
              </w:rPr>
            </w:pPr>
          </w:p>
          <w:p w14:paraId="6E7F59FB" w14:textId="77777777" w:rsidR="0050605F" w:rsidRPr="000C46DC" w:rsidRDefault="0050605F">
            <w:pPr>
              <w:pStyle w:val="TableParagraph"/>
              <w:rPr>
                <w:rFonts w:cs="Calibri"/>
                <w:sz w:val="10"/>
                <w:szCs w:val="10"/>
                <w:lang w:val="it-IT"/>
              </w:rPr>
            </w:pPr>
          </w:p>
          <w:p w14:paraId="26ABE919" w14:textId="77777777" w:rsidR="0050605F" w:rsidRPr="000C46DC" w:rsidRDefault="0050605F">
            <w:pPr>
              <w:pStyle w:val="TableParagraph"/>
              <w:rPr>
                <w:rFonts w:cs="Calibri"/>
                <w:sz w:val="10"/>
                <w:szCs w:val="10"/>
                <w:lang w:val="it-IT"/>
              </w:rPr>
            </w:pPr>
          </w:p>
          <w:p w14:paraId="2C1A21C0" w14:textId="77777777" w:rsidR="008B25D1" w:rsidRPr="00C14FDC" w:rsidRDefault="008B25D1" w:rsidP="008B25D1">
            <w:pPr>
              <w:pStyle w:val="TableParagraph"/>
              <w:spacing w:before="7"/>
              <w:rPr>
                <w:rFonts w:ascii="Times New Roman" w:eastAsia="Times New Roman" w:hAnsi="Times New Roman"/>
                <w:sz w:val="13"/>
                <w:szCs w:val="13"/>
                <w:lang w:val="it-IT"/>
              </w:rPr>
            </w:pPr>
          </w:p>
          <w:p w14:paraId="018D8909" w14:textId="77777777" w:rsidR="0050605F" w:rsidRPr="000C46DC" w:rsidRDefault="008B25D1" w:rsidP="008B25D1">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2DCEE048" w14:textId="77777777" w:rsidR="0050605F" w:rsidRDefault="0050605F" w:rsidP="0066412A">
            <w:pPr>
              <w:pStyle w:val="TableParagraph"/>
              <w:spacing w:before="2"/>
              <w:jc w:val="center"/>
              <w:rPr>
                <w:rFonts w:ascii="Arial" w:eastAsia="Arial" w:hAnsi="Arial" w:cs="Arial"/>
                <w:b/>
                <w:bCs/>
                <w:spacing w:val="-1"/>
                <w:sz w:val="18"/>
                <w:szCs w:val="18"/>
                <w:lang w:val="it-IT"/>
              </w:rPr>
            </w:pPr>
          </w:p>
          <w:p w14:paraId="747F04F8" w14:textId="77777777" w:rsidR="00493676" w:rsidRPr="000C46DC" w:rsidRDefault="00493676" w:rsidP="00493676">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47EE8921" w14:textId="77777777" w:rsidR="00493676" w:rsidRPr="0066412A" w:rsidRDefault="00493676" w:rsidP="00493676">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250F8FEE" w14:textId="77777777" w:rsidR="0050605F" w:rsidRPr="0066412A" w:rsidRDefault="0050605F">
            <w:pPr>
              <w:pStyle w:val="TableParagraph"/>
              <w:rPr>
                <w:rFonts w:cs="Calibri"/>
              </w:rPr>
            </w:pPr>
          </w:p>
          <w:p w14:paraId="6111683D" w14:textId="77777777" w:rsidR="0050605F" w:rsidRPr="0066412A" w:rsidRDefault="0050605F" w:rsidP="0066412A">
            <w:pPr>
              <w:pStyle w:val="TableParagraph"/>
              <w:spacing w:before="2"/>
              <w:rPr>
                <w:rFonts w:cs="Calibri"/>
                <w:sz w:val="21"/>
                <w:szCs w:val="21"/>
              </w:rPr>
            </w:pPr>
          </w:p>
          <w:p w14:paraId="73D8D0A3" w14:textId="77777777" w:rsidR="0050605F" w:rsidRPr="0066412A" w:rsidRDefault="00B15F94" w:rsidP="00FF6CC1">
            <w:pPr>
              <w:pStyle w:val="TableParagraph"/>
              <w:ind w:left="323"/>
              <w:rPr>
                <w:rFonts w:ascii="Arial Narrow" w:eastAsia="Arial Narrow" w:hAnsi="Arial Narrow" w:cs="Arial Narrow"/>
              </w:rPr>
            </w:pPr>
            <w:r w:rsidRPr="0066412A">
              <w:rPr>
                <w:rFonts w:ascii="Arial Narrow"/>
                <w:spacing w:val="-1"/>
              </w:rPr>
              <w:t xml:space="preserve">Pag. </w:t>
            </w:r>
            <w:r w:rsidRPr="0066412A">
              <w:rPr>
                <w:rFonts w:ascii="Arial Narrow"/>
              </w:rPr>
              <w:t>9 di</w:t>
            </w:r>
            <w:r w:rsidRPr="0066412A">
              <w:rPr>
                <w:rFonts w:ascii="Arial Narrow"/>
                <w:spacing w:val="-2"/>
              </w:rPr>
              <w:t xml:space="preserve"> </w:t>
            </w:r>
            <w:r w:rsidRPr="0066412A">
              <w:rPr>
                <w:rFonts w:ascii="Arial Narrow"/>
              </w:rPr>
              <w:t>3</w:t>
            </w:r>
            <w:r w:rsidR="00FF6CC1">
              <w:rPr>
                <w:rFonts w:ascii="Arial Narrow"/>
              </w:rPr>
              <w:t>5</w:t>
            </w:r>
          </w:p>
        </w:tc>
      </w:tr>
    </w:tbl>
    <w:p w14:paraId="3A44BF59" w14:textId="77777777" w:rsidR="0050605F" w:rsidRDefault="0050605F">
      <w:pPr>
        <w:spacing w:before="3"/>
        <w:rPr>
          <w:rFonts w:cs="Calibri"/>
          <w:sz w:val="18"/>
          <w:szCs w:val="18"/>
        </w:rPr>
      </w:pPr>
    </w:p>
    <w:p w14:paraId="7A6D9664" w14:textId="3744D08C" w:rsidR="0050605F" w:rsidRDefault="000204BC" w:rsidP="00FC631E">
      <w:pPr>
        <w:pStyle w:val="Corpodeltesto"/>
        <w:spacing w:before="51"/>
        <w:ind w:left="272" w:right="447"/>
        <w:jc w:val="both"/>
      </w:pPr>
      <w:r>
        <w:rPr>
          <w:noProof/>
          <w:lang w:val="it-IT" w:eastAsia="it-IT"/>
        </w:rPr>
        <mc:AlternateContent>
          <mc:Choice Requires="wpg">
            <w:drawing>
              <wp:anchor distT="0" distB="0" distL="114300" distR="114300" simplePos="0" relativeHeight="251632640" behindDoc="1" locked="0" layoutInCell="1" allowOverlap="1" wp14:anchorId="359859DC" wp14:editId="28B15CE0">
                <wp:simplePos x="0" y="0"/>
                <wp:positionH relativeFrom="page">
                  <wp:posOffset>655320</wp:posOffset>
                </wp:positionH>
                <wp:positionV relativeFrom="paragraph">
                  <wp:posOffset>-937260</wp:posOffset>
                </wp:positionV>
                <wp:extent cx="5181600" cy="789940"/>
                <wp:effectExtent l="0" t="0" r="0" b="0"/>
                <wp:wrapNone/>
                <wp:docPr id="1123"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77"/>
                          <a:chExt cx="8160" cy="1244"/>
                        </a:xfrm>
                      </wpg:grpSpPr>
                      <pic:pic xmlns:pic="http://schemas.openxmlformats.org/drawingml/2006/picture">
                        <pic:nvPicPr>
                          <pic:cNvPr id="1124" name="Picture 11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20"/>
                            <a:ext cx="1332" cy="1080"/>
                          </a:xfrm>
                          <a:prstGeom prst="rect">
                            <a:avLst/>
                          </a:prstGeom>
                          <a:noFill/>
                          <a:extLst/>
                        </pic:spPr>
                      </pic:pic>
                      <wpg:grpSp>
                        <wpg:cNvPr id="1125" name="Group 1152"/>
                        <wpg:cNvGrpSpPr>
                          <a:grpSpLocks/>
                        </wpg:cNvGrpSpPr>
                        <wpg:grpSpPr bwMode="auto">
                          <a:xfrm>
                            <a:off x="1032" y="-1477"/>
                            <a:ext cx="1798" cy="1244"/>
                            <a:chOff x="1032" y="-1477"/>
                            <a:chExt cx="1798" cy="1244"/>
                          </a:xfrm>
                        </wpg:grpSpPr>
                        <wps:wsp>
                          <wps:cNvPr id="1126" name="Freeform 1153"/>
                          <wps:cNvSpPr>
                            <a:spLocks/>
                          </wps:cNvSpPr>
                          <wps:spPr bwMode="auto">
                            <a:xfrm>
                              <a:off x="1032" y="-1477"/>
                              <a:ext cx="1798" cy="1244"/>
                            </a:xfrm>
                            <a:custGeom>
                              <a:avLst/>
                              <a:gdLst>
                                <a:gd name="T0" fmla="+- 0 1032 1032"/>
                                <a:gd name="T1" fmla="*/ T0 w 1798"/>
                                <a:gd name="T2" fmla="+- 0 -234 -1477"/>
                                <a:gd name="T3" fmla="*/ -234 h 1244"/>
                                <a:gd name="T4" fmla="+- 0 2830 1032"/>
                                <a:gd name="T5" fmla="*/ T4 w 1798"/>
                                <a:gd name="T6" fmla="+- 0 -234 -1477"/>
                                <a:gd name="T7" fmla="*/ -234 h 1244"/>
                                <a:gd name="T8" fmla="+- 0 2830 1032"/>
                                <a:gd name="T9" fmla="*/ T8 w 1798"/>
                                <a:gd name="T10" fmla="+- 0 -1477 -1477"/>
                                <a:gd name="T11" fmla="*/ -1477 h 1244"/>
                                <a:gd name="T12" fmla="+- 0 1032 1032"/>
                                <a:gd name="T13" fmla="*/ T12 w 1798"/>
                                <a:gd name="T14" fmla="+- 0 -1477 -1477"/>
                                <a:gd name="T15" fmla="*/ -1477 h 1244"/>
                                <a:gd name="T16" fmla="+- 0 1032 1032"/>
                                <a:gd name="T17" fmla="*/ T16 w 1798"/>
                                <a:gd name="T18" fmla="+- 0 -234 -1477"/>
                                <a:gd name="T19" fmla="*/ -234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127" name="Group 1150"/>
                        <wpg:cNvGrpSpPr>
                          <a:grpSpLocks/>
                        </wpg:cNvGrpSpPr>
                        <wpg:grpSpPr bwMode="auto">
                          <a:xfrm>
                            <a:off x="1135" y="-1477"/>
                            <a:ext cx="1592" cy="276"/>
                            <a:chOff x="1135" y="-1477"/>
                            <a:chExt cx="1592" cy="276"/>
                          </a:xfrm>
                        </wpg:grpSpPr>
                        <wps:wsp>
                          <wps:cNvPr id="1128" name="Freeform 1151"/>
                          <wps:cNvSpPr>
                            <a:spLocks/>
                          </wps:cNvSpPr>
                          <wps:spPr bwMode="auto">
                            <a:xfrm>
                              <a:off x="1135" y="-1477"/>
                              <a:ext cx="1592" cy="276"/>
                            </a:xfrm>
                            <a:custGeom>
                              <a:avLst/>
                              <a:gdLst>
                                <a:gd name="T0" fmla="+- 0 1135 1135"/>
                                <a:gd name="T1" fmla="*/ T0 w 1592"/>
                                <a:gd name="T2" fmla="+- 0 -1201 -1477"/>
                                <a:gd name="T3" fmla="*/ -1201 h 276"/>
                                <a:gd name="T4" fmla="+- 0 2726 1135"/>
                                <a:gd name="T5" fmla="*/ T4 w 1592"/>
                                <a:gd name="T6" fmla="+- 0 -1201 -1477"/>
                                <a:gd name="T7" fmla="*/ -1201 h 276"/>
                                <a:gd name="T8" fmla="+- 0 2726 1135"/>
                                <a:gd name="T9" fmla="*/ T8 w 1592"/>
                                <a:gd name="T10" fmla="+- 0 -1477 -1477"/>
                                <a:gd name="T11" fmla="*/ -1477 h 276"/>
                                <a:gd name="T12" fmla="+- 0 1135 1135"/>
                                <a:gd name="T13" fmla="*/ T12 w 1592"/>
                                <a:gd name="T14" fmla="+- 0 -1477 -1477"/>
                                <a:gd name="T15" fmla="*/ -1477 h 276"/>
                                <a:gd name="T16" fmla="+- 0 1135 1135"/>
                                <a:gd name="T17" fmla="*/ T16 w 1592"/>
                                <a:gd name="T18" fmla="+- 0 -1201 -1477"/>
                                <a:gd name="T19" fmla="*/ -1201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129" name="Group 1148"/>
                        <wpg:cNvGrpSpPr>
                          <a:grpSpLocks/>
                        </wpg:cNvGrpSpPr>
                        <wpg:grpSpPr bwMode="auto">
                          <a:xfrm>
                            <a:off x="2359" y="-1201"/>
                            <a:ext cx="368" cy="276"/>
                            <a:chOff x="2359" y="-1201"/>
                            <a:chExt cx="368" cy="276"/>
                          </a:xfrm>
                        </wpg:grpSpPr>
                        <wps:wsp>
                          <wps:cNvPr id="1130" name="Freeform 1149"/>
                          <wps:cNvSpPr>
                            <a:spLocks/>
                          </wps:cNvSpPr>
                          <wps:spPr bwMode="auto">
                            <a:xfrm>
                              <a:off x="2359" y="-1201"/>
                              <a:ext cx="368" cy="276"/>
                            </a:xfrm>
                            <a:custGeom>
                              <a:avLst/>
                              <a:gdLst>
                                <a:gd name="T0" fmla="+- 0 2359 2359"/>
                                <a:gd name="T1" fmla="*/ T0 w 368"/>
                                <a:gd name="T2" fmla="+- 0 -925 -1201"/>
                                <a:gd name="T3" fmla="*/ -925 h 276"/>
                                <a:gd name="T4" fmla="+- 0 2726 2359"/>
                                <a:gd name="T5" fmla="*/ T4 w 368"/>
                                <a:gd name="T6" fmla="+- 0 -925 -1201"/>
                                <a:gd name="T7" fmla="*/ -925 h 276"/>
                                <a:gd name="T8" fmla="+- 0 2726 2359"/>
                                <a:gd name="T9" fmla="*/ T8 w 368"/>
                                <a:gd name="T10" fmla="+- 0 -1201 -1201"/>
                                <a:gd name="T11" fmla="*/ -1201 h 276"/>
                                <a:gd name="T12" fmla="+- 0 2359 2359"/>
                                <a:gd name="T13" fmla="*/ T12 w 368"/>
                                <a:gd name="T14" fmla="+- 0 -1201 -1201"/>
                                <a:gd name="T15" fmla="*/ -1201 h 276"/>
                                <a:gd name="T16" fmla="+- 0 2359 2359"/>
                                <a:gd name="T17" fmla="*/ T16 w 368"/>
                                <a:gd name="T18" fmla="+- 0 -925 -1201"/>
                                <a:gd name="T19" fmla="*/ -925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131" name="Group 1146"/>
                        <wpg:cNvGrpSpPr>
                          <a:grpSpLocks/>
                        </wpg:cNvGrpSpPr>
                        <wpg:grpSpPr bwMode="auto">
                          <a:xfrm>
                            <a:off x="1135" y="-1201"/>
                            <a:ext cx="324" cy="276"/>
                            <a:chOff x="1135" y="-1201"/>
                            <a:chExt cx="324" cy="276"/>
                          </a:xfrm>
                        </wpg:grpSpPr>
                        <wps:wsp>
                          <wps:cNvPr id="1132" name="Freeform 1147"/>
                          <wps:cNvSpPr>
                            <a:spLocks/>
                          </wps:cNvSpPr>
                          <wps:spPr bwMode="auto">
                            <a:xfrm>
                              <a:off x="1135" y="-1201"/>
                              <a:ext cx="324" cy="276"/>
                            </a:xfrm>
                            <a:custGeom>
                              <a:avLst/>
                              <a:gdLst>
                                <a:gd name="T0" fmla="+- 0 1135 1135"/>
                                <a:gd name="T1" fmla="*/ T0 w 324"/>
                                <a:gd name="T2" fmla="+- 0 -925 -1201"/>
                                <a:gd name="T3" fmla="*/ -925 h 276"/>
                                <a:gd name="T4" fmla="+- 0 1459 1135"/>
                                <a:gd name="T5" fmla="*/ T4 w 324"/>
                                <a:gd name="T6" fmla="+- 0 -925 -1201"/>
                                <a:gd name="T7" fmla="*/ -925 h 276"/>
                                <a:gd name="T8" fmla="+- 0 1459 1135"/>
                                <a:gd name="T9" fmla="*/ T8 w 324"/>
                                <a:gd name="T10" fmla="+- 0 -1201 -1201"/>
                                <a:gd name="T11" fmla="*/ -1201 h 276"/>
                                <a:gd name="T12" fmla="+- 0 1135 1135"/>
                                <a:gd name="T13" fmla="*/ T12 w 324"/>
                                <a:gd name="T14" fmla="+- 0 -1201 -1201"/>
                                <a:gd name="T15" fmla="*/ -1201 h 276"/>
                                <a:gd name="T16" fmla="+- 0 1135 1135"/>
                                <a:gd name="T17" fmla="*/ T16 w 324"/>
                                <a:gd name="T18" fmla="+- 0 -925 -1201"/>
                                <a:gd name="T19" fmla="*/ -925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133" name="Group 1144"/>
                        <wpg:cNvGrpSpPr>
                          <a:grpSpLocks/>
                        </wpg:cNvGrpSpPr>
                        <wpg:grpSpPr bwMode="auto">
                          <a:xfrm>
                            <a:off x="1135" y="-925"/>
                            <a:ext cx="1592" cy="226"/>
                            <a:chOff x="1135" y="-925"/>
                            <a:chExt cx="1592" cy="226"/>
                          </a:xfrm>
                        </wpg:grpSpPr>
                        <wps:wsp>
                          <wps:cNvPr id="1134" name="Freeform 1145"/>
                          <wps:cNvSpPr>
                            <a:spLocks/>
                          </wps:cNvSpPr>
                          <wps:spPr bwMode="auto">
                            <a:xfrm>
                              <a:off x="1135" y="-925"/>
                              <a:ext cx="1592" cy="226"/>
                            </a:xfrm>
                            <a:custGeom>
                              <a:avLst/>
                              <a:gdLst>
                                <a:gd name="T0" fmla="+- 0 1135 1135"/>
                                <a:gd name="T1" fmla="*/ T0 w 1592"/>
                                <a:gd name="T2" fmla="+- 0 -700 -925"/>
                                <a:gd name="T3" fmla="*/ -700 h 226"/>
                                <a:gd name="T4" fmla="+- 0 2726 1135"/>
                                <a:gd name="T5" fmla="*/ T4 w 1592"/>
                                <a:gd name="T6" fmla="+- 0 -700 -925"/>
                                <a:gd name="T7" fmla="*/ -700 h 226"/>
                                <a:gd name="T8" fmla="+- 0 2726 1135"/>
                                <a:gd name="T9" fmla="*/ T8 w 1592"/>
                                <a:gd name="T10" fmla="+- 0 -925 -925"/>
                                <a:gd name="T11" fmla="*/ -925 h 226"/>
                                <a:gd name="T12" fmla="+- 0 1135 1135"/>
                                <a:gd name="T13" fmla="*/ T12 w 1592"/>
                                <a:gd name="T14" fmla="+- 0 -925 -925"/>
                                <a:gd name="T15" fmla="*/ -925 h 226"/>
                                <a:gd name="T16" fmla="+- 0 1135 1135"/>
                                <a:gd name="T17" fmla="*/ T16 w 1592"/>
                                <a:gd name="T18" fmla="+- 0 -700 -925"/>
                                <a:gd name="T19" fmla="*/ -700 h 226"/>
                              </a:gdLst>
                              <a:ahLst/>
                              <a:cxnLst>
                                <a:cxn ang="0">
                                  <a:pos x="T1" y="T3"/>
                                </a:cxn>
                                <a:cxn ang="0">
                                  <a:pos x="T5" y="T7"/>
                                </a:cxn>
                                <a:cxn ang="0">
                                  <a:pos x="T9" y="T11"/>
                                </a:cxn>
                                <a:cxn ang="0">
                                  <a:pos x="T13" y="T15"/>
                                </a:cxn>
                                <a:cxn ang="0">
                                  <a:pos x="T17" y="T19"/>
                                </a:cxn>
                              </a:cxnLst>
                              <a:rect l="0" t="0" r="r" b="b"/>
                              <a:pathLst>
                                <a:path w="1592" h="226">
                                  <a:moveTo>
                                    <a:pt x="0" y="225"/>
                                  </a:moveTo>
                                  <a:lnTo>
                                    <a:pt x="1591" y="225"/>
                                  </a:lnTo>
                                  <a:lnTo>
                                    <a:pt x="1591" y="0"/>
                                  </a:lnTo>
                                  <a:lnTo>
                                    <a:pt x="0" y="0"/>
                                  </a:lnTo>
                                  <a:lnTo>
                                    <a:pt x="0" y="225"/>
                                  </a:lnTo>
                                  <a:close/>
                                </a:path>
                              </a:pathLst>
                            </a:custGeom>
                            <a:solidFill>
                              <a:srgbClr val="FFFFFF"/>
                            </a:solidFill>
                            <a:ln>
                              <a:noFill/>
                            </a:ln>
                            <a:extLst/>
                          </wps:spPr>
                          <wps:bodyPr rot="0" vert="horz" wrap="square" lIns="91440" tIns="45720" rIns="91440" bIns="45720" anchor="t" anchorCtr="0" upright="1">
                            <a:noAutofit/>
                          </wps:bodyPr>
                        </wps:wsp>
                      </wpg:grpSp>
                      <wpg:grpSp>
                        <wpg:cNvPr id="1135" name="Group 1142"/>
                        <wpg:cNvGrpSpPr>
                          <a:grpSpLocks/>
                        </wpg:cNvGrpSpPr>
                        <wpg:grpSpPr bwMode="auto">
                          <a:xfrm>
                            <a:off x="1135" y="-340"/>
                            <a:ext cx="1592" cy="106"/>
                            <a:chOff x="1135" y="-340"/>
                            <a:chExt cx="1592" cy="106"/>
                          </a:xfrm>
                        </wpg:grpSpPr>
                        <wps:wsp>
                          <wps:cNvPr id="1136" name="Freeform 1143"/>
                          <wps:cNvSpPr>
                            <a:spLocks/>
                          </wps:cNvSpPr>
                          <wps:spPr bwMode="auto">
                            <a:xfrm>
                              <a:off x="1135" y="-340"/>
                              <a:ext cx="1592" cy="106"/>
                            </a:xfrm>
                            <a:custGeom>
                              <a:avLst/>
                              <a:gdLst>
                                <a:gd name="T0" fmla="+- 0 1135 1135"/>
                                <a:gd name="T1" fmla="*/ T0 w 1592"/>
                                <a:gd name="T2" fmla="+- 0 -234 -340"/>
                                <a:gd name="T3" fmla="*/ -234 h 106"/>
                                <a:gd name="T4" fmla="+- 0 2726 1135"/>
                                <a:gd name="T5" fmla="*/ T4 w 1592"/>
                                <a:gd name="T6" fmla="+- 0 -234 -340"/>
                                <a:gd name="T7" fmla="*/ -234 h 106"/>
                                <a:gd name="T8" fmla="+- 0 2726 1135"/>
                                <a:gd name="T9" fmla="*/ T8 w 1592"/>
                                <a:gd name="T10" fmla="+- 0 -340 -340"/>
                                <a:gd name="T11" fmla="*/ -340 h 106"/>
                                <a:gd name="T12" fmla="+- 0 1135 1135"/>
                                <a:gd name="T13" fmla="*/ T12 w 1592"/>
                                <a:gd name="T14" fmla="+- 0 -340 -340"/>
                                <a:gd name="T15" fmla="*/ -340 h 106"/>
                                <a:gd name="T16" fmla="+- 0 1135 1135"/>
                                <a:gd name="T17" fmla="*/ T16 w 1592"/>
                                <a:gd name="T18" fmla="+- 0 -234 -340"/>
                                <a:gd name="T19" fmla="*/ -234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1137" name="Group 1140"/>
                        <wpg:cNvGrpSpPr>
                          <a:grpSpLocks/>
                        </wpg:cNvGrpSpPr>
                        <wpg:grpSpPr bwMode="auto">
                          <a:xfrm>
                            <a:off x="2839" y="-1477"/>
                            <a:ext cx="6353" cy="1244"/>
                            <a:chOff x="2839" y="-1477"/>
                            <a:chExt cx="6353" cy="1244"/>
                          </a:xfrm>
                        </wpg:grpSpPr>
                        <wps:wsp>
                          <wps:cNvPr id="1138" name="Freeform 1141"/>
                          <wps:cNvSpPr>
                            <a:spLocks/>
                          </wps:cNvSpPr>
                          <wps:spPr bwMode="auto">
                            <a:xfrm>
                              <a:off x="2839" y="-1477"/>
                              <a:ext cx="6353" cy="1244"/>
                            </a:xfrm>
                            <a:custGeom>
                              <a:avLst/>
                              <a:gdLst>
                                <a:gd name="T0" fmla="+- 0 2839 2839"/>
                                <a:gd name="T1" fmla="*/ T0 w 6353"/>
                                <a:gd name="T2" fmla="+- 0 -234 -1477"/>
                                <a:gd name="T3" fmla="*/ -234 h 1244"/>
                                <a:gd name="T4" fmla="+- 0 9192 2839"/>
                                <a:gd name="T5" fmla="*/ T4 w 6353"/>
                                <a:gd name="T6" fmla="+- 0 -234 -1477"/>
                                <a:gd name="T7" fmla="*/ -234 h 1244"/>
                                <a:gd name="T8" fmla="+- 0 9192 2839"/>
                                <a:gd name="T9" fmla="*/ T8 w 6353"/>
                                <a:gd name="T10" fmla="+- 0 -1477 -1477"/>
                                <a:gd name="T11" fmla="*/ -1477 h 1244"/>
                                <a:gd name="T12" fmla="+- 0 2839 2839"/>
                                <a:gd name="T13" fmla="*/ T12 w 6353"/>
                                <a:gd name="T14" fmla="+- 0 -1477 -1477"/>
                                <a:gd name="T15" fmla="*/ -1477 h 1244"/>
                                <a:gd name="T16" fmla="+- 0 2839 2839"/>
                                <a:gd name="T17" fmla="*/ T16 w 6353"/>
                                <a:gd name="T18" fmla="+- 0 -234 -1477"/>
                                <a:gd name="T19" fmla="*/ -234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139" name="Group 1138"/>
                        <wpg:cNvGrpSpPr>
                          <a:grpSpLocks/>
                        </wpg:cNvGrpSpPr>
                        <wpg:grpSpPr bwMode="auto">
                          <a:xfrm>
                            <a:off x="2942" y="-1477"/>
                            <a:ext cx="6149" cy="231"/>
                            <a:chOff x="2942" y="-1477"/>
                            <a:chExt cx="6149" cy="231"/>
                          </a:xfrm>
                        </wpg:grpSpPr>
                        <wps:wsp>
                          <wps:cNvPr id="1140" name="Freeform 1139"/>
                          <wps:cNvSpPr>
                            <a:spLocks/>
                          </wps:cNvSpPr>
                          <wps:spPr bwMode="auto">
                            <a:xfrm>
                              <a:off x="2942" y="-1477"/>
                              <a:ext cx="6149" cy="231"/>
                            </a:xfrm>
                            <a:custGeom>
                              <a:avLst/>
                              <a:gdLst>
                                <a:gd name="T0" fmla="+- 0 2942 2942"/>
                                <a:gd name="T1" fmla="*/ T0 w 6149"/>
                                <a:gd name="T2" fmla="+- 0 -1247 -1477"/>
                                <a:gd name="T3" fmla="*/ -1247 h 231"/>
                                <a:gd name="T4" fmla="+- 0 9091 2942"/>
                                <a:gd name="T5" fmla="*/ T4 w 6149"/>
                                <a:gd name="T6" fmla="+- 0 -1247 -1477"/>
                                <a:gd name="T7" fmla="*/ -1247 h 231"/>
                                <a:gd name="T8" fmla="+- 0 9091 2942"/>
                                <a:gd name="T9" fmla="*/ T8 w 6149"/>
                                <a:gd name="T10" fmla="+- 0 -1477 -1477"/>
                                <a:gd name="T11" fmla="*/ -1477 h 231"/>
                                <a:gd name="T12" fmla="+- 0 2942 2942"/>
                                <a:gd name="T13" fmla="*/ T12 w 6149"/>
                                <a:gd name="T14" fmla="+- 0 -1477 -1477"/>
                                <a:gd name="T15" fmla="*/ -1477 h 231"/>
                                <a:gd name="T16" fmla="+- 0 2942 2942"/>
                                <a:gd name="T17" fmla="*/ T16 w 6149"/>
                                <a:gd name="T18" fmla="+- 0 -1247 -1477"/>
                                <a:gd name="T19" fmla="*/ -1247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141" name="Group 1136"/>
                        <wpg:cNvGrpSpPr>
                          <a:grpSpLocks/>
                        </wpg:cNvGrpSpPr>
                        <wpg:grpSpPr bwMode="auto">
                          <a:xfrm>
                            <a:off x="2942" y="-1247"/>
                            <a:ext cx="6149" cy="207"/>
                            <a:chOff x="2942" y="-1247"/>
                            <a:chExt cx="6149" cy="207"/>
                          </a:xfrm>
                        </wpg:grpSpPr>
                        <wps:wsp>
                          <wps:cNvPr id="1142" name="Freeform 1137"/>
                          <wps:cNvSpPr>
                            <a:spLocks/>
                          </wps:cNvSpPr>
                          <wps:spPr bwMode="auto">
                            <a:xfrm>
                              <a:off x="2942" y="-1247"/>
                              <a:ext cx="6149" cy="207"/>
                            </a:xfrm>
                            <a:custGeom>
                              <a:avLst/>
                              <a:gdLst>
                                <a:gd name="T0" fmla="+- 0 2942 2942"/>
                                <a:gd name="T1" fmla="*/ T0 w 6149"/>
                                <a:gd name="T2" fmla="+- 0 -1040 -1247"/>
                                <a:gd name="T3" fmla="*/ -1040 h 207"/>
                                <a:gd name="T4" fmla="+- 0 9091 2942"/>
                                <a:gd name="T5" fmla="*/ T4 w 6149"/>
                                <a:gd name="T6" fmla="+- 0 -1040 -1247"/>
                                <a:gd name="T7" fmla="*/ -1040 h 207"/>
                                <a:gd name="T8" fmla="+- 0 9091 2942"/>
                                <a:gd name="T9" fmla="*/ T8 w 6149"/>
                                <a:gd name="T10" fmla="+- 0 -1247 -1247"/>
                                <a:gd name="T11" fmla="*/ -1247 h 207"/>
                                <a:gd name="T12" fmla="+- 0 2942 2942"/>
                                <a:gd name="T13" fmla="*/ T12 w 6149"/>
                                <a:gd name="T14" fmla="+- 0 -1247 -1247"/>
                                <a:gd name="T15" fmla="*/ -1247 h 207"/>
                                <a:gd name="T16" fmla="+- 0 2942 2942"/>
                                <a:gd name="T17" fmla="*/ T16 w 6149"/>
                                <a:gd name="T18" fmla="+- 0 -1040 -1247"/>
                                <a:gd name="T19" fmla="*/ -1040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1143" name="Group 1134"/>
                        <wpg:cNvGrpSpPr>
                          <a:grpSpLocks/>
                        </wpg:cNvGrpSpPr>
                        <wpg:grpSpPr bwMode="auto">
                          <a:xfrm>
                            <a:off x="2942" y="-1040"/>
                            <a:ext cx="6149" cy="207"/>
                            <a:chOff x="2942" y="-1040"/>
                            <a:chExt cx="6149" cy="207"/>
                          </a:xfrm>
                        </wpg:grpSpPr>
                        <wps:wsp>
                          <wps:cNvPr id="1144" name="Freeform 1135"/>
                          <wps:cNvSpPr>
                            <a:spLocks/>
                          </wps:cNvSpPr>
                          <wps:spPr bwMode="auto">
                            <a:xfrm>
                              <a:off x="2942" y="-1040"/>
                              <a:ext cx="6149" cy="207"/>
                            </a:xfrm>
                            <a:custGeom>
                              <a:avLst/>
                              <a:gdLst>
                                <a:gd name="T0" fmla="+- 0 2942 2942"/>
                                <a:gd name="T1" fmla="*/ T0 w 6149"/>
                                <a:gd name="T2" fmla="+- 0 -834 -1040"/>
                                <a:gd name="T3" fmla="*/ -834 h 207"/>
                                <a:gd name="T4" fmla="+- 0 9091 2942"/>
                                <a:gd name="T5" fmla="*/ T4 w 6149"/>
                                <a:gd name="T6" fmla="+- 0 -834 -1040"/>
                                <a:gd name="T7" fmla="*/ -834 h 207"/>
                                <a:gd name="T8" fmla="+- 0 9091 2942"/>
                                <a:gd name="T9" fmla="*/ T8 w 6149"/>
                                <a:gd name="T10" fmla="+- 0 -1040 -1040"/>
                                <a:gd name="T11" fmla="*/ -1040 h 207"/>
                                <a:gd name="T12" fmla="+- 0 2942 2942"/>
                                <a:gd name="T13" fmla="*/ T12 w 6149"/>
                                <a:gd name="T14" fmla="+- 0 -1040 -1040"/>
                                <a:gd name="T15" fmla="*/ -1040 h 207"/>
                                <a:gd name="T16" fmla="+- 0 2942 2942"/>
                                <a:gd name="T17" fmla="*/ T16 w 6149"/>
                                <a:gd name="T18" fmla="+- 0 -834 -1040"/>
                                <a:gd name="T19" fmla="*/ -834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1145" name="Group 1132"/>
                        <wpg:cNvGrpSpPr>
                          <a:grpSpLocks/>
                        </wpg:cNvGrpSpPr>
                        <wpg:grpSpPr bwMode="auto">
                          <a:xfrm>
                            <a:off x="2942" y="-834"/>
                            <a:ext cx="6149" cy="209"/>
                            <a:chOff x="2942" y="-834"/>
                            <a:chExt cx="6149" cy="209"/>
                          </a:xfrm>
                        </wpg:grpSpPr>
                        <wps:wsp>
                          <wps:cNvPr id="1146" name="Freeform 1133"/>
                          <wps:cNvSpPr>
                            <a:spLocks/>
                          </wps:cNvSpPr>
                          <wps:spPr bwMode="auto">
                            <a:xfrm>
                              <a:off x="2942" y="-834"/>
                              <a:ext cx="6149" cy="209"/>
                            </a:xfrm>
                            <a:custGeom>
                              <a:avLst/>
                              <a:gdLst>
                                <a:gd name="T0" fmla="+- 0 2942 2942"/>
                                <a:gd name="T1" fmla="*/ T0 w 6149"/>
                                <a:gd name="T2" fmla="+- 0 -625 -834"/>
                                <a:gd name="T3" fmla="*/ -625 h 209"/>
                                <a:gd name="T4" fmla="+- 0 9091 2942"/>
                                <a:gd name="T5" fmla="*/ T4 w 6149"/>
                                <a:gd name="T6" fmla="+- 0 -625 -834"/>
                                <a:gd name="T7" fmla="*/ -625 h 209"/>
                                <a:gd name="T8" fmla="+- 0 9091 2942"/>
                                <a:gd name="T9" fmla="*/ T8 w 6149"/>
                                <a:gd name="T10" fmla="+- 0 -834 -834"/>
                                <a:gd name="T11" fmla="*/ -834 h 209"/>
                                <a:gd name="T12" fmla="+- 0 2942 2942"/>
                                <a:gd name="T13" fmla="*/ T12 w 6149"/>
                                <a:gd name="T14" fmla="+- 0 -834 -834"/>
                                <a:gd name="T15" fmla="*/ -834 h 209"/>
                                <a:gd name="T16" fmla="+- 0 2942 2942"/>
                                <a:gd name="T17" fmla="*/ T16 w 6149"/>
                                <a:gd name="T18" fmla="+- 0 -625 -834"/>
                                <a:gd name="T19" fmla="*/ -625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1147" name="Group 1130"/>
                        <wpg:cNvGrpSpPr>
                          <a:grpSpLocks/>
                        </wpg:cNvGrpSpPr>
                        <wpg:grpSpPr bwMode="auto">
                          <a:xfrm>
                            <a:off x="2942" y="-625"/>
                            <a:ext cx="6149" cy="231"/>
                            <a:chOff x="2942" y="-625"/>
                            <a:chExt cx="6149" cy="231"/>
                          </a:xfrm>
                        </wpg:grpSpPr>
                        <wps:wsp>
                          <wps:cNvPr id="1148" name="Freeform 1131"/>
                          <wps:cNvSpPr>
                            <a:spLocks/>
                          </wps:cNvSpPr>
                          <wps:spPr bwMode="auto">
                            <a:xfrm>
                              <a:off x="2942" y="-625"/>
                              <a:ext cx="6149" cy="231"/>
                            </a:xfrm>
                            <a:custGeom>
                              <a:avLst/>
                              <a:gdLst>
                                <a:gd name="T0" fmla="+- 0 2942 2942"/>
                                <a:gd name="T1" fmla="*/ T0 w 6149"/>
                                <a:gd name="T2" fmla="+- 0 -395 -625"/>
                                <a:gd name="T3" fmla="*/ -395 h 231"/>
                                <a:gd name="T4" fmla="+- 0 9091 2942"/>
                                <a:gd name="T5" fmla="*/ T4 w 6149"/>
                                <a:gd name="T6" fmla="+- 0 -395 -625"/>
                                <a:gd name="T7" fmla="*/ -395 h 231"/>
                                <a:gd name="T8" fmla="+- 0 9091 2942"/>
                                <a:gd name="T9" fmla="*/ T8 w 6149"/>
                                <a:gd name="T10" fmla="+- 0 -625 -625"/>
                                <a:gd name="T11" fmla="*/ -625 h 231"/>
                                <a:gd name="T12" fmla="+- 0 2942 2942"/>
                                <a:gd name="T13" fmla="*/ T12 w 6149"/>
                                <a:gd name="T14" fmla="+- 0 -625 -625"/>
                                <a:gd name="T15" fmla="*/ -625 h 231"/>
                                <a:gd name="T16" fmla="+- 0 2942 2942"/>
                                <a:gd name="T17" fmla="*/ T16 w 6149"/>
                                <a:gd name="T18" fmla="+- 0 -395 -625"/>
                                <a:gd name="T19" fmla="*/ -395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149" name="Group 1127"/>
                        <wpg:cNvGrpSpPr>
                          <a:grpSpLocks/>
                        </wpg:cNvGrpSpPr>
                        <wpg:grpSpPr bwMode="auto">
                          <a:xfrm>
                            <a:off x="1459" y="-1420"/>
                            <a:ext cx="900" cy="720"/>
                            <a:chOff x="1459" y="-1420"/>
                            <a:chExt cx="900" cy="720"/>
                          </a:xfrm>
                        </wpg:grpSpPr>
                        <wps:wsp>
                          <wps:cNvPr id="1150" name="Freeform 1129"/>
                          <wps:cNvSpPr>
                            <a:spLocks/>
                          </wps:cNvSpPr>
                          <wps:spPr bwMode="auto">
                            <a:xfrm>
                              <a:off x="1459" y="-1420"/>
                              <a:ext cx="900" cy="720"/>
                            </a:xfrm>
                            <a:custGeom>
                              <a:avLst/>
                              <a:gdLst>
                                <a:gd name="T0" fmla="+- 0 1459 1459"/>
                                <a:gd name="T1" fmla="*/ T0 w 900"/>
                                <a:gd name="T2" fmla="+- 0 -700 -1420"/>
                                <a:gd name="T3" fmla="*/ -700 h 720"/>
                                <a:gd name="T4" fmla="+- 0 2359 1459"/>
                                <a:gd name="T5" fmla="*/ T4 w 900"/>
                                <a:gd name="T6" fmla="+- 0 -700 -1420"/>
                                <a:gd name="T7" fmla="*/ -700 h 720"/>
                                <a:gd name="T8" fmla="+- 0 2359 1459"/>
                                <a:gd name="T9" fmla="*/ T8 w 900"/>
                                <a:gd name="T10" fmla="+- 0 -1420 -1420"/>
                                <a:gd name="T11" fmla="*/ -1420 h 720"/>
                                <a:gd name="T12" fmla="+- 0 1459 1459"/>
                                <a:gd name="T13" fmla="*/ T12 w 900"/>
                                <a:gd name="T14" fmla="+- 0 -1420 -1420"/>
                                <a:gd name="T15" fmla="*/ -1420 h 720"/>
                                <a:gd name="T16" fmla="+- 0 1459 1459"/>
                                <a:gd name="T17" fmla="*/ T16 w 900"/>
                                <a:gd name="T18" fmla="+- 0 -700 -1420"/>
                                <a:gd name="T19" fmla="*/ -700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1151" name="Picture 11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48"/>
                              <a:ext cx="581" cy="576"/>
                            </a:xfrm>
                            <a:prstGeom prst="rect">
                              <a:avLst/>
                            </a:prstGeom>
                            <a:noFill/>
                            <a:extLst/>
                          </pic:spPr>
                        </pic:pic>
                      </wpg:grpSp>
                      <wpg:grpSp>
                        <wpg:cNvPr id="1152" name="Group 1125"/>
                        <wpg:cNvGrpSpPr>
                          <a:grpSpLocks/>
                        </wpg:cNvGrpSpPr>
                        <wpg:grpSpPr bwMode="auto">
                          <a:xfrm>
                            <a:off x="1099" y="-700"/>
                            <a:ext cx="1656" cy="360"/>
                            <a:chOff x="1099" y="-700"/>
                            <a:chExt cx="1656" cy="360"/>
                          </a:xfrm>
                        </wpg:grpSpPr>
                        <wps:wsp>
                          <wps:cNvPr id="1153" name="Freeform 1126"/>
                          <wps:cNvSpPr>
                            <a:spLocks/>
                          </wps:cNvSpPr>
                          <wps:spPr bwMode="auto">
                            <a:xfrm>
                              <a:off x="1099" y="-700"/>
                              <a:ext cx="1656" cy="360"/>
                            </a:xfrm>
                            <a:custGeom>
                              <a:avLst/>
                              <a:gdLst>
                                <a:gd name="T0" fmla="+- 0 1099 1099"/>
                                <a:gd name="T1" fmla="*/ T0 w 1656"/>
                                <a:gd name="T2" fmla="+- 0 -340 -700"/>
                                <a:gd name="T3" fmla="*/ -340 h 360"/>
                                <a:gd name="T4" fmla="+- 0 2755 1099"/>
                                <a:gd name="T5" fmla="*/ T4 w 1656"/>
                                <a:gd name="T6" fmla="+- 0 -340 -700"/>
                                <a:gd name="T7" fmla="*/ -340 h 360"/>
                                <a:gd name="T8" fmla="+- 0 2755 1099"/>
                                <a:gd name="T9" fmla="*/ T8 w 1656"/>
                                <a:gd name="T10" fmla="+- 0 -700 -700"/>
                                <a:gd name="T11" fmla="*/ -700 h 360"/>
                                <a:gd name="T12" fmla="+- 0 1099 1099"/>
                                <a:gd name="T13" fmla="*/ T12 w 1656"/>
                                <a:gd name="T14" fmla="+- 0 -700 -700"/>
                                <a:gd name="T15" fmla="*/ -700 h 360"/>
                                <a:gd name="T16" fmla="+- 0 1099 1099"/>
                                <a:gd name="T17" fmla="*/ T16 w 1656"/>
                                <a:gd name="T18" fmla="+- 0 -340 -700"/>
                                <a:gd name="T19" fmla="*/ -340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4" o:spid="_x0000_s1026" style="position:absolute;margin-left:51.6pt;margin-top:-73.75pt;width:408pt;height:62.2pt;z-index:-251683840;mso-position-horizontal-relative:page" coordorigin="1032,-1477"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">
                <v:shape id="Picture 1154" o:spid="_x0000_s1027" type="#_x0000_t75" style="position:absolute;left:1999;top:-1420;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5&#10;8ObCAAAA3QAAAA8AAABkcnMvZG93bnJldi54bWxET0uLwjAQvi/4H8II3tbUIq5Uo4jg7rJ4WF94&#10;HZuxLSaT0kSt/94sLHibj+8503lrjbhR4yvHCgb9BARx7nTFhYL9bvU+BuEDskbjmBQ8yMN81nmb&#10;YqbdnTd024ZCxBD2GSooQ6gzKX1ekkXfdzVx5M6usRgibAqpG7zHcGtkmiQjabHi2FBiTcuS8sv2&#10;ahWsf5a/Br8+xvZo6HA0h88TD1Olet12MQERqA0v8b/7W8f5g3QIf9/EE+TsC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3efDmwgAAAN0AAAAPAAAAAAAAAAAAAAAAAJwCAABk&#10;cnMvZG93bnJldi54bWxQSwUGAAAAAAQABAD3AAAAiwMAAAAA&#10;">
                  <v:imagedata r:id="rId37" o:title=""/>
                </v:shape>
                <v:group id="Group 1152" o:spid="_x0000_s1028" style="position:absolute;left:1032;top:-1477;width:1798;height:1244" coordorigin="1032,-1477"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K5mQbDAAAA3QAAAA8A&#10;AAAAAAAAAAAAAAAAqQIAAGRycy9kb3ducmV2LnhtbFBLBQYAAAAABAAEAPoAAACZAwAAAAA=&#10;">
                  <v:shape id="Freeform 1153" o:spid="_x0000_s1029" style="position:absolute;left:1032;top:-1477;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aKuwgAA&#10;AN0AAAAPAAAAZHJzL2Rvd25yZXYueG1sRE9Ni8IwEL0L+x/CLOxFNK2KSDXKogiCHtyu3sdmbMs2&#10;k9Jkbf33RhC8zeN9zmLVmUrcqHGlZQXxMAJBnFldcq7g9LsdzEA4j6yxskwK7uRgtfzoLTDRtuUf&#10;uqU+FyGEXYIKCu/rREqXFWTQDW1NHLirbQz6AJtc6gbbEG4qOYqiqTRYcmgosKZ1Qdlf+m8U8HGy&#10;Gcecn8b78+W6bQ+zPk4ypb4+u+85CE+df4tf7p0O8+PRFJ7fhBP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zRoq7CAAAA3QAAAA8AAAAAAAAAAAAAAAAAlwIAAGRycy9kb3du&#10;cmV2LnhtbFBLBQYAAAAABAAEAPUAAACGAwAAAAA=&#10;" path="m0,1243l1798,1243,1798,,,,,1243xe" stroked="f">
                    <v:path arrowok="t" o:connecttype="custom" o:connectlocs="0,-234;1798,-234;1798,-1477;0,-1477;0,-234" o:connectangles="0,0,0,0,0"/>
                  </v:shape>
                </v:group>
                <v:group id="Group 1150" o:spid="_x0000_s1030" style="position:absolute;left:1135;top:-1477;width:1592;height:276" coordorigin="1135,-1477"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6LqxQAAAN0AAAAPAAAAZHJzL2Rvd25yZXYueG1sRE9La8JAEL4X/A/LCL3V&#10;TSKtJXUVES09SMFEKL0N2TEJZmdDds3j33cLhd7m43vOejuaRvTUudqygngRgSAurK65VHDJj0+v&#10;IJxH1thYJgUTOdhuZg9rTLUd+Ex95ksRQtilqKDyvk2ldEVFBt3CtsSBu9rOoA+wK6XucAjhppFJ&#10;FL1IgzWHhgpb2ldU3LK7UfA+4LBbxof+dLvup+/8+fPrFJNSj/Nx9wbC0+j/xX/uDx3mx8kK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Sei6sUAAADdAAAA&#10;DwAAAAAAAAAAAAAAAACpAgAAZHJzL2Rvd25yZXYueG1sUEsFBgAAAAAEAAQA+gAAAJsDAAAAAA==&#10;">
                  <v:shape id="Freeform 1151" o:spid="_x0000_s1031" style="position:absolute;left:1135;top:-1477;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6BKUyAAA&#10;AN0AAAAPAAAAZHJzL2Rvd25yZXYueG1sRI9PSwMxEMXvQr9DGMGL2GxrUVmbFv9QEaqI1fY8bsbd&#10;pZvJkmTb+O2dg+Bthvfmvd/Ml9l16kAhtp4NTMYFKOLK25ZrA58fq4sbUDEhW+w8k4EfirBcjE7m&#10;WFp/5Hc6bFKtJIRjiQaalPpS61g15DCOfU8s2rcPDpOsodY24FHCXaenRXGlHbYsDQ329NBQtd8M&#10;zsDjy/ns637md0+X29e8egvDOl8Pxpyd5rtbUIly+jf/XT9bwZ9MBVe+kRH04h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7oEpTIAAAA3QAAAA8AAAAAAAAAAAAAAAAAlwIAAGRy&#10;cy9kb3ducmV2LnhtbFBLBQYAAAAABAAEAPUAAACMAwAAAAA=&#10;" path="m0,276l1591,276,1591,,,,,276xe" stroked="f">
                    <v:path arrowok="t" o:connecttype="custom" o:connectlocs="0,-1201;1591,-1201;1591,-1477;0,-1477;0,-1201" o:connectangles="0,0,0,0,0"/>
                  </v:shape>
                </v:group>
                <v:group id="Group 1148" o:spid="_x0000_s1032" style="position:absolute;left:2359;top:-1201;width:368;height:276" coordorigin="2359,-1201"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JMDxQAAAN0AAAAPAAAAZHJzL2Rvd25yZXYueG1sRE9La8JAEL4X/A/LCL3V&#10;TSItNnUVES09SMFEKL0N2TEJZmdDds3j33cLhd7m43vOejuaRvTUudqygngRgSAurK65VHDJj08r&#10;EM4ja2wsk4KJHGw3s4c1ptoOfKY+86UIIexSVFB536ZSuqIig25hW+LAXW1n0AfYlVJ3OIRw08gk&#10;il6kwZpDQ4Ut7SsqbtndKHgfcNgt40N/ul3303f+/Pl1ikmpx/m4ewPhafT/4j/3hw7z4+QV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STA8UAAADdAAAA&#10;DwAAAAAAAAAAAAAAAACpAgAAZHJzL2Rvd25yZXYueG1sUEsFBgAAAAAEAAQA+gAAAJsDAAAAAA==&#10;">
                  <v:shape id="Freeform 1149" o:spid="_x0000_s1033" style="position:absolute;left:2359;top:-1201;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E6uoxgAA&#10;AN0AAAAPAAAAZHJzL2Rvd25yZXYueG1sRI9Ba8JAEIXvhf6HZQq91U1qEYmuIoFSoSJUxfOYHbOp&#10;2dmQXTX9951DobcZ3pv3vpkvB9+qG/WxCWwgH2WgiKtgG64NHPbvL1NQMSFbbAOTgR+KsFw8Psyx&#10;sOHOX3TbpVpJCMcCDbiUukLrWDnyGEehIxbtHHqPSda+1rbHu4T7Vr9m2UR7bFgaHHZUOqouu6s3&#10;cHk7rsrJ9pBvppvP03dXfmydHRvz/DSsZqASDenf/He9toKfj4VfvpER9O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E6uoxgAAAN0AAAAPAAAAAAAAAAAAAAAAAJcCAABkcnMv&#10;ZG93bnJldi54bWxQSwUGAAAAAAQABAD1AAAAigMAAAAA&#10;" path="m0,276l367,276,367,,,,,276xe" stroked="f">
                    <v:path arrowok="t" o:connecttype="custom" o:connectlocs="0,-925;367,-925;367,-1201;0,-1201;0,-925" o:connectangles="0,0,0,0,0"/>
                  </v:shape>
                </v:group>
                <v:group id="Group 1146" o:spid="_x0000_s1034" style="position:absolute;left:1135;top:-1201;width:324;height:276" coordorigin="1135,-1201"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hbCdjDAAAA3QAAAA8A&#10;AAAAAAAAAAAAAAAAqQIAAGRycy9kb3ducmV2LnhtbFBLBQYAAAAABAAEAPoAAACZAwAAAAA=&#10;">
                  <v:shape id="Freeform 1147" o:spid="_x0000_s1035" style="position:absolute;left:1135;top:-1201;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OITOvwAA&#10;AN0AAAAPAAAAZHJzL2Rvd25yZXYueG1sRE9LCsIwEN0L3iGM4EY0rYJINYooijvxg+uhGdtqMylN&#10;1Hp7Iwju5vG+M1s0phRPql1hWUE8iEAQp1YXnCk4nzb9CQjnkTWWlknBmxws5u3WDBNtX3yg59Fn&#10;IoSwS1BB7n2VSOnSnAy6ga2IA3e1tUEfYJ1JXeMrhJtSDqNoLA0WHBpyrGiVU3o/PoyC63h9Szdx&#10;4fa993Z33mfbS3W/KNXtNMspCE+N/4t/7p0O8+PREL7fhBPk/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o4hM6/AAAA3QAAAA8AAAAAAAAAAAAAAAAAlwIAAGRycy9kb3ducmV2&#10;LnhtbFBLBQYAAAAABAAEAPUAAACDAwAAAAA=&#10;" path="m0,276l324,276,324,,,,,276xe" stroked="f">
                    <v:path arrowok="t" o:connecttype="custom" o:connectlocs="0,-925;324,-925;324,-1201;0,-1201;0,-925" o:connectangles="0,0,0,0,0"/>
                  </v:shape>
                </v:group>
                <v:group id="Group 1144" o:spid="_x0000_s1036" style="position:absolute;left:1135;top:-925;width:1592;height:226" coordorigin="1135,-925"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fFMjTDAAAA3QAAAA8A&#10;AAAAAAAAAAAAAAAAqQIAAGRycy9kb3ducmV2LnhtbFBLBQYAAAAABAAEAPoAAACZAwAAAAA=&#10;">
                  <v:shape id="Freeform 1145" o:spid="_x0000_s1037" style="position:absolute;left:1135;top:-925;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dsmOxQAA&#10;AN0AAAAPAAAAZHJzL2Rvd25yZXYueG1sRE9NawIxEL0X/A9hCr3VrK2UdjWKWAUrXtwWSm/DZtws&#10;3UyWJLprf70RCt7m8T5nOu9tI07kQ+1YwWiYgSAuna65UvD1uX58BREissbGMSk4U4D5bHA3xVy7&#10;jvd0KmIlUgiHHBWYGNtcylAashiGriVO3MF5izFBX0ntsUvhtpFPWfYiLdacGgy2tDRU/hZHq+Bn&#10;u/62f3vM3j/88m1XdytTbFdKPdz3iwmISH28if/dG53mj57HcP0mnSB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V2yY7FAAAA3QAAAA8AAAAAAAAAAAAAAAAAlwIAAGRycy9k&#10;b3ducmV2LnhtbFBLBQYAAAAABAAEAPUAAACJAwAAAAA=&#10;" path="m0,225l1591,225,1591,,,,,225xe" stroked="f">
                    <v:path arrowok="t" o:connecttype="custom" o:connectlocs="0,-700;1591,-700;1591,-925;0,-925;0,-700" o:connectangles="0,0,0,0,0"/>
                  </v:shape>
                </v:group>
                <v:group id="Group 1142" o:spid="_x0000_s1038" style="position:absolute;left:1135;top:-340;width:1592;height:106" coordorigin="1135,-340"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gD9vDAAAA3QAAAA8A&#10;AAAAAAAAAAAAAAAAqQIAAGRycy9kb3ducmV2LnhtbFBLBQYAAAAABAAEAPoAAACZAwAAAAA=&#10;">
                  <v:shape id="Freeform 1143" o:spid="_x0000_s1039" style="position:absolute;left:1135;top:-340;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0igrxwAA&#10;AN0AAAAPAAAAZHJzL2Rvd25yZXYueG1sRI9Ba8JAEIXvBf/DMgUvRTcqiKSuUoXaSg8lUfA6ZMck&#10;NDub7q5J/PfdQqG3Gd6b971ZbwfTiI6cry0rmE0TEMSF1TWXCs6n18kKhA/IGhvLpOBOHrab0cMa&#10;U217zqjLQyliCPsUFVQhtKmUvqjIoJ/aljhqV+sMhri6UmqHfQw3jZwnyVIarDkSKmxpX1Hxld9M&#10;5Jrvy+rps387HK/3Do91tvjY7ZQaPw4vzyACDeHf/Hf9rmP92WIJv9/EEeTm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utIoK8cAAADdAAAADwAAAAAAAAAAAAAAAACXAgAAZHJz&#10;L2Rvd25yZXYueG1sUEsFBgAAAAAEAAQA9QAAAIsDAAAAAA==&#10;" path="m0,106l1591,106,1591,,,,,106xe" stroked="f">
                    <v:path arrowok="t" o:connecttype="custom" o:connectlocs="0,-234;1591,-234;1591,-340;0,-340;0,-234" o:connectangles="0,0,0,0,0"/>
                  </v:shape>
                </v:group>
                <v:group id="Group 1140" o:spid="_x0000_s1040" style="position:absolute;left:2839;top:-1477;width:6353;height:1244" coordorigin="2839,-1477"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jQ3wwAAAN0AAAAPAAAAZHJzL2Rvd25yZXYueG1sRE9Li8IwEL4v+B/CCN7W&#10;tIqrVKOIuOJBBB8g3oZmbIvNpDTZtv77zYKwt/n4nrNYdaYUDdWusKwgHkYgiFOrC84UXC/fnzMQ&#10;ziNrLC2Tghc5WC17HwtMtG35RM3ZZyKEsEtQQe59lUjp0pwMuqGtiAP3sLVBH2CdSV1jG8JNKUdR&#10;9CUNFhwacqxok1P6PP8YBbsW2/U43jaH52Pzul8mx9shJqUG/W49B+Gp8//it3uvw/x4PIW/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j+NDfDAAAA3QAAAA8A&#10;AAAAAAAAAAAAAAAAqQIAAGRycy9kb3ducmV2LnhtbFBLBQYAAAAABAAEAPoAAACZAwAAAAA=&#10;">
                  <v:shape id="Freeform 1141" o:spid="_x0000_s1041" style="position:absolute;left:2839;top:-1477;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uQXqxwAA&#10;AN0AAAAPAAAAZHJzL2Rvd25yZXYueG1sRI/RasJAEEXfhf7DMoW+1U0URVJXkZSCrVWo9QOm2WkS&#10;mp0Nu1uNf995KPg2w71z75nlenCdOlOIrWcD+TgDRVx523Jt4PT58rgAFROyxc4zGbhShPXqbrTE&#10;wvoLf9D5mGolIRwLNNCk1Bdax6ohh3Hse2LRvn1wmGQNtbYBLxLuOj3Jsrl22LI0NNhT2VD1c/x1&#10;BvZvfrf5mufle7Cn13Kyo+dqdjDm4X7YPIFKNKSb+f96awU/nwqufCMj6N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rkF6scAAADdAAAADwAAAAAAAAAAAAAAAACXAgAAZHJz&#10;L2Rvd25yZXYueG1sUEsFBgAAAAAEAAQA9QAAAIsDAAAAAA==&#10;" path="m0,1243l6353,1243,6353,,,,,1243xe" stroked="f">
                    <v:path arrowok="t" o:connecttype="custom" o:connectlocs="0,-234;6353,-234;6353,-1477;0,-1477;0,-234" o:connectangles="0,0,0,0,0"/>
                  </v:shape>
                </v:group>
                <v:group id="Group 1138" o:spid="_x0000_s1042" style="position:absolute;left:2942;top:-1477;width:6149;height:231" coordorigin="2942,-1477"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QXewwAAAN0AAAAPAAAAZHJzL2Rvd25yZXYueG1sRE9Li8IwEL4v+B/CCN7W&#10;tIqLVqOIuOJBBB8g3oZmbIvNpDTZtv77zYKwt/n4nrNYdaYUDdWusKwgHkYgiFOrC84UXC/fn1MQ&#10;ziNrLC2Tghc5WC17HwtMtG35RM3ZZyKEsEtQQe59lUjp0pwMuqGtiAP3sLVBH2CdSV1jG8JNKUdR&#10;9CUNFhwacqxok1P6PP8YBbsW2/U43jaH52Pzul8mx9shJqUG/W49B+Gp8//it3uvw/x4PIO/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YtBd7DAAAA3QAAAA8A&#10;AAAAAAAAAAAAAAAAqQIAAGRycy9kb3ducmV2LnhtbFBLBQYAAAAABAAEAPoAAACZAwAAAAA=&#10;">
                  <v:shape id="Freeform 1139" o:spid="_x0000_s1043" style="position:absolute;left:2942;top:-1477;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HauOxgAA&#10;AN0AAAAPAAAAZHJzL2Rvd25yZXYueG1sRI9BS8NAEIXvBf/DMoK3ZtMgpcZuSxEKQvVgqgdvQ3ZM&#10;gtnZsLtNor/eOQi9zfDevPfNdj+7Xo0UYufZwCrLQRHX3nbcGHg/H5cbUDEhW+w9k4EfirDf3Sy2&#10;WFo/8RuNVWqUhHAs0UCb0lBqHeuWHMbMD8SiffngMMkaGm0DThLuel3k+Vo77FgaWhzoqaX6u7o4&#10;A1Tg/PnwW0zjSTfV4eX1tP7QwZi72/nwCCrRnK7m/+tnK/ire+GXb2QEv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HauOxgAAAN0AAAAPAAAAAAAAAAAAAAAAAJcCAABkcnMv&#10;ZG93bnJldi54bWxQSwUGAAAAAAQABAD1AAAAigMAAAAA&#10;" path="m0,230l6149,230,6149,,,,,230xe" stroked="f">
                    <v:path arrowok="t" o:connecttype="custom" o:connectlocs="0,-1247;6149,-1247;6149,-1477;0,-1477;0,-1247" o:connectangles="0,0,0,0,0"/>
                  </v:shape>
                </v:group>
                <v:group id="Group 1136" o:spid="_x0000_s1044" style="position:absolute;left:2942;top:-1247;width:6149;height:207" coordorigin="2942,-1247"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gXXqlxAAAAN0AAAAP&#10;AAAAAAAAAAAAAAAAAKkCAABkcnMvZG93bnJldi54bWxQSwUGAAAAAAQABAD6AAAAmgMAAAAA&#10;">
                  <v:shape id="Freeform 1137" o:spid="_x0000_s1045" style="position:absolute;left:2942;top:-1247;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v/39wQAA&#10;AN0AAAAPAAAAZHJzL2Rvd25yZXYueG1sRE9Ni8IwEL0L/ocwgjdNFRG3GkVEwcN6WPWwx6EZk2Iz&#10;qU3U+u83grC3ebzPWaxaV4kHNaH0rGA0zEAQF16XbBScT7vBDESIyBorz6TgRQFWy25ngbn2T/6h&#10;xzEakUI45KjAxljnUobCksMw9DVx4i6+cRgTbIzUDT5TuKvkOMum0mHJqcFiTRtLxfV4dwq25vsQ&#10;vky2/j3p68ye955v94lS/V67noOI1MZ/8ce912n+aDKG9zfpBLn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7/9/cEAAADdAAAADwAAAAAAAAAAAAAAAACXAgAAZHJzL2Rvd25y&#10;ZXYueG1sUEsFBgAAAAAEAAQA9QAAAIUDAAAAAA==&#10;" path="m0,207l6149,207,6149,,,,,207xe" stroked="f">
                    <v:path arrowok="t" o:connecttype="custom" o:connectlocs="0,-1040;6149,-1040;6149,-1247;0,-1247;0,-1040" o:connectangles="0,0,0,0,0"/>
                  </v:shape>
                </v:group>
                <v:group id="Group 1134" o:spid="_x0000_s1046" style="position:absolute;left:2942;top:-1040;width:6149;height:207" coordorigin="2942,-1040"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0FJwwAAAN0AAAAPAAAAZHJzL2Rvd25yZXYueG1sRE9Li8IwEL4v+B/CCN7W&#10;tOqKVKOIuOJBBB8g3oZmbIvNpDTZtv77zYKwt/n4nrNYdaYUDdWusKwgHkYgiFOrC84UXC/fnzMQ&#10;ziNrLC2Tghc5WC17HwtMtG35RM3ZZyKEsEtQQe59lUjp0pwMuqGtiAP3sLVBH2CdSV1jG8JNKUdR&#10;NJUGCw4NOVa0ySl9nn+Mgl2L7Xocb5vD87F53S9fx9shJqUG/W49B+Gp8//it3uvw/x4Mo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DQUnDAAAA3QAAAA8A&#10;AAAAAAAAAAAAAAAAqQIAAGRycy9kb3ducmV2LnhtbFBLBQYAAAAABAAEAPoAAACZAwAAAAA=&#10;">
                  <v:shape id="Freeform 1135" o:spid="_x0000_s1047" style="position:absolute;left:2942;top:-1040;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ASwgAA&#10;AN0AAAAPAAAAZHJzL2Rvd25yZXYueG1sRE9Ni8IwEL0L/ocwgjdNXYpoNYosu+BBD6sePA7NmBSb&#10;SW2i1n9vFhb2No/3Oct152rxoDZUnhVMxhkI4tLrio2C0/F7NAMRIrLG2jMpeFGA9arfW2Kh/ZN/&#10;6HGIRqQQDgUqsDE2hZShtOQwjH1DnLiLbx3GBFsjdYvPFO5q+ZFlU+mw4tRgsaFPS+X1cHcKvsxu&#10;H+Ym25yP+jqzp63n2z1XajjoNgsQkbr4L/5zb3WaP8lz+P0mnSBX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8awBLCAAAA3QAAAA8AAAAAAAAAAAAAAAAAlwIAAGRycy9kb3du&#10;cmV2LnhtbFBLBQYAAAAABAAEAPUAAACGAwAAAAA=&#10;" path="m0,206l6149,206,6149,,,,,206xe" stroked="f">
                    <v:path arrowok="t" o:connecttype="custom" o:connectlocs="0,-834;6149,-834;6149,-1040;0,-1040;0,-834" o:connectangles="0,0,0,0,0"/>
                  </v:shape>
                </v:group>
                <v:group id="Group 1132" o:spid="_x0000_s1048" style="position:absolute;left:2942;top:-834;width:6149;height:209" coordorigin="2942,-834"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ZnymwwAAAN0AAAAPAAAAZHJzL2Rvd25yZXYueG1sRE9Li8IwEL4L/ocwgrc1&#10;ra6ydI0iouJBFnzAsrehGdtiMylNbOu/3wiCt/n4njNfdqYUDdWusKwgHkUgiFOrC84UXM7bjy8Q&#10;ziNrLC2Tggc5WC76vTkm2rZ8pObkMxFC2CWoIPe+SqR0aU4G3chWxIG72tqgD7DOpK6xDeGmlOMo&#10;mkmDBYeGHCta55TeTnejYNdiu5rEm+Zwu64ff+fpz+8hJqWGg271DcJT59/il3uvw/z4cwr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9mfKbDAAAA3QAAAA8A&#10;AAAAAAAAAAAAAAAAqQIAAGRycy9kb3ducmV2LnhtbFBLBQYAAAAABAAEAPoAAACZAwAAAAA=&#10;">
                  <v:shape id="Freeform 1133" o:spid="_x0000_s1049" style="position:absolute;left:2942;top:-834;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h+VFxQAA&#10;AN0AAAAPAAAAZHJzL2Rvd25yZXYueG1sRI/disIwEIXvhX2HMMLeiE2tItJtFFdYVhCE+nM/NLNt&#10;sZmUJmr37Y0geDfDOd+ZM9mqN424UedqywomUQyCuLC65lLB6fgzXoBwHlljY5kU/JOD1fJjkGGq&#10;7Z1zuh18KUIIuxQVVN63qZSuqMigi2xLHLQ/2xn0Ye1KqTu8h3DTyCSO59JgzeFChS1tKiouh6sJ&#10;NWQy+s338facn2fr43djprt9otTnsF9/gfDU+7f5RW914CazOTy/CSPI5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H5UXFAAAA3QAAAA8AAAAAAAAAAAAAAAAAlwIAAGRycy9k&#10;b3ducmV2LnhtbFBLBQYAAAAABAAEAPUAAACJAwAAAAA=&#10;" path="m0,209l6149,209,6149,,,,,209xe" stroked="f">
                    <v:path arrowok="t" o:connecttype="custom" o:connectlocs="0,-625;6149,-625;6149,-834;0,-834;0,-625" o:connectangles="0,0,0,0,0"/>
                  </v:shape>
                </v:group>
                <v:group id="Group 1130" o:spid="_x0000_s1050" style="position:absolute;left:2942;top:-625;width:6149;height:231" coordorigin="2942,-625"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EdKxAAAAN0AAAAPAAAAZHJzL2Rvd25yZXYueG1sRE9Na8JAEL0X/A/LCN50&#10;E21tia4iosWDCGqheBuyYxLMzobsmsR/7xaE3ubxPme+7EwpGqpdYVlBPIpAEKdWF5wp+Dlvh18g&#10;nEfWWFomBQ9ysFz03uaYaNvykZqTz0QIYZeggtz7KpHSpTkZdCNbEQfuamuDPsA6k7rGNoSbUo6j&#10;aCoNFhwacqxonVN6O92Ngu8W29Uk3jT723X9uJw/Dr/7mJQa9LvVDISnzv+LX+6dDvPj90/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A+EdKxAAAAN0AAAAP&#10;AAAAAAAAAAAAAAAAAKkCAABkcnMvZG93bnJldi54bWxQSwUGAAAAAAQABAD6AAAAmgMAAAAA&#10;">
                  <v:shape id="Freeform 1131" o:spid="_x0000_s1051" style="position:absolute;left:2942;top:-625;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a6eIxgAA&#10;AN0AAAAPAAAAZHJzL2Rvd25yZXYueG1sRI9BS8NAEIXvBf/DMoK3ZtMgpcZuSxEKQvVgqgdvQ3ZM&#10;gtnZsLtNor/eOQi9zfDevPfNdj+7Xo0UYufZwCrLQRHX3nbcGHg/H5cbUDEhW+w9k4EfirDf3Sy2&#10;WFo/8RuNVWqUhHAs0UCb0lBqHeuWHMbMD8SiffngMMkaGm0DThLuel3k+Vo77FgaWhzoqaX6u7o4&#10;A1Tg/PnwW0zjSTfV4eX1tP7QwZi72/nwCCrRnK7m/+tnK/ire8GVb2QEv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a6eIxgAAAN0AAAAPAAAAAAAAAAAAAAAAAJcCAABkcnMv&#10;ZG93bnJldi54bWxQSwUGAAAAAAQABAD1AAAAigMAAAAA&#10;" path="m0,230l6149,230,6149,,,,,230xe" stroked="f">
                    <v:path arrowok="t" o:connecttype="custom" o:connectlocs="0,-395;6149,-395;6149,-625;0,-625;0,-395" o:connectangles="0,0,0,0,0"/>
                  </v:shape>
                </v:group>
                <v:group id="Group 1127" o:spid="_x0000_s1052" style="position:absolute;left:1459;top:-1420;width:900;height:720" coordorigin="1459,-1420"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3ajxAAAAN0AAAAP&#10;AAAAAAAAAAAAAAAAAKkCAABkcnMvZG93bnJldi54bWxQSwUGAAAAAAQABAD6AAAAmgMAAAAA&#10;">
                  <v:shape id="Freeform 1129" o:spid="_x0000_s1053" style="position:absolute;left:1459;top:-1420;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bByIxQAA&#10;AN0AAAAPAAAAZHJzL2Rvd25yZXYueG1sRI9BS8NAEIXvgv9hGcGb3VRQS+y2SGlBKFia1vuYHZNg&#10;djbNjkn8985B8DbDe/PeN8v1FFozUJ+ayA7mswwMcRl9w5WD82l3twCTBNljG5kc/FCC9er6aom5&#10;jyMfaSikMhrCKUcHtUiXW5vKmgKmWeyIVfuMfUDRta+s73HU8NDa+yx7tAEb1oYaO9rUVH4V38HB&#10;8L5/O162chjLS7Hb+/gkh+rDudub6eUZjNAk/+a/61ev+PMH5ddvdAS7+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5sHIjFAAAA3QAAAA8AAAAAAAAAAAAAAAAAlwIAAGRycy9k&#10;b3ducmV2LnhtbFBLBQYAAAAABAAEAPUAAACJAwAAAAA=&#10;" path="m0,720l900,720,900,,,,,720xe" stroked="f">
                    <v:path arrowok="t" o:connecttype="custom" o:connectlocs="0,-700;900,-700;900,-1420;0,-1420;0,-700" o:connectangles="0,0,0,0,0"/>
                  </v:shape>
                  <v:shape id="Picture 1128" o:spid="_x0000_s1054" type="#_x0000_t75" style="position:absolute;left:1632;top:-1348;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E+&#10;WMLEAAAA3QAAAA8AAABkcnMvZG93bnJldi54bWxET01rwkAQvQv9D8sUvJRmk6JB06wipUpBPJgK&#10;XqfZaRKSnQ3ZVdN/3y0UvM3jfU6+Hk0nrjS4xrKCJIpBEJdWN1wpOH1unxcgnEfW2FkmBT/kYL16&#10;mOSYaXvjI10LX4kQwi5DBbX3fSalK2sy6CLbEwfu2w4GfYBDJfWAtxBuOvkSx6k02HBoqLGnt5rK&#10;trgYBU/vh5QX6WyzXbZLL8/ya2favVLTx3HzCsLT6O/if/eHDvOTeQJ/34QT5Oo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E+WMLEAAAA3QAAAA8AAAAAAAAAAAAAAAAAnAIA&#10;AGRycy9kb3ducmV2LnhtbFBLBQYAAAAABAAEAPcAAACNAwAAAAA=&#10;">
                    <v:imagedata r:id="rId38" o:title=""/>
                  </v:shape>
                </v:group>
                <v:group id="Group 1125" o:spid="_x0000_s1055" style="position:absolute;left:1099;top:-700;width:1656;height:360" coordorigin="1099,-700"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VWcg/DAAAA3QAAAA8A&#10;AAAAAAAAAAAAAAAAqQIAAGRycy9kb3ducmV2LnhtbFBLBQYAAAAABAAEAPoAAACZAwAAAAA=&#10;">
                  <v:shape id="Freeform 1126" o:spid="_x0000_s1056" style="position:absolute;left:1099;top:-700;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1u5JxQAA&#10;AN0AAAAPAAAAZHJzL2Rvd25yZXYueG1sRI9PSwNBDMXvgt9hiOBFbLYuit12Woqi9lToHzyHnbiz&#10;uJNZdmK7fntHELwlvJf3e1msxtCZEw+pjWJhOinAsNTRtdJYOB5ebh/BJCVx1EVhC9+cYLW8vFhQ&#10;5eJZdnzaa2NyiKSKLHjVvkJMtedAaRJ7lqx9xCGQ5nVo0A10zuGhw7uieMBArWSCp56fPNef+6+Q&#10;IQcfNlru3rbvuH4tjzeozzO09vpqXM/BKI/6b/673rhcf3pfwu83eQRc/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W7knFAAAA3QAAAA8AAAAAAAAAAAAAAAAAlwIAAGRycy9k&#10;b3ducmV2LnhtbFBLBQYAAAAABAAEAPUAAACJAwAAAAA=&#10;" path="m0,360l1656,360,1656,,,,,360xe" stroked="f">
                    <v:path arrowok="t" o:connecttype="custom" o:connectlocs="0,-340;1656,-340;1656,-700;0,-700;0,-340" o:connectangles="0,0,0,0,0"/>
                  </v:shape>
                </v:group>
                <w10:wrap anchorx="page"/>
              </v:group>
            </w:pict>
          </mc:Fallback>
        </mc:AlternateContent>
      </w:r>
      <w:r w:rsidR="00B15F94" w:rsidRPr="000C46DC">
        <w:rPr>
          <w:spacing w:val="-1"/>
          <w:lang w:val="it-IT"/>
        </w:rPr>
        <w:t>prevenzione</w:t>
      </w:r>
      <w:r w:rsidR="00B15F94" w:rsidRPr="000C46DC">
        <w:rPr>
          <w:spacing w:val="1"/>
          <w:lang w:val="it-IT"/>
        </w:rPr>
        <w:t xml:space="preserve"> </w:t>
      </w:r>
      <w:r w:rsidR="00B15F94" w:rsidRPr="000C46DC">
        <w:rPr>
          <w:lang w:val="it-IT"/>
        </w:rPr>
        <w:t>della</w:t>
      </w:r>
      <w:r w:rsidR="00B15F94" w:rsidRPr="000C46DC">
        <w:rPr>
          <w:spacing w:val="1"/>
          <w:lang w:val="it-IT"/>
        </w:rPr>
        <w:t xml:space="preserve"> </w:t>
      </w:r>
      <w:r w:rsidR="00B15F94" w:rsidRPr="000C46DC">
        <w:rPr>
          <w:spacing w:val="-1"/>
          <w:lang w:val="it-IT"/>
        </w:rPr>
        <w:t>corruzione</w:t>
      </w:r>
      <w:r w:rsidR="00B15F94" w:rsidRPr="000C46DC">
        <w:rPr>
          <w:spacing w:val="2"/>
          <w:lang w:val="it-IT"/>
        </w:rPr>
        <w:t xml:space="preserve"> </w:t>
      </w:r>
      <w:r w:rsidR="00B15F94" w:rsidRPr="000C46DC">
        <w:rPr>
          <w:lang w:val="it-IT"/>
        </w:rPr>
        <w:t>e</w:t>
      </w:r>
      <w:r w:rsidR="00B15F94" w:rsidRPr="000C46DC">
        <w:rPr>
          <w:spacing w:val="1"/>
          <w:lang w:val="it-IT"/>
        </w:rPr>
        <w:t xml:space="preserve"> </w:t>
      </w:r>
      <w:r w:rsidR="00B15F94" w:rsidRPr="000C46DC">
        <w:rPr>
          <w:spacing w:val="-1"/>
          <w:lang w:val="it-IT"/>
        </w:rPr>
        <w:t>sia</w:t>
      </w:r>
      <w:r w:rsidR="00B15F94" w:rsidRPr="000C46DC">
        <w:rPr>
          <w:spacing w:val="3"/>
          <w:lang w:val="it-IT"/>
        </w:rPr>
        <w:t xml:space="preserve"> </w:t>
      </w:r>
      <w:r w:rsidR="00B15F94" w:rsidRPr="000C46DC">
        <w:rPr>
          <w:lang w:val="it-IT"/>
        </w:rPr>
        <w:t>in</w:t>
      </w:r>
      <w:r w:rsidR="00B15F94" w:rsidRPr="000C46DC">
        <w:rPr>
          <w:spacing w:val="1"/>
          <w:lang w:val="it-IT"/>
        </w:rPr>
        <w:t xml:space="preserve"> </w:t>
      </w:r>
      <w:r w:rsidR="00B15F94" w:rsidRPr="000C46DC">
        <w:rPr>
          <w:spacing w:val="-1"/>
          <w:lang w:val="it-IT"/>
        </w:rPr>
        <w:t>materia</w:t>
      </w:r>
      <w:r w:rsidR="00B15F94" w:rsidRPr="000C46DC">
        <w:rPr>
          <w:spacing w:val="1"/>
          <w:lang w:val="it-IT"/>
        </w:rPr>
        <w:t xml:space="preserve"> </w:t>
      </w:r>
      <w:r w:rsidR="00B15F94" w:rsidRPr="000C46DC">
        <w:rPr>
          <w:spacing w:val="-1"/>
          <w:lang w:val="it-IT"/>
        </w:rPr>
        <w:t>ordinistica</w:t>
      </w:r>
      <w:r w:rsidR="00B15F94" w:rsidRPr="000C46DC">
        <w:rPr>
          <w:spacing w:val="1"/>
          <w:lang w:val="it-IT"/>
        </w:rPr>
        <w:t xml:space="preserve"> </w:t>
      </w:r>
      <w:r w:rsidR="00B15F94" w:rsidRPr="000C46DC">
        <w:rPr>
          <w:spacing w:val="-1"/>
          <w:lang w:val="it-IT"/>
        </w:rPr>
        <w:t>ovvero</w:t>
      </w:r>
      <w:r w:rsidR="00B15F94" w:rsidRPr="000C46DC">
        <w:rPr>
          <w:spacing w:val="2"/>
          <w:lang w:val="it-IT"/>
        </w:rPr>
        <w:t xml:space="preserve"> </w:t>
      </w:r>
      <w:r w:rsidR="00B15F94" w:rsidRPr="000C46DC">
        <w:rPr>
          <w:spacing w:val="-1"/>
          <w:lang w:val="it-IT"/>
        </w:rPr>
        <w:t>inerenti</w:t>
      </w:r>
      <w:r w:rsidR="00B15F94" w:rsidRPr="000C46DC">
        <w:rPr>
          <w:lang w:val="it-IT"/>
        </w:rPr>
        <w:t xml:space="preserve"> </w:t>
      </w:r>
      <w:r w:rsidR="00B15F94" w:rsidRPr="000C46DC">
        <w:rPr>
          <w:spacing w:val="-2"/>
          <w:lang w:val="it-IT"/>
        </w:rPr>
        <w:t>le</w:t>
      </w:r>
      <w:r w:rsidR="00B15F94" w:rsidRPr="000C46DC">
        <w:rPr>
          <w:spacing w:val="2"/>
          <w:lang w:val="it-IT"/>
        </w:rPr>
        <w:t xml:space="preserve"> </w:t>
      </w:r>
      <w:r w:rsidR="00B15F94" w:rsidRPr="000C46DC">
        <w:rPr>
          <w:lang w:val="it-IT"/>
        </w:rPr>
        <w:t>finalità</w:t>
      </w:r>
      <w:r w:rsidR="00B15F94" w:rsidRPr="000C46DC">
        <w:rPr>
          <w:spacing w:val="1"/>
          <w:lang w:val="it-IT"/>
        </w:rPr>
        <w:t xml:space="preserve"> </w:t>
      </w:r>
      <w:r w:rsidR="00B15F94" w:rsidRPr="000C46DC">
        <w:rPr>
          <w:spacing w:val="-1"/>
          <w:lang w:val="it-IT"/>
        </w:rPr>
        <w:t>istituzionali,</w:t>
      </w:r>
      <w:r w:rsidR="00B15F94" w:rsidRPr="000C46DC">
        <w:rPr>
          <w:lang w:val="it-IT"/>
        </w:rPr>
        <w:t xml:space="preserve"> </w:t>
      </w:r>
      <w:r w:rsidR="00B15F94" w:rsidRPr="000C46DC">
        <w:rPr>
          <w:spacing w:val="-2"/>
          <w:lang w:val="it-IT"/>
        </w:rPr>
        <w:t>le</w:t>
      </w:r>
      <w:r w:rsidR="00B15F94" w:rsidRPr="000C46DC">
        <w:rPr>
          <w:rFonts w:ascii="Times New Roman" w:hAnsi="Times New Roman"/>
          <w:spacing w:val="113"/>
          <w:w w:val="99"/>
          <w:lang w:val="it-IT"/>
        </w:rPr>
        <w:t xml:space="preserve"> </w:t>
      </w:r>
      <w:r w:rsidR="00B15F94" w:rsidRPr="000C46DC">
        <w:rPr>
          <w:spacing w:val="-1"/>
          <w:lang w:val="it-IT"/>
        </w:rPr>
        <w:t>attribuzioni,</w:t>
      </w:r>
      <w:r w:rsidR="00B15F94" w:rsidRPr="000C46DC">
        <w:rPr>
          <w:spacing w:val="-2"/>
          <w:lang w:val="it-IT"/>
        </w:rPr>
        <w:t xml:space="preserve"> </w:t>
      </w:r>
      <w:r w:rsidR="00B15F94" w:rsidRPr="000C46DC">
        <w:rPr>
          <w:spacing w:val="-1"/>
          <w:lang w:val="it-IT"/>
        </w:rPr>
        <w:t>l'attività</w:t>
      </w:r>
      <w:r w:rsidR="00B15F94" w:rsidRPr="000C46DC">
        <w:rPr>
          <w:spacing w:val="-2"/>
          <w:lang w:val="it-IT"/>
        </w:rPr>
        <w:t xml:space="preserve"> </w:t>
      </w:r>
      <w:r w:rsidR="00B15F94" w:rsidRPr="000C46DC">
        <w:rPr>
          <w:lang w:val="it-IT"/>
        </w:rPr>
        <w:t>o</w:t>
      </w:r>
      <w:r w:rsidR="00B15F94" w:rsidRPr="000C46DC">
        <w:rPr>
          <w:spacing w:val="-4"/>
          <w:lang w:val="it-IT"/>
        </w:rPr>
        <w:t xml:space="preserve"> </w:t>
      </w:r>
      <w:r w:rsidR="00B15F94" w:rsidRPr="000C46DC">
        <w:rPr>
          <w:spacing w:val="-1"/>
          <w:lang w:val="it-IT"/>
        </w:rPr>
        <w:t>l'organizzazione</w:t>
      </w:r>
      <w:r w:rsidR="00B15F94" w:rsidRPr="000C46DC">
        <w:rPr>
          <w:spacing w:val="-2"/>
          <w:lang w:val="it-IT"/>
        </w:rPr>
        <w:t xml:space="preserve"> </w:t>
      </w:r>
      <w:r w:rsidR="00B15F94" w:rsidRPr="000C46DC">
        <w:rPr>
          <w:spacing w:val="-1"/>
          <w:lang w:val="it-IT"/>
        </w:rPr>
        <w:t>del</w:t>
      </w:r>
      <w:r w:rsidR="00525A41">
        <w:rPr>
          <w:spacing w:val="-1"/>
          <w:lang w:val="it-IT"/>
        </w:rPr>
        <w:t>l’OPO</w:t>
      </w:r>
      <w:r w:rsidR="006D6911" w:rsidRPr="000C46DC">
        <w:rPr>
          <w:spacing w:val="-1"/>
          <w:lang w:val="it-IT"/>
        </w:rPr>
        <w:t>SR</w:t>
      </w:r>
      <w:r w:rsidR="00B15F94" w:rsidRPr="000C46DC">
        <w:rPr>
          <w:spacing w:val="-1"/>
          <w:lang w:val="it-IT"/>
        </w:rPr>
        <w:t>.</w:t>
      </w:r>
      <w:r w:rsidR="00FC631E" w:rsidRPr="000C46DC">
        <w:rPr>
          <w:spacing w:val="-1"/>
          <w:lang w:val="it-IT"/>
        </w:rPr>
        <w:t xml:space="preserve"> </w:t>
      </w:r>
      <w:r w:rsidR="00B15F94" w:rsidRPr="000C46DC">
        <w:rPr>
          <w:spacing w:val="-1"/>
          <w:lang w:val="it-IT"/>
        </w:rPr>
        <w:t>L’aggiornamento</w:t>
      </w:r>
      <w:r w:rsidR="00B15F94" w:rsidRPr="000C46DC">
        <w:rPr>
          <w:spacing w:val="20"/>
          <w:lang w:val="it-IT"/>
        </w:rPr>
        <w:t xml:space="preserve"> </w:t>
      </w:r>
      <w:r w:rsidR="00B15F94" w:rsidRPr="000C46DC">
        <w:rPr>
          <w:spacing w:val="-1"/>
          <w:lang w:val="it-IT"/>
        </w:rPr>
        <w:t>terrà</w:t>
      </w:r>
      <w:r w:rsidR="00B15F94" w:rsidRPr="000C46DC">
        <w:rPr>
          <w:spacing w:val="19"/>
          <w:lang w:val="it-IT"/>
        </w:rPr>
        <w:t xml:space="preserve"> </w:t>
      </w:r>
      <w:r w:rsidR="00B15F94" w:rsidRPr="000C46DC">
        <w:rPr>
          <w:spacing w:val="-1"/>
          <w:lang w:val="it-IT"/>
        </w:rPr>
        <w:t>conto</w:t>
      </w:r>
      <w:r w:rsidR="00B15F94" w:rsidRPr="000C46DC">
        <w:rPr>
          <w:spacing w:val="19"/>
          <w:lang w:val="it-IT"/>
        </w:rPr>
        <w:t xml:space="preserve"> </w:t>
      </w:r>
      <w:r w:rsidR="00B15F94" w:rsidRPr="000C46DC">
        <w:rPr>
          <w:spacing w:val="-1"/>
          <w:lang w:val="it-IT"/>
        </w:rPr>
        <w:t>anche</w:t>
      </w:r>
      <w:r w:rsidR="00B15F94" w:rsidRPr="000C46DC">
        <w:rPr>
          <w:spacing w:val="20"/>
          <w:lang w:val="it-IT"/>
        </w:rPr>
        <w:t xml:space="preserve"> </w:t>
      </w:r>
      <w:r w:rsidR="00B15F94" w:rsidRPr="000C46DC">
        <w:rPr>
          <w:spacing w:val="-1"/>
          <w:lang w:val="it-IT"/>
        </w:rPr>
        <w:t>dell’emersione</w:t>
      </w:r>
      <w:r w:rsidR="00B15F94" w:rsidRPr="000C46DC">
        <w:rPr>
          <w:spacing w:val="20"/>
          <w:lang w:val="it-IT"/>
        </w:rPr>
        <w:t xml:space="preserve"> </w:t>
      </w:r>
      <w:r w:rsidR="00B15F94" w:rsidRPr="000C46DC">
        <w:rPr>
          <w:lang w:val="it-IT"/>
        </w:rPr>
        <w:t>di</w:t>
      </w:r>
      <w:r w:rsidR="00B15F94" w:rsidRPr="000C46DC">
        <w:rPr>
          <w:spacing w:val="18"/>
          <w:lang w:val="it-IT"/>
        </w:rPr>
        <w:t xml:space="preserve"> </w:t>
      </w:r>
      <w:r w:rsidR="00B15F94" w:rsidRPr="000C46DC">
        <w:rPr>
          <w:spacing w:val="-1"/>
          <w:lang w:val="it-IT"/>
        </w:rPr>
        <w:t>nuovi</w:t>
      </w:r>
      <w:r w:rsidR="00B15F94" w:rsidRPr="000C46DC">
        <w:rPr>
          <w:spacing w:val="17"/>
          <w:lang w:val="it-IT"/>
        </w:rPr>
        <w:t xml:space="preserve"> </w:t>
      </w:r>
      <w:r w:rsidR="00B15F94" w:rsidRPr="000C46DC">
        <w:rPr>
          <w:lang w:val="it-IT"/>
        </w:rPr>
        <w:t>fattori</w:t>
      </w:r>
      <w:r w:rsidR="00B15F94" w:rsidRPr="000C46DC">
        <w:rPr>
          <w:spacing w:val="18"/>
          <w:lang w:val="it-IT"/>
        </w:rPr>
        <w:t xml:space="preserve"> </w:t>
      </w:r>
      <w:r w:rsidR="00B15F94" w:rsidRPr="000C46DC">
        <w:rPr>
          <w:lang w:val="it-IT"/>
        </w:rPr>
        <w:t>di</w:t>
      </w:r>
      <w:r w:rsidR="00B15F94" w:rsidRPr="000C46DC">
        <w:rPr>
          <w:spacing w:val="19"/>
          <w:lang w:val="it-IT"/>
        </w:rPr>
        <w:t xml:space="preserve"> </w:t>
      </w:r>
      <w:r w:rsidR="00B15F94" w:rsidRPr="000C46DC">
        <w:rPr>
          <w:spacing w:val="-1"/>
          <w:lang w:val="it-IT"/>
        </w:rPr>
        <w:t>rischio</w:t>
      </w:r>
      <w:r w:rsidR="00B15F94" w:rsidRPr="000C46DC">
        <w:rPr>
          <w:spacing w:val="20"/>
          <w:lang w:val="it-IT"/>
        </w:rPr>
        <w:t xml:space="preserve"> </w:t>
      </w:r>
      <w:r w:rsidR="00B15F94" w:rsidRPr="000C46DC">
        <w:rPr>
          <w:spacing w:val="-1"/>
          <w:lang w:val="it-IT"/>
        </w:rPr>
        <w:t>non</w:t>
      </w:r>
      <w:r w:rsidR="00B15F94" w:rsidRPr="000C46DC">
        <w:rPr>
          <w:spacing w:val="21"/>
          <w:lang w:val="it-IT"/>
        </w:rPr>
        <w:t xml:space="preserve"> </w:t>
      </w:r>
      <w:r w:rsidR="00B15F94" w:rsidRPr="000C46DC">
        <w:rPr>
          <w:spacing w:val="-1"/>
          <w:lang w:val="it-IT"/>
        </w:rPr>
        <w:t>rilevati</w:t>
      </w:r>
      <w:r w:rsidR="00B15F94" w:rsidRPr="000C46DC">
        <w:rPr>
          <w:spacing w:val="19"/>
          <w:lang w:val="it-IT"/>
        </w:rPr>
        <w:t xml:space="preserve"> </w:t>
      </w:r>
      <w:r w:rsidR="00B15F94" w:rsidRPr="000C46DC">
        <w:rPr>
          <w:spacing w:val="-2"/>
          <w:lang w:val="it-IT"/>
        </w:rPr>
        <w:t>in</w:t>
      </w:r>
      <w:r w:rsidR="00B15F94" w:rsidRPr="000C46DC">
        <w:rPr>
          <w:spacing w:val="18"/>
          <w:lang w:val="it-IT"/>
        </w:rPr>
        <w:t xml:space="preserve"> </w:t>
      </w:r>
      <w:r w:rsidR="00B15F94" w:rsidRPr="000C46DC">
        <w:rPr>
          <w:lang w:val="it-IT"/>
        </w:rPr>
        <w:t>fase</w:t>
      </w:r>
      <w:r w:rsidR="00B15F94" w:rsidRPr="000C46DC">
        <w:rPr>
          <w:rFonts w:ascii="Times New Roman" w:eastAsia="Times New Roman" w:hAnsi="Times New Roman"/>
          <w:spacing w:val="87"/>
          <w:w w:val="99"/>
          <w:lang w:val="it-IT"/>
        </w:rPr>
        <w:t xml:space="preserve"> </w:t>
      </w:r>
      <w:r w:rsidR="00B15F94" w:rsidRPr="000C46DC">
        <w:rPr>
          <w:lang w:val="it-IT"/>
        </w:rPr>
        <w:t>iniziale</w:t>
      </w:r>
      <w:r w:rsidR="00B15F94" w:rsidRPr="000C46DC">
        <w:rPr>
          <w:spacing w:val="15"/>
          <w:lang w:val="it-IT"/>
        </w:rPr>
        <w:t xml:space="preserve"> </w:t>
      </w:r>
      <w:r w:rsidR="00B15F94" w:rsidRPr="000C46DC">
        <w:rPr>
          <w:lang w:val="it-IT"/>
        </w:rPr>
        <w:t>di</w:t>
      </w:r>
      <w:r w:rsidR="00B15F94" w:rsidRPr="000C46DC">
        <w:rPr>
          <w:spacing w:val="18"/>
          <w:lang w:val="it-IT"/>
        </w:rPr>
        <w:t xml:space="preserve"> </w:t>
      </w:r>
      <w:r w:rsidR="00B15F94" w:rsidRPr="000C46DC">
        <w:rPr>
          <w:spacing w:val="-1"/>
          <w:lang w:val="it-IT"/>
        </w:rPr>
        <w:t>predisposizione</w:t>
      </w:r>
      <w:r w:rsidR="00B15F94" w:rsidRPr="000C46DC">
        <w:rPr>
          <w:spacing w:val="19"/>
          <w:lang w:val="it-IT"/>
        </w:rPr>
        <w:t xml:space="preserve"> </w:t>
      </w:r>
      <w:r w:rsidR="00B15F94" w:rsidRPr="000C46DC">
        <w:rPr>
          <w:lang w:val="it-IT"/>
        </w:rPr>
        <w:t>del</w:t>
      </w:r>
      <w:r w:rsidR="00B15F94" w:rsidRPr="000C46DC">
        <w:rPr>
          <w:spacing w:val="18"/>
          <w:lang w:val="it-IT"/>
        </w:rPr>
        <w:t xml:space="preserve"> </w:t>
      </w:r>
      <w:r w:rsidR="00B15F94" w:rsidRPr="000C46DC">
        <w:rPr>
          <w:spacing w:val="-1"/>
          <w:lang w:val="it-IT"/>
        </w:rPr>
        <w:t>piano</w:t>
      </w:r>
      <w:r w:rsidR="00B15F94" w:rsidRPr="000C46DC">
        <w:rPr>
          <w:spacing w:val="19"/>
          <w:lang w:val="it-IT"/>
        </w:rPr>
        <w:t xml:space="preserve"> </w:t>
      </w:r>
      <w:r w:rsidR="00B15F94" w:rsidRPr="000C46DC">
        <w:rPr>
          <w:lang w:val="it-IT"/>
        </w:rPr>
        <w:t>e</w:t>
      </w:r>
      <w:r w:rsidR="00B15F94" w:rsidRPr="000C46DC">
        <w:rPr>
          <w:spacing w:val="19"/>
          <w:lang w:val="it-IT"/>
        </w:rPr>
        <w:t xml:space="preserve"> </w:t>
      </w:r>
      <w:r w:rsidR="00B15F94" w:rsidRPr="000C46DC">
        <w:rPr>
          <w:lang w:val="it-IT"/>
        </w:rPr>
        <w:t>della</w:t>
      </w:r>
      <w:r w:rsidR="00B15F94" w:rsidRPr="000C46DC">
        <w:rPr>
          <w:spacing w:val="18"/>
          <w:lang w:val="it-IT"/>
        </w:rPr>
        <w:t xml:space="preserve"> </w:t>
      </w:r>
      <w:r w:rsidR="00B15F94" w:rsidRPr="000C46DC">
        <w:rPr>
          <w:spacing w:val="-1"/>
          <w:lang w:val="it-IT"/>
        </w:rPr>
        <w:t>susseguente</w:t>
      </w:r>
      <w:r w:rsidR="00B15F94" w:rsidRPr="000C46DC">
        <w:rPr>
          <w:spacing w:val="36"/>
          <w:lang w:val="it-IT"/>
        </w:rPr>
        <w:t xml:space="preserve"> </w:t>
      </w:r>
      <w:r w:rsidR="00B15F94" w:rsidRPr="000C46DC">
        <w:rPr>
          <w:spacing w:val="-1"/>
          <w:lang w:val="it-IT"/>
        </w:rPr>
        <w:t>necessità</w:t>
      </w:r>
      <w:r w:rsidR="00B15F94" w:rsidRPr="000C46DC">
        <w:rPr>
          <w:spacing w:val="18"/>
          <w:lang w:val="it-IT"/>
        </w:rPr>
        <w:t xml:space="preserve"> </w:t>
      </w:r>
      <w:r w:rsidR="00B15F94" w:rsidRPr="000C46DC">
        <w:rPr>
          <w:lang w:val="it-IT"/>
        </w:rPr>
        <w:t>di</w:t>
      </w:r>
      <w:r w:rsidR="00B15F94" w:rsidRPr="000C46DC">
        <w:rPr>
          <w:spacing w:val="18"/>
          <w:lang w:val="it-IT"/>
        </w:rPr>
        <w:t xml:space="preserve"> </w:t>
      </w:r>
      <w:r w:rsidR="00B15F94" w:rsidRPr="000C46DC">
        <w:rPr>
          <w:spacing w:val="-1"/>
          <w:lang w:val="it-IT"/>
        </w:rPr>
        <w:t>predisporre</w:t>
      </w:r>
      <w:r w:rsidR="00B15F94" w:rsidRPr="000C46DC">
        <w:rPr>
          <w:spacing w:val="19"/>
          <w:lang w:val="it-IT"/>
        </w:rPr>
        <w:t xml:space="preserve"> </w:t>
      </w:r>
      <w:r w:rsidR="00B15F94" w:rsidRPr="000C46DC">
        <w:rPr>
          <w:spacing w:val="-1"/>
          <w:lang w:val="it-IT"/>
        </w:rPr>
        <w:t>nuove</w:t>
      </w:r>
      <w:r w:rsidR="00B15F94" w:rsidRPr="000C46DC">
        <w:rPr>
          <w:spacing w:val="19"/>
          <w:lang w:val="it-IT"/>
        </w:rPr>
        <w:t xml:space="preserve"> </w:t>
      </w:r>
      <w:r w:rsidR="00B15F94" w:rsidRPr="000C46DC">
        <w:rPr>
          <w:lang w:val="it-IT"/>
        </w:rPr>
        <w:t>misure</w:t>
      </w:r>
      <w:r w:rsidR="00B15F94" w:rsidRPr="000C46DC">
        <w:rPr>
          <w:rFonts w:ascii="Times New Roman" w:eastAsia="Times New Roman" w:hAnsi="Times New Roman"/>
          <w:spacing w:val="81"/>
          <w:w w:val="99"/>
          <w:lang w:val="it-IT"/>
        </w:rPr>
        <w:t xml:space="preserve"> </w:t>
      </w:r>
      <w:r w:rsidR="00B15F94" w:rsidRPr="000C46DC">
        <w:rPr>
          <w:lang w:val="it-IT"/>
        </w:rPr>
        <w:t>atte</w:t>
      </w:r>
      <w:r w:rsidR="00B15F94" w:rsidRPr="000C46DC">
        <w:rPr>
          <w:spacing w:val="-3"/>
          <w:lang w:val="it-IT"/>
        </w:rPr>
        <w:t xml:space="preserve"> </w:t>
      </w:r>
      <w:r w:rsidR="00B15F94" w:rsidRPr="000C46DC">
        <w:rPr>
          <w:lang w:val="it-IT"/>
        </w:rPr>
        <w:t>a</w:t>
      </w:r>
      <w:r w:rsidR="00B15F94" w:rsidRPr="000C46DC">
        <w:rPr>
          <w:spacing w:val="-2"/>
          <w:lang w:val="it-IT"/>
        </w:rPr>
        <w:t xml:space="preserve"> </w:t>
      </w:r>
      <w:r w:rsidR="00B15F94" w:rsidRPr="000C46DC">
        <w:rPr>
          <w:spacing w:val="-1"/>
          <w:lang w:val="it-IT"/>
        </w:rPr>
        <w:t>prevenire</w:t>
      </w:r>
      <w:r w:rsidR="00B15F94" w:rsidRPr="000C46DC">
        <w:rPr>
          <w:spacing w:val="-3"/>
          <w:lang w:val="it-IT"/>
        </w:rPr>
        <w:t xml:space="preserve"> </w:t>
      </w:r>
      <w:r w:rsidR="00B15F94" w:rsidRPr="000C46DC">
        <w:rPr>
          <w:lang w:val="it-IT"/>
        </w:rPr>
        <w:t>il</w:t>
      </w:r>
      <w:r w:rsidR="00B15F94" w:rsidRPr="000C46DC">
        <w:rPr>
          <w:spacing w:val="-2"/>
          <w:lang w:val="it-IT"/>
        </w:rPr>
        <w:t xml:space="preserve"> </w:t>
      </w:r>
      <w:r w:rsidR="00B15F94" w:rsidRPr="000C46DC">
        <w:rPr>
          <w:spacing w:val="-1"/>
          <w:lang w:val="it-IT"/>
        </w:rPr>
        <w:t>rischio</w:t>
      </w:r>
      <w:r w:rsidR="00B15F94" w:rsidRPr="000C46DC">
        <w:rPr>
          <w:spacing w:val="-4"/>
          <w:lang w:val="it-IT"/>
        </w:rPr>
        <w:t xml:space="preserve"> </w:t>
      </w:r>
      <w:r w:rsidR="00B15F94" w:rsidRPr="000C46DC">
        <w:rPr>
          <w:lang w:val="it-IT"/>
        </w:rPr>
        <w:t>di</w:t>
      </w:r>
      <w:r w:rsidR="00B15F94" w:rsidRPr="000C46DC">
        <w:rPr>
          <w:spacing w:val="-3"/>
          <w:lang w:val="it-IT"/>
        </w:rPr>
        <w:t xml:space="preserve"> </w:t>
      </w:r>
      <w:r w:rsidR="00B15F94" w:rsidRPr="000C46DC">
        <w:rPr>
          <w:spacing w:val="-1"/>
          <w:lang w:val="it-IT"/>
        </w:rPr>
        <w:t>corruzione.</w:t>
      </w:r>
      <w:r w:rsidR="00B15F94" w:rsidRPr="000C46DC">
        <w:rPr>
          <w:spacing w:val="-3"/>
          <w:lang w:val="it-IT"/>
        </w:rPr>
        <w:t xml:space="preserve"> </w:t>
      </w:r>
      <w:r w:rsidR="00B15F94">
        <w:rPr>
          <w:spacing w:val="-1"/>
        </w:rPr>
        <w:t>Pertanto,</w:t>
      </w:r>
      <w:r w:rsidR="00B15F94">
        <w:rPr>
          <w:spacing w:val="-5"/>
        </w:rPr>
        <w:t xml:space="preserve"> </w:t>
      </w:r>
      <w:r w:rsidR="00B15F94">
        <w:rPr>
          <w:spacing w:val="-1"/>
        </w:rPr>
        <w:t>come</w:t>
      </w:r>
      <w:r w:rsidR="00B15F94">
        <w:rPr>
          <w:spacing w:val="-3"/>
        </w:rPr>
        <w:t xml:space="preserve"> </w:t>
      </w:r>
      <w:r w:rsidR="00B15F94">
        <w:rPr>
          <w:spacing w:val="-1"/>
        </w:rPr>
        <w:t>previsto</w:t>
      </w:r>
      <w:r w:rsidR="00B15F94">
        <w:rPr>
          <w:spacing w:val="-4"/>
        </w:rPr>
        <w:t xml:space="preserve"> </w:t>
      </w:r>
      <w:r w:rsidR="00B15F94">
        <w:rPr>
          <w:spacing w:val="-1"/>
        </w:rPr>
        <w:t>dall'art.</w:t>
      </w:r>
      <w:r w:rsidR="00B15F94">
        <w:rPr>
          <w:spacing w:val="-3"/>
        </w:rPr>
        <w:t xml:space="preserve"> </w:t>
      </w:r>
      <w:r w:rsidR="00B15F94">
        <w:t>1,</w:t>
      </w:r>
      <w:r w:rsidR="00B15F94">
        <w:rPr>
          <w:spacing w:val="-3"/>
        </w:rPr>
        <w:t xml:space="preserve"> </w:t>
      </w:r>
      <w:r w:rsidR="00B15F94">
        <w:rPr>
          <w:spacing w:val="-1"/>
        </w:rPr>
        <w:t>comma</w:t>
      </w:r>
      <w:r w:rsidR="00B15F94">
        <w:rPr>
          <w:spacing w:val="-2"/>
        </w:rPr>
        <w:t xml:space="preserve"> </w:t>
      </w:r>
      <w:r w:rsidR="00B15F94">
        <w:t>10,</w:t>
      </w:r>
      <w:r w:rsidR="00B15F94">
        <w:rPr>
          <w:spacing w:val="-2"/>
        </w:rPr>
        <w:t xml:space="preserve"> </w:t>
      </w:r>
      <w:r w:rsidR="00B15F94">
        <w:t>della</w:t>
      </w:r>
      <w:r w:rsidR="00B15F94">
        <w:rPr>
          <w:spacing w:val="-3"/>
        </w:rPr>
        <w:t xml:space="preserve"> </w:t>
      </w:r>
      <w:r w:rsidR="00B15F94">
        <w:rPr>
          <w:spacing w:val="-1"/>
        </w:rPr>
        <w:t>legge</w:t>
      </w:r>
    </w:p>
    <w:p w14:paraId="592F6B18" w14:textId="77777777" w:rsidR="0050605F" w:rsidRPr="000C46DC" w:rsidRDefault="00B15F94">
      <w:pPr>
        <w:pStyle w:val="Corpodeltesto"/>
        <w:numPr>
          <w:ilvl w:val="0"/>
          <w:numId w:val="16"/>
        </w:numPr>
        <w:tabs>
          <w:tab w:val="left" w:pos="544"/>
        </w:tabs>
        <w:ind w:right="445" w:firstLine="0"/>
        <w:jc w:val="both"/>
        <w:rPr>
          <w:lang w:val="it-IT"/>
        </w:rPr>
      </w:pPr>
      <w:r w:rsidRPr="000C46DC">
        <w:rPr>
          <w:spacing w:val="-1"/>
          <w:lang w:val="it-IT"/>
        </w:rPr>
        <w:t>190/2012,</w:t>
      </w:r>
      <w:r w:rsidRPr="000C46DC">
        <w:rPr>
          <w:spacing w:val="27"/>
          <w:lang w:val="it-IT"/>
        </w:rPr>
        <w:t xml:space="preserve"> </w:t>
      </w:r>
      <w:r w:rsidRPr="000C46DC">
        <w:rPr>
          <w:lang w:val="it-IT"/>
        </w:rPr>
        <w:t>il</w:t>
      </w:r>
      <w:r w:rsidRPr="000C46DC">
        <w:rPr>
          <w:spacing w:val="27"/>
          <w:lang w:val="it-IT"/>
        </w:rPr>
        <w:t xml:space="preserve"> </w:t>
      </w:r>
      <w:r w:rsidRPr="000C46DC">
        <w:rPr>
          <w:spacing w:val="-1"/>
          <w:lang w:val="it-IT"/>
        </w:rPr>
        <w:t>RPC</w:t>
      </w:r>
      <w:r w:rsidRPr="000C46DC">
        <w:rPr>
          <w:spacing w:val="26"/>
          <w:lang w:val="it-IT"/>
        </w:rPr>
        <w:t xml:space="preserve"> </w:t>
      </w:r>
      <w:r w:rsidRPr="000C46DC">
        <w:rPr>
          <w:spacing w:val="-1"/>
          <w:lang w:val="it-IT"/>
        </w:rPr>
        <w:t>provvederà</w:t>
      </w:r>
      <w:r w:rsidRPr="000C46DC">
        <w:rPr>
          <w:spacing w:val="27"/>
          <w:lang w:val="it-IT"/>
        </w:rPr>
        <w:t xml:space="preserve"> </w:t>
      </w:r>
      <w:r w:rsidRPr="000C46DC">
        <w:rPr>
          <w:lang w:val="it-IT"/>
        </w:rPr>
        <w:t>a</w:t>
      </w:r>
      <w:r w:rsidRPr="000C46DC">
        <w:rPr>
          <w:spacing w:val="27"/>
          <w:lang w:val="it-IT"/>
        </w:rPr>
        <w:t xml:space="preserve"> </w:t>
      </w:r>
      <w:r w:rsidRPr="000C46DC">
        <w:rPr>
          <w:spacing w:val="-1"/>
          <w:lang w:val="it-IT"/>
        </w:rPr>
        <w:t>sottoporre</w:t>
      </w:r>
      <w:r w:rsidRPr="000C46DC">
        <w:rPr>
          <w:spacing w:val="27"/>
          <w:lang w:val="it-IT"/>
        </w:rPr>
        <w:t xml:space="preserve"> </w:t>
      </w:r>
      <w:r w:rsidRPr="000C46DC">
        <w:rPr>
          <w:spacing w:val="-1"/>
          <w:lang w:val="it-IT"/>
        </w:rPr>
        <w:t>all’adozione</w:t>
      </w:r>
      <w:r w:rsidRPr="000C46DC">
        <w:rPr>
          <w:spacing w:val="26"/>
          <w:lang w:val="it-IT"/>
        </w:rPr>
        <w:t xml:space="preserve"> </w:t>
      </w:r>
      <w:r w:rsidRPr="000C46DC">
        <w:rPr>
          <w:lang w:val="it-IT"/>
        </w:rPr>
        <w:t>del</w:t>
      </w:r>
      <w:r w:rsidRPr="000C46DC">
        <w:rPr>
          <w:spacing w:val="27"/>
          <w:lang w:val="it-IT"/>
        </w:rPr>
        <w:t xml:space="preserve"> </w:t>
      </w:r>
      <w:r w:rsidRPr="000C46DC">
        <w:rPr>
          <w:spacing w:val="-1"/>
          <w:lang w:val="it-IT"/>
        </w:rPr>
        <w:t>Consiglio</w:t>
      </w:r>
      <w:r w:rsidRPr="000C46DC">
        <w:rPr>
          <w:spacing w:val="25"/>
          <w:lang w:val="it-IT"/>
        </w:rPr>
        <w:t xml:space="preserve"> </w:t>
      </w:r>
      <w:r w:rsidRPr="000C46DC">
        <w:rPr>
          <w:spacing w:val="-1"/>
          <w:lang w:val="it-IT"/>
        </w:rPr>
        <w:t>Direttivo</w:t>
      </w:r>
      <w:r w:rsidRPr="000C46DC">
        <w:rPr>
          <w:spacing w:val="27"/>
          <w:lang w:val="it-IT"/>
        </w:rPr>
        <w:t xml:space="preserve"> </w:t>
      </w:r>
      <w:r w:rsidRPr="000C46DC">
        <w:rPr>
          <w:spacing w:val="-1"/>
          <w:lang w:val="it-IT"/>
        </w:rPr>
        <w:t>del</w:t>
      </w:r>
      <w:r w:rsidR="00525A41">
        <w:rPr>
          <w:spacing w:val="-1"/>
          <w:lang w:val="it-IT"/>
        </w:rPr>
        <w:t>l’OPO</w:t>
      </w:r>
      <w:r w:rsidR="006D6911" w:rsidRPr="000C46DC">
        <w:rPr>
          <w:spacing w:val="-1"/>
          <w:lang w:val="it-IT"/>
        </w:rPr>
        <w:t>SR</w:t>
      </w:r>
      <w:r w:rsidRPr="000C46DC">
        <w:rPr>
          <w:spacing w:val="26"/>
          <w:lang w:val="it-IT"/>
        </w:rPr>
        <w:t xml:space="preserve"> </w:t>
      </w:r>
      <w:r w:rsidRPr="000C46DC">
        <w:rPr>
          <w:lang w:val="it-IT"/>
        </w:rPr>
        <w:t>la</w:t>
      </w:r>
      <w:r w:rsidRPr="000C46DC">
        <w:rPr>
          <w:rFonts w:ascii="Times New Roman" w:eastAsia="Times New Roman" w:hAnsi="Times New Roman"/>
          <w:spacing w:val="93"/>
          <w:lang w:val="it-IT"/>
        </w:rPr>
        <w:t xml:space="preserve"> </w:t>
      </w:r>
      <w:r w:rsidRPr="000C46DC">
        <w:rPr>
          <w:lang w:val="it-IT"/>
        </w:rPr>
        <w:t>modifica</w:t>
      </w:r>
      <w:r w:rsidRPr="000C46DC">
        <w:rPr>
          <w:spacing w:val="15"/>
          <w:lang w:val="it-IT"/>
        </w:rPr>
        <w:t xml:space="preserve"> </w:t>
      </w:r>
      <w:r w:rsidRPr="000C46DC">
        <w:rPr>
          <w:spacing w:val="-1"/>
          <w:lang w:val="it-IT"/>
        </w:rPr>
        <w:t>del</w:t>
      </w:r>
      <w:r w:rsidRPr="000C46DC">
        <w:rPr>
          <w:spacing w:val="15"/>
          <w:lang w:val="it-IT"/>
        </w:rPr>
        <w:t xml:space="preserve"> </w:t>
      </w:r>
      <w:r w:rsidRPr="000C46DC">
        <w:rPr>
          <w:spacing w:val="-1"/>
          <w:lang w:val="it-IT"/>
        </w:rPr>
        <w:t>PTPC</w:t>
      </w:r>
      <w:r w:rsidRPr="000C46DC">
        <w:rPr>
          <w:spacing w:val="14"/>
          <w:lang w:val="it-IT"/>
        </w:rPr>
        <w:t xml:space="preserve"> </w:t>
      </w:r>
      <w:r w:rsidRPr="000C46DC">
        <w:rPr>
          <w:lang w:val="it-IT"/>
        </w:rPr>
        <w:t>ogni</w:t>
      </w:r>
      <w:r w:rsidR="008A3DEE" w:rsidRPr="000C46DC">
        <w:rPr>
          <w:lang w:val="it-IT"/>
        </w:rPr>
        <w:t xml:space="preserve"> </w:t>
      </w:r>
      <w:r w:rsidRPr="000C46DC">
        <w:rPr>
          <w:lang w:val="it-IT"/>
        </w:rPr>
        <w:t>qualvolta</w:t>
      </w:r>
      <w:r w:rsidRPr="000C46DC">
        <w:rPr>
          <w:spacing w:val="15"/>
          <w:lang w:val="it-IT"/>
        </w:rPr>
        <w:t xml:space="preserve"> </w:t>
      </w:r>
      <w:r w:rsidRPr="000C46DC">
        <w:rPr>
          <w:spacing w:val="-1"/>
          <w:lang w:val="it-IT"/>
        </w:rPr>
        <w:t>siano</w:t>
      </w:r>
      <w:r w:rsidRPr="000C46DC">
        <w:rPr>
          <w:spacing w:val="15"/>
          <w:lang w:val="it-IT"/>
        </w:rPr>
        <w:t xml:space="preserve"> </w:t>
      </w:r>
      <w:r w:rsidRPr="000C46DC">
        <w:rPr>
          <w:spacing w:val="-1"/>
          <w:lang w:val="it-IT"/>
        </w:rPr>
        <w:t>accertate</w:t>
      </w:r>
      <w:r w:rsidRPr="000C46DC">
        <w:rPr>
          <w:spacing w:val="14"/>
          <w:lang w:val="it-IT"/>
        </w:rPr>
        <w:t xml:space="preserve"> </w:t>
      </w:r>
      <w:r w:rsidRPr="000C46DC">
        <w:rPr>
          <w:lang w:val="it-IT"/>
        </w:rPr>
        <w:t>significative</w:t>
      </w:r>
      <w:r w:rsidRPr="000C46DC">
        <w:rPr>
          <w:spacing w:val="15"/>
          <w:lang w:val="it-IT"/>
        </w:rPr>
        <w:t xml:space="preserve"> </w:t>
      </w:r>
      <w:r w:rsidRPr="000C46DC">
        <w:rPr>
          <w:spacing w:val="-1"/>
          <w:lang w:val="it-IT"/>
        </w:rPr>
        <w:t>violazioni</w:t>
      </w:r>
      <w:r w:rsidRPr="000C46DC">
        <w:rPr>
          <w:spacing w:val="15"/>
          <w:lang w:val="it-IT"/>
        </w:rPr>
        <w:t xml:space="preserve"> </w:t>
      </w:r>
      <w:r w:rsidRPr="000C46DC">
        <w:rPr>
          <w:spacing w:val="-1"/>
          <w:lang w:val="it-IT"/>
        </w:rPr>
        <w:t>e/o</w:t>
      </w:r>
      <w:r w:rsidRPr="000C46DC">
        <w:rPr>
          <w:spacing w:val="15"/>
          <w:lang w:val="it-IT"/>
        </w:rPr>
        <w:t xml:space="preserve"> </w:t>
      </w:r>
      <w:r w:rsidRPr="000C46DC">
        <w:rPr>
          <w:lang w:val="it-IT"/>
        </w:rPr>
        <w:t>carenze</w:t>
      </w:r>
      <w:r w:rsidRPr="000C46DC">
        <w:rPr>
          <w:spacing w:val="15"/>
          <w:lang w:val="it-IT"/>
        </w:rPr>
        <w:t xml:space="preserve"> </w:t>
      </w:r>
      <w:r w:rsidRPr="000C46DC">
        <w:rPr>
          <w:spacing w:val="-1"/>
          <w:lang w:val="it-IT"/>
        </w:rPr>
        <w:t>che</w:t>
      </w:r>
      <w:r w:rsidRPr="000C46DC">
        <w:rPr>
          <w:spacing w:val="15"/>
          <w:lang w:val="it-IT"/>
        </w:rPr>
        <w:t xml:space="preserve"> </w:t>
      </w:r>
      <w:r w:rsidRPr="000C46DC">
        <w:rPr>
          <w:spacing w:val="-1"/>
          <w:lang w:val="it-IT"/>
        </w:rPr>
        <w:t>possano</w:t>
      </w:r>
      <w:r w:rsidRPr="000C46DC">
        <w:rPr>
          <w:rFonts w:ascii="Times New Roman" w:eastAsia="Times New Roman" w:hAnsi="Times New Roman"/>
          <w:spacing w:val="51"/>
          <w:lang w:val="it-IT"/>
        </w:rPr>
        <w:t xml:space="preserve"> </w:t>
      </w:r>
      <w:r w:rsidRPr="000C46DC">
        <w:rPr>
          <w:spacing w:val="-1"/>
          <w:lang w:val="it-IT"/>
        </w:rPr>
        <w:t>ridurre</w:t>
      </w:r>
      <w:r w:rsidRPr="000C46DC">
        <w:rPr>
          <w:spacing w:val="16"/>
          <w:lang w:val="it-IT"/>
        </w:rPr>
        <w:t xml:space="preserve"> </w:t>
      </w:r>
      <w:r w:rsidRPr="000C46DC">
        <w:rPr>
          <w:spacing w:val="-1"/>
          <w:lang w:val="it-IT"/>
        </w:rPr>
        <w:t>l'idoneità</w:t>
      </w:r>
      <w:r w:rsidRPr="000C46DC">
        <w:rPr>
          <w:spacing w:val="17"/>
          <w:lang w:val="it-IT"/>
        </w:rPr>
        <w:t xml:space="preserve"> </w:t>
      </w:r>
      <w:r w:rsidRPr="000C46DC">
        <w:rPr>
          <w:spacing w:val="-1"/>
          <w:lang w:val="it-IT"/>
        </w:rPr>
        <w:t>del</w:t>
      </w:r>
      <w:r w:rsidRPr="000C46DC">
        <w:rPr>
          <w:spacing w:val="17"/>
          <w:lang w:val="it-IT"/>
        </w:rPr>
        <w:t xml:space="preserve"> </w:t>
      </w:r>
      <w:r w:rsidRPr="000C46DC">
        <w:rPr>
          <w:spacing w:val="-1"/>
          <w:lang w:val="it-IT"/>
        </w:rPr>
        <w:t>Piano</w:t>
      </w:r>
      <w:r w:rsidRPr="000C46DC">
        <w:rPr>
          <w:spacing w:val="16"/>
          <w:lang w:val="it-IT"/>
        </w:rPr>
        <w:t xml:space="preserve"> </w:t>
      </w:r>
      <w:r w:rsidRPr="000C46DC">
        <w:rPr>
          <w:lang w:val="it-IT"/>
        </w:rPr>
        <w:t>a</w:t>
      </w:r>
      <w:r w:rsidRPr="000C46DC">
        <w:rPr>
          <w:spacing w:val="14"/>
          <w:lang w:val="it-IT"/>
        </w:rPr>
        <w:t xml:space="preserve"> </w:t>
      </w:r>
      <w:r w:rsidRPr="000C46DC">
        <w:rPr>
          <w:spacing w:val="-1"/>
          <w:lang w:val="it-IT"/>
        </w:rPr>
        <w:t>prevenire</w:t>
      </w:r>
      <w:r w:rsidRPr="000C46DC">
        <w:rPr>
          <w:spacing w:val="17"/>
          <w:lang w:val="it-IT"/>
        </w:rPr>
        <w:t xml:space="preserve"> </w:t>
      </w:r>
      <w:r w:rsidRPr="000C46DC">
        <w:rPr>
          <w:lang w:val="it-IT"/>
        </w:rPr>
        <w:t>il</w:t>
      </w:r>
      <w:r w:rsidRPr="000C46DC">
        <w:rPr>
          <w:spacing w:val="16"/>
          <w:lang w:val="it-IT"/>
        </w:rPr>
        <w:t xml:space="preserve"> </w:t>
      </w:r>
      <w:r w:rsidRPr="000C46DC">
        <w:rPr>
          <w:spacing w:val="-1"/>
          <w:lang w:val="it-IT"/>
        </w:rPr>
        <w:t>rischio</w:t>
      </w:r>
      <w:r w:rsidRPr="000C46DC">
        <w:rPr>
          <w:spacing w:val="17"/>
          <w:lang w:val="it-IT"/>
        </w:rPr>
        <w:t xml:space="preserve"> </w:t>
      </w:r>
      <w:r w:rsidRPr="000C46DC">
        <w:rPr>
          <w:lang w:val="it-IT"/>
        </w:rPr>
        <w:t>di</w:t>
      </w:r>
      <w:r w:rsidRPr="000C46DC">
        <w:rPr>
          <w:spacing w:val="17"/>
          <w:lang w:val="it-IT"/>
        </w:rPr>
        <w:t xml:space="preserve"> </w:t>
      </w:r>
      <w:r w:rsidRPr="000C46DC">
        <w:rPr>
          <w:spacing w:val="-1"/>
          <w:lang w:val="it-IT"/>
        </w:rPr>
        <w:t>corruzione</w:t>
      </w:r>
      <w:r w:rsidRPr="000C46DC">
        <w:rPr>
          <w:spacing w:val="17"/>
          <w:lang w:val="it-IT"/>
        </w:rPr>
        <w:t xml:space="preserve"> </w:t>
      </w:r>
      <w:r w:rsidRPr="000C46DC">
        <w:rPr>
          <w:lang w:val="it-IT"/>
        </w:rPr>
        <w:t>o</w:t>
      </w:r>
      <w:r w:rsidRPr="000C46DC">
        <w:rPr>
          <w:spacing w:val="16"/>
          <w:lang w:val="it-IT"/>
        </w:rPr>
        <w:t xml:space="preserve"> </w:t>
      </w:r>
      <w:r w:rsidRPr="000C46DC">
        <w:rPr>
          <w:spacing w:val="-1"/>
          <w:lang w:val="it-IT"/>
        </w:rPr>
        <w:t>limitarne</w:t>
      </w:r>
      <w:r w:rsidRPr="000C46DC">
        <w:rPr>
          <w:spacing w:val="17"/>
          <w:lang w:val="it-IT"/>
        </w:rPr>
        <w:t xml:space="preserve"> </w:t>
      </w:r>
      <w:r w:rsidRPr="000C46DC">
        <w:rPr>
          <w:lang w:val="it-IT"/>
        </w:rPr>
        <w:t>la</w:t>
      </w:r>
      <w:r w:rsidRPr="000C46DC">
        <w:rPr>
          <w:spacing w:val="17"/>
          <w:lang w:val="it-IT"/>
        </w:rPr>
        <w:t xml:space="preserve"> </w:t>
      </w:r>
      <w:r w:rsidRPr="000C46DC">
        <w:rPr>
          <w:lang w:val="it-IT"/>
        </w:rPr>
        <w:t>sua</w:t>
      </w:r>
      <w:r w:rsidRPr="000C46DC">
        <w:rPr>
          <w:spacing w:val="13"/>
          <w:lang w:val="it-IT"/>
        </w:rPr>
        <w:t xml:space="preserve"> </w:t>
      </w:r>
      <w:r w:rsidRPr="000C46DC">
        <w:rPr>
          <w:spacing w:val="-1"/>
          <w:lang w:val="it-IT"/>
        </w:rPr>
        <w:t>efficace</w:t>
      </w:r>
      <w:r w:rsidRPr="000C46DC">
        <w:rPr>
          <w:rFonts w:ascii="Times New Roman" w:eastAsia="Times New Roman" w:hAnsi="Times New Roman"/>
          <w:spacing w:val="87"/>
          <w:w w:val="99"/>
          <w:lang w:val="it-IT"/>
        </w:rPr>
        <w:t xml:space="preserve"> </w:t>
      </w:r>
      <w:r w:rsidRPr="000C46DC">
        <w:rPr>
          <w:lang w:val="it-IT"/>
        </w:rPr>
        <w:t>attuazione.</w:t>
      </w:r>
    </w:p>
    <w:p w14:paraId="0B2C5FCC" w14:textId="77777777" w:rsidR="0050605F" w:rsidRPr="000C46DC" w:rsidRDefault="0050605F">
      <w:pPr>
        <w:rPr>
          <w:rFonts w:cs="Calibri"/>
          <w:sz w:val="24"/>
          <w:szCs w:val="24"/>
          <w:lang w:val="it-IT"/>
        </w:rPr>
      </w:pPr>
    </w:p>
    <w:p w14:paraId="4063D40D" w14:textId="77777777" w:rsidR="0050605F" w:rsidRPr="000C46DC" w:rsidRDefault="00B15F94">
      <w:pPr>
        <w:pStyle w:val="Titolo2"/>
        <w:spacing w:before="199"/>
        <w:ind w:right="173"/>
        <w:jc w:val="center"/>
        <w:rPr>
          <w:color w:val="4F80BC"/>
          <w:spacing w:val="-1"/>
          <w:lang w:val="it-IT"/>
        </w:rPr>
      </w:pPr>
      <w:bookmarkStart w:id="20" w:name="_TOC_250025"/>
      <w:r w:rsidRPr="000C46DC">
        <w:rPr>
          <w:color w:val="4F80BC"/>
          <w:spacing w:val="-1"/>
          <w:lang w:val="it-IT"/>
        </w:rPr>
        <w:t>Obiettivi</w:t>
      </w:r>
      <w:r w:rsidRPr="000C46DC">
        <w:rPr>
          <w:color w:val="4F80BC"/>
          <w:spacing w:val="-3"/>
          <w:lang w:val="it-IT"/>
        </w:rPr>
        <w:t xml:space="preserve"> </w:t>
      </w:r>
      <w:r w:rsidRPr="000C46DC">
        <w:rPr>
          <w:color w:val="4F80BC"/>
          <w:lang w:val="it-IT"/>
        </w:rPr>
        <w:t>e</w:t>
      </w:r>
      <w:r w:rsidRPr="000C46DC">
        <w:rPr>
          <w:color w:val="4F80BC"/>
          <w:spacing w:val="-1"/>
          <w:lang w:val="it-IT"/>
        </w:rPr>
        <w:t xml:space="preserve"> obblighi</w:t>
      </w:r>
      <w:bookmarkEnd w:id="20"/>
    </w:p>
    <w:p w14:paraId="50CAC060" w14:textId="77777777" w:rsidR="00574D09" w:rsidRPr="000C46DC" w:rsidRDefault="00574D09">
      <w:pPr>
        <w:pStyle w:val="Titolo2"/>
        <w:spacing w:before="199"/>
        <w:ind w:right="173"/>
        <w:jc w:val="center"/>
        <w:rPr>
          <w:b w:val="0"/>
          <w:bCs w:val="0"/>
          <w:lang w:val="it-IT"/>
        </w:rPr>
      </w:pPr>
    </w:p>
    <w:p w14:paraId="0D4311EC" w14:textId="77777777" w:rsidR="0050605F" w:rsidRPr="000C46DC" w:rsidRDefault="00B15F94">
      <w:pPr>
        <w:pStyle w:val="Corpodeltesto"/>
        <w:spacing w:before="1"/>
        <w:ind w:right="387"/>
        <w:jc w:val="both"/>
        <w:rPr>
          <w:lang w:val="it-IT"/>
        </w:rPr>
      </w:pPr>
      <w:r w:rsidRPr="000C46DC">
        <w:rPr>
          <w:spacing w:val="-1"/>
          <w:lang w:val="it-IT"/>
        </w:rPr>
        <w:t>L’attuazione</w:t>
      </w:r>
      <w:r w:rsidRPr="000C46DC">
        <w:rPr>
          <w:spacing w:val="2"/>
          <w:lang w:val="it-IT"/>
        </w:rPr>
        <w:t xml:space="preserve"> </w:t>
      </w:r>
      <w:r w:rsidRPr="000C46DC">
        <w:rPr>
          <w:lang w:val="it-IT"/>
        </w:rPr>
        <w:t>del</w:t>
      </w:r>
      <w:r w:rsidRPr="000C46DC">
        <w:rPr>
          <w:spacing w:val="1"/>
          <w:lang w:val="it-IT"/>
        </w:rPr>
        <w:t xml:space="preserve"> </w:t>
      </w:r>
      <w:r w:rsidRPr="000C46DC">
        <w:rPr>
          <w:spacing w:val="-1"/>
          <w:lang w:val="it-IT"/>
        </w:rPr>
        <w:t>PTPC</w:t>
      </w:r>
      <w:ins w:id="21" w:author="mastro" w:date="2018-05-07T18:51:00Z">
        <w:r w:rsidR="004D1DA6">
          <w:rPr>
            <w:spacing w:val="-1"/>
            <w:lang w:val="it-IT"/>
          </w:rPr>
          <w:t>T</w:t>
        </w:r>
      </w:ins>
      <w:r w:rsidRPr="000C46DC">
        <w:rPr>
          <w:spacing w:val="2"/>
          <w:lang w:val="it-IT"/>
        </w:rPr>
        <w:t xml:space="preserve"> </w:t>
      </w:r>
      <w:r w:rsidRPr="000C46DC">
        <w:rPr>
          <w:spacing w:val="-1"/>
          <w:lang w:val="it-IT"/>
        </w:rPr>
        <w:t>risponde</w:t>
      </w:r>
      <w:r w:rsidRPr="000C46DC">
        <w:rPr>
          <w:spacing w:val="2"/>
          <w:lang w:val="it-IT"/>
        </w:rPr>
        <w:t xml:space="preserve"> </w:t>
      </w:r>
      <w:r w:rsidRPr="000C46DC">
        <w:rPr>
          <w:spacing w:val="-1"/>
          <w:lang w:val="it-IT"/>
        </w:rPr>
        <w:t>all’obiettivo</w:t>
      </w:r>
      <w:r w:rsidRPr="000C46DC">
        <w:rPr>
          <w:spacing w:val="3"/>
          <w:lang w:val="it-IT"/>
        </w:rPr>
        <w:t xml:space="preserve"> </w:t>
      </w:r>
      <w:r w:rsidRPr="000C46DC">
        <w:rPr>
          <w:spacing w:val="-1"/>
          <w:lang w:val="it-IT"/>
        </w:rPr>
        <w:t>del</w:t>
      </w:r>
      <w:r w:rsidR="00731E7A">
        <w:rPr>
          <w:spacing w:val="-1"/>
          <w:lang w:val="it-IT"/>
        </w:rPr>
        <w:t>l’</w:t>
      </w:r>
      <w:r w:rsidR="00731E7A">
        <w:rPr>
          <w:spacing w:val="1"/>
          <w:lang w:val="it-IT"/>
        </w:rPr>
        <w:t>OPO</w:t>
      </w:r>
      <w:r w:rsidR="006D6911" w:rsidRPr="000C46DC">
        <w:rPr>
          <w:spacing w:val="-1"/>
          <w:lang w:val="it-IT"/>
        </w:rPr>
        <w:t xml:space="preserve">SR </w:t>
      </w:r>
      <w:r w:rsidRPr="000C46DC">
        <w:rPr>
          <w:lang w:val="it-IT"/>
        </w:rPr>
        <w:t>di</w:t>
      </w:r>
      <w:r w:rsidRPr="000C46DC">
        <w:rPr>
          <w:spacing w:val="2"/>
          <w:lang w:val="it-IT"/>
        </w:rPr>
        <w:t xml:space="preserve"> </w:t>
      </w:r>
      <w:r w:rsidRPr="000C46DC">
        <w:rPr>
          <w:lang w:val="it-IT"/>
        </w:rPr>
        <w:t>rafforzare i</w:t>
      </w:r>
      <w:r w:rsidRPr="000C46DC">
        <w:rPr>
          <w:spacing w:val="2"/>
          <w:lang w:val="it-IT"/>
        </w:rPr>
        <w:t xml:space="preserve"> </w:t>
      </w:r>
      <w:r w:rsidRPr="000C46DC">
        <w:rPr>
          <w:lang w:val="it-IT"/>
        </w:rPr>
        <w:t>principi</w:t>
      </w:r>
      <w:r w:rsidRPr="000C46DC">
        <w:rPr>
          <w:spacing w:val="1"/>
          <w:lang w:val="it-IT"/>
        </w:rPr>
        <w:t xml:space="preserve"> </w:t>
      </w:r>
      <w:r w:rsidRPr="000C46DC">
        <w:rPr>
          <w:lang w:val="it-IT"/>
        </w:rPr>
        <w:t>di</w:t>
      </w:r>
      <w:r w:rsidRPr="000C46DC">
        <w:rPr>
          <w:spacing w:val="2"/>
          <w:lang w:val="it-IT"/>
        </w:rPr>
        <w:t xml:space="preserve"> </w:t>
      </w:r>
      <w:r w:rsidRPr="000C46DC">
        <w:rPr>
          <w:spacing w:val="-1"/>
          <w:lang w:val="it-IT"/>
        </w:rPr>
        <w:t>legalità,</w:t>
      </w:r>
      <w:r w:rsidRPr="000C46DC">
        <w:rPr>
          <w:spacing w:val="1"/>
          <w:lang w:val="it-IT"/>
        </w:rPr>
        <w:t xml:space="preserve"> </w:t>
      </w:r>
      <w:r w:rsidRPr="000C46DC">
        <w:rPr>
          <w:lang w:val="it-IT"/>
        </w:rPr>
        <w:t>di</w:t>
      </w:r>
      <w:r w:rsidRPr="000C46DC">
        <w:rPr>
          <w:rFonts w:ascii="Times New Roman" w:eastAsia="Times New Roman" w:hAnsi="Times New Roman"/>
          <w:spacing w:val="99"/>
          <w:lang w:val="it-IT"/>
        </w:rPr>
        <w:t xml:space="preserve"> </w:t>
      </w:r>
      <w:r w:rsidRPr="000C46DC">
        <w:rPr>
          <w:spacing w:val="-1"/>
          <w:lang w:val="it-IT"/>
        </w:rPr>
        <w:t>correttezza</w:t>
      </w:r>
      <w:r w:rsidRPr="000C46DC">
        <w:rPr>
          <w:spacing w:val="-3"/>
          <w:lang w:val="it-IT"/>
        </w:rPr>
        <w:t xml:space="preserve"> </w:t>
      </w:r>
      <w:r w:rsidRPr="000C46DC">
        <w:rPr>
          <w:lang w:val="it-IT"/>
        </w:rPr>
        <w:t>e</w:t>
      </w:r>
      <w:r w:rsidRPr="000C46DC">
        <w:rPr>
          <w:spacing w:val="-5"/>
          <w:lang w:val="it-IT"/>
        </w:rPr>
        <w:t xml:space="preserve"> </w:t>
      </w:r>
      <w:r w:rsidRPr="000C46DC">
        <w:rPr>
          <w:lang w:val="it-IT"/>
        </w:rPr>
        <w:t>di</w:t>
      </w:r>
      <w:r w:rsidRPr="000C46DC">
        <w:rPr>
          <w:spacing w:val="-6"/>
          <w:lang w:val="it-IT"/>
        </w:rPr>
        <w:t xml:space="preserve"> </w:t>
      </w:r>
      <w:r w:rsidRPr="000C46DC">
        <w:rPr>
          <w:spacing w:val="-1"/>
          <w:lang w:val="it-IT"/>
        </w:rPr>
        <w:t>trasparenza</w:t>
      </w:r>
      <w:r w:rsidRPr="000C46DC">
        <w:rPr>
          <w:spacing w:val="-5"/>
          <w:lang w:val="it-IT"/>
        </w:rPr>
        <w:t xml:space="preserve"> </w:t>
      </w:r>
      <w:r w:rsidRPr="000C46DC">
        <w:rPr>
          <w:lang w:val="it-IT"/>
        </w:rPr>
        <w:t>nella</w:t>
      </w:r>
      <w:r w:rsidRPr="000C46DC">
        <w:rPr>
          <w:spacing w:val="-5"/>
          <w:lang w:val="it-IT"/>
        </w:rPr>
        <w:t xml:space="preserve"> </w:t>
      </w:r>
      <w:r w:rsidRPr="000C46DC">
        <w:rPr>
          <w:spacing w:val="-1"/>
          <w:lang w:val="it-IT"/>
        </w:rPr>
        <w:t>gestione</w:t>
      </w:r>
      <w:r w:rsidRPr="000C46DC">
        <w:rPr>
          <w:spacing w:val="-5"/>
          <w:lang w:val="it-IT"/>
        </w:rPr>
        <w:t xml:space="preserve"> </w:t>
      </w:r>
      <w:r w:rsidRPr="000C46DC">
        <w:rPr>
          <w:spacing w:val="-1"/>
          <w:lang w:val="it-IT"/>
        </w:rPr>
        <w:t>delle</w:t>
      </w:r>
      <w:r w:rsidRPr="000C46DC">
        <w:rPr>
          <w:spacing w:val="-3"/>
          <w:lang w:val="it-IT"/>
        </w:rPr>
        <w:t xml:space="preserve"> </w:t>
      </w:r>
      <w:r w:rsidRPr="000C46DC">
        <w:rPr>
          <w:spacing w:val="-1"/>
          <w:lang w:val="it-IT"/>
        </w:rPr>
        <w:t>attività</w:t>
      </w:r>
      <w:r w:rsidRPr="000C46DC">
        <w:rPr>
          <w:spacing w:val="-3"/>
          <w:lang w:val="it-IT"/>
        </w:rPr>
        <w:t xml:space="preserve"> </w:t>
      </w:r>
      <w:r w:rsidRPr="000C46DC">
        <w:rPr>
          <w:spacing w:val="-1"/>
          <w:lang w:val="it-IT"/>
        </w:rPr>
        <w:t>svolte.</w:t>
      </w:r>
    </w:p>
    <w:p w14:paraId="6113458D" w14:textId="77777777" w:rsidR="0050605F" w:rsidRPr="000C46DC" w:rsidRDefault="00B15F94">
      <w:pPr>
        <w:pStyle w:val="Corpodeltesto"/>
        <w:ind w:right="385"/>
        <w:jc w:val="both"/>
        <w:rPr>
          <w:lang w:val="it-IT"/>
        </w:rPr>
      </w:pPr>
      <w:r w:rsidRPr="000C46DC">
        <w:rPr>
          <w:lang w:val="it-IT"/>
        </w:rPr>
        <w:t>A</w:t>
      </w:r>
      <w:r w:rsidRPr="000C46DC">
        <w:rPr>
          <w:spacing w:val="4"/>
          <w:lang w:val="it-IT"/>
        </w:rPr>
        <w:t xml:space="preserve"> </w:t>
      </w:r>
      <w:r w:rsidRPr="000C46DC">
        <w:rPr>
          <w:lang w:val="it-IT"/>
        </w:rPr>
        <w:t>tal</w:t>
      </w:r>
      <w:r w:rsidRPr="000C46DC">
        <w:rPr>
          <w:spacing w:val="4"/>
          <w:lang w:val="it-IT"/>
        </w:rPr>
        <w:t xml:space="preserve"> </w:t>
      </w:r>
      <w:r w:rsidRPr="000C46DC">
        <w:rPr>
          <w:spacing w:val="-1"/>
          <w:lang w:val="it-IT"/>
        </w:rPr>
        <w:t>fine</w:t>
      </w:r>
      <w:r w:rsidRPr="000C46DC">
        <w:rPr>
          <w:spacing w:val="4"/>
          <w:lang w:val="it-IT"/>
        </w:rPr>
        <w:t xml:space="preserve"> </w:t>
      </w:r>
      <w:r w:rsidRPr="000C46DC">
        <w:rPr>
          <w:lang w:val="it-IT"/>
        </w:rPr>
        <w:t>lo</w:t>
      </w:r>
      <w:r w:rsidRPr="000C46DC">
        <w:rPr>
          <w:spacing w:val="4"/>
          <w:lang w:val="it-IT"/>
        </w:rPr>
        <w:t xml:space="preserve"> </w:t>
      </w:r>
      <w:r w:rsidRPr="000C46DC">
        <w:rPr>
          <w:spacing w:val="-1"/>
          <w:lang w:val="it-IT"/>
        </w:rPr>
        <w:t>sviluppo</w:t>
      </w:r>
      <w:r w:rsidRPr="000C46DC">
        <w:rPr>
          <w:spacing w:val="4"/>
          <w:lang w:val="it-IT"/>
        </w:rPr>
        <w:t xml:space="preserve"> </w:t>
      </w:r>
      <w:r w:rsidRPr="000C46DC">
        <w:rPr>
          <w:lang w:val="it-IT"/>
        </w:rPr>
        <w:t>e</w:t>
      </w:r>
      <w:r w:rsidRPr="000C46DC">
        <w:rPr>
          <w:spacing w:val="4"/>
          <w:lang w:val="it-IT"/>
        </w:rPr>
        <w:t xml:space="preserve"> </w:t>
      </w:r>
      <w:r w:rsidRPr="000C46DC">
        <w:rPr>
          <w:spacing w:val="-1"/>
          <w:lang w:val="it-IT"/>
        </w:rPr>
        <w:t>l’implementazione</w:t>
      </w:r>
      <w:r w:rsidRPr="000C46DC">
        <w:rPr>
          <w:spacing w:val="5"/>
          <w:lang w:val="it-IT"/>
        </w:rPr>
        <w:t xml:space="preserve"> </w:t>
      </w:r>
      <w:r w:rsidRPr="000C46DC">
        <w:rPr>
          <w:lang w:val="it-IT"/>
        </w:rPr>
        <w:t>di</w:t>
      </w:r>
      <w:r w:rsidRPr="000C46DC">
        <w:rPr>
          <w:spacing w:val="4"/>
          <w:lang w:val="it-IT"/>
        </w:rPr>
        <w:t xml:space="preserve"> </w:t>
      </w:r>
      <w:r w:rsidRPr="000C46DC">
        <w:rPr>
          <w:spacing w:val="-1"/>
          <w:lang w:val="it-IT"/>
        </w:rPr>
        <w:t>un</w:t>
      </w:r>
      <w:r w:rsidRPr="000C46DC">
        <w:rPr>
          <w:spacing w:val="5"/>
          <w:lang w:val="it-IT"/>
        </w:rPr>
        <w:t xml:space="preserve"> </w:t>
      </w:r>
      <w:r w:rsidRPr="000C46DC">
        <w:rPr>
          <w:spacing w:val="-1"/>
          <w:lang w:val="it-IT"/>
        </w:rPr>
        <w:t>complesso</w:t>
      </w:r>
      <w:r w:rsidRPr="000C46DC">
        <w:rPr>
          <w:spacing w:val="4"/>
          <w:lang w:val="it-IT"/>
        </w:rPr>
        <w:t xml:space="preserve"> </w:t>
      </w:r>
      <w:r w:rsidRPr="000C46DC">
        <w:rPr>
          <w:lang w:val="it-IT"/>
        </w:rPr>
        <w:t>di</w:t>
      </w:r>
      <w:r w:rsidRPr="000C46DC">
        <w:rPr>
          <w:spacing w:val="4"/>
          <w:lang w:val="it-IT"/>
        </w:rPr>
        <w:t xml:space="preserve"> </w:t>
      </w:r>
      <w:r w:rsidRPr="000C46DC">
        <w:rPr>
          <w:spacing w:val="-1"/>
          <w:lang w:val="it-IT"/>
        </w:rPr>
        <w:t>misure</w:t>
      </w:r>
      <w:r w:rsidRPr="000C46DC">
        <w:rPr>
          <w:spacing w:val="4"/>
          <w:lang w:val="it-IT"/>
        </w:rPr>
        <w:t xml:space="preserve"> </w:t>
      </w:r>
      <w:r w:rsidRPr="000C46DC">
        <w:rPr>
          <w:spacing w:val="-1"/>
          <w:lang w:val="it-IT"/>
        </w:rPr>
        <w:t>aventi</w:t>
      </w:r>
      <w:r w:rsidRPr="000C46DC">
        <w:rPr>
          <w:spacing w:val="4"/>
          <w:lang w:val="it-IT"/>
        </w:rPr>
        <w:t xml:space="preserve"> </w:t>
      </w:r>
      <w:r w:rsidRPr="000C46DC">
        <w:rPr>
          <w:lang w:val="it-IT"/>
        </w:rPr>
        <w:t>lo</w:t>
      </w:r>
      <w:r w:rsidRPr="000C46DC">
        <w:rPr>
          <w:spacing w:val="5"/>
          <w:lang w:val="it-IT"/>
        </w:rPr>
        <w:t xml:space="preserve"> </w:t>
      </w:r>
      <w:r w:rsidRPr="000C46DC">
        <w:rPr>
          <w:spacing w:val="-1"/>
          <w:lang w:val="it-IT"/>
        </w:rPr>
        <w:t>scopo</w:t>
      </w:r>
      <w:r w:rsidRPr="000C46DC">
        <w:rPr>
          <w:spacing w:val="4"/>
          <w:lang w:val="it-IT"/>
        </w:rPr>
        <w:t xml:space="preserve"> </w:t>
      </w:r>
      <w:r w:rsidRPr="000C46DC">
        <w:rPr>
          <w:lang w:val="it-IT"/>
        </w:rPr>
        <w:t>di</w:t>
      </w:r>
      <w:r w:rsidRPr="000C46DC">
        <w:rPr>
          <w:spacing w:val="1"/>
          <w:lang w:val="it-IT"/>
        </w:rPr>
        <w:t xml:space="preserve"> </w:t>
      </w:r>
      <w:r w:rsidRPr="000C46DC">
        <w:rPr>
          <w:spacing w:val="-1"/>
          <w:lang w:val="it-IT"/>
        </w:rPr>
        <w:t>prevenire</w:t>
      </w:r>
      <w:r w:rsidRPr="000C46DC">
        <w:rPr>
          <w:spacing w:val="4"/>
          <w:lang w:val="it-IT"/>
        </w:rPr>
        <w:t xml:space="preserve"> </w:t>
      </w:r>
      <w:r w:rsidRPr="000C46DC">
        <w:rPr>
          <w:lang w:val="it-IT"/>
        </w:rPr>
        <w:t>il</w:t>
      </w:r>
      <w:r w:rsidRPr="000C46DC">
        <w:rPr>
          <w:rFonts w:ascii="Times New Roman" w:eastAsia="Times New Roman" w:hAnsi="Times New Roman"/>
          <w:spacing w:val="103"/>
          <w:lang w:val="it-IT"/>
        </w:rPr>
        <w:t xml:space="preserve"> </w:t>
      </w:r>
      <w:r w:rsidRPr="000C46DC">
        <w:rPr>
          <w:spacing w:val="-1"/>
          <w:lang w:val="it-IT"/>
        </w:rPr>
        <w:t>rischio</w:t>
      </w:r>
      <w:r w:rsidRPr="000C46DC">
        <w:rPr>
          <w:spacing w:val="43"/>
          <w:lang w:val="it-IT"/>
        </w:rPr>
        <w:t xml:space="preserve"> </w:t>
      </w:r>
      <w:r w:rsidRPr="000C46DC">
        <w:rPr>
          <w:lang w:val="it-IT"/>
        </w:rPr>
        <w:t>di</w:t>
      </w:r>
      <w:r w:rsidRPr="000C46DC">
        <w:rPr>
          <w:spacing w:val="42"/>
          <w:lang w:val="it-IT"/>
        </w:rPr>
        <w:t xml:space="preserve"> </w:t>
      </w:r>
      <w:r w:rsidRPr="000C46DC">
        <w:rPr>
          <w:spacing w:val="-1"/>
          <w:lang w:val="it-IT"/>
        </w:rPr>
        <w:t>corruzione</w:t>
      </w:r>
      <w:r w:rsidRPr="000C46DC">
        <w:rPr>
          <w:spacing w:val="43"/>
          <w:lang w:val="it-IT"/>
        </w:rPr>
        <w:t xml:space="preserve"> </w:t>
      </w:r>
      <w:r w:rsidRPr="000C46DC">
        <w:rPr>
          <w:spacing w:val="-1"/>
          <w:lang w:val="it-IT"/>
        </w:rPr>
        <w:t>costituisce</w:t>
      </w:r>
      <w:r w:rsidRPr="000C46DC">
        <w:rPr>
          <w:spacing w:val="43"/>
          <w:lang w:val="it-IT"/>
        </w:rPr>
        <w:t xml:space="preserve"> </w:t>
      </w:r>
      <w:r w:rsidRPr="000C46DC">
        <w:rPr>
          <w:lang w:val="it-IT"/>
        </w:rPr>
        <w:t>il</w:t>
      </w:r>
      <w:r w:rsidRPr="000C46DC">
        <w:rPr>
          <w:spacing w:val="42"/>
          <w:lang w:val="it-IT"/>
        </w:rPr>
        <w:t xml:space="preserve"> </w:t>
      </w:r>
      <w:r w:rsidRPr="000C46DC">
        <w:rPr>
          <w:spacing w:val="-1"/>
          <w:lang w:val="it-IT"/>
        </w:rPr>
        <w:t>mezzo</w:t>
      </w:r>
      <w:r w:rsidRPr="000C46DC">
        <w:rPr>
          <w:spacing w:val="43"/>
          <w:lang w:val="it-IT"/>
        </w:rPr>
        <w:t xml:space="preserve"> </w:t>
      </w:r>
      <w:r w:rsidRPr="000C46DC">
        <w:rPr>
          <w:spacing w:val="-1"/>
          <w:lang w:val="it-IT"/>
        </w:rPr>
        <w:t>per</w:t>
      </w:r>
      <w:r w:rsidRPr="000C46DC">
        <w:rPr>
          <w:spacing w:val="43"/>
          <w:lang w:val="it-IT"/>
        </w:rPr>
        <w:t xml:space="preserve"> </w:t>
      </w:r>
      <w:r w:rsidRPr="000C46DC">
        <w:rPr>
          <w:lang w:val="it-IT"/>
        </w:rPr>
        <w:t>favorire</w:t>
      </w:r>
      <w:r w:rsidRPr="000C46DC">
        <w:rPr>
          <w:spacing w:val="40"/>
          <w:lang w:val="it-IT"/>
        </w:rPr>
        <w:t xml:space="preserve"> </w:t>
      </w:r>
      <w:r w:rsidRPr="000C46DC">
        <w:rPr>
          <w:spacing w:val="-1"/>
          <w:lang w:val="it-IT"/>
        </w:rPr>
        <w:t>l'applicazione</w:t>
      </w:r>
      <w:r w:rsidRPr="000C46DC">
        <w:rPr>
          <w:spacing w:val="43"/>
          <w:lang w:val="it-IT"/>
        </w:rPr>
        <w:t xml:space="preserve"> </w:t>
      </w:r>
      <w:r w:rsidRPr="000C46DC">
        <w:rPr>
          <w:lang w:val="it-IT"/>
        </w:rPr>
        <w:t>dei</w:t>
      </w:r>
      <w:r w:rsidRPr="000C46DC">
        <w:rPr>
          <w:spacing w:val="42"/>
          <w:lang w:val="it-IT"/>
        </w:rPr>
        <w:t xml:space="preserve"> </w:t>
      </w:r>
      <w:r w:rsidRPr="000C46DC">
        <w:rPr>
          <w:spacing w:val="-1"/>
          <w:lang w:val="it-IT"/>
        </w:rPr>
        <w:t>suddetti</w:t>
      </w:r>
      <w:r w:rsidRPr="000C46DC">
        <w:rPr>
          <w:spacing w:val="42"/>
          <w:lang w:val="it-IT"/>
        </w:rPr>
        <w:t xml:space="preserve"> </w:t>
      </w:r>
      <w:r w:rsidRPr="000C46DC">
        <w:rPr>
          <w:spacing w:val="-1"/>
          <w:lang w:val="it-IT"/>
        </w:rPr>
        <w:t>principi,</w:t>
      </w:r>
      <w:r w:rsidRPr="000C46DC">
        <w:rPr>
          <w:rFonts w:ascii="Times New Roman" w:eastAsia="Times New Roman" w:hAnsi="Times New Roman"/>
          <w:spacing w:val="81"/>
          <w:w w:val="99"/>
          <w:lang w:val="it-IT"/>
        </w:rPr>
        <w:t xml:space="preserve"> </w:t>
      </w:r>
      <w:r w:rsidRPr="000C46DC">
        <w:rPr>
          <w:spacing w:val="-1"/>
          <w:lang w:val="it-IT"/>
        </w:rPr>
        <w:t>promuovere</w:t>
      </w:r>
      <w:r w:rsidRPr="000C46DC">
        <w:rPr>
          <w:spacing w:val="1"/>
          <w:lang w:val="it-IT"/>
        </w:rPr>
        <w:t xml:space="preserve"> </w:t>
      </w:r>
      <w:r w:rsidRPr="000C46DC">
        <w:rPr>
          <w:lang w:val="it-IT"/>
        </w:rPr>
        <w:t xml:space="preserve">il </w:t>
      </w:r>
      <w:r w:rsidRPr="000C46DC">
        <w:rPr>
          <w:spacing w:val="-1"/>
          <w:lang w:val="it-IT"/>
        </w:rPr>
        <w:t>corretto</w:t>
      </w:r>
      <w:r w:rsidRPr="000C46DC">
        <w:rPr>
          <w:lang w:val="it-IT"/>
        </w:rPr>
        <w:t xml:space="preserve">  </w:t>
      </w:r>
      <w:r w:rsidRPr="000C46DC">
        <w:rPr>
          <w:spacing w:val="-1"/>
          <w:lang w:val="it-IT"/>
        </w:rPr>
        <w:t>funzionamento</w:t>
      </w:r>
      <w:r w:rsidRPr="000C46DC">
        <w:rPr>
          <w:spacing w:val="53"/>
          <w:lang w:val="it-IT"/>
        </w:rPr>
        <w:t xml:space="preserve"> </w:t>
      </w:r>
      <w:r w:rsidRPr="000C46DC">
        <w:rPr>
          <w:lang w:val="it-IT"/>
        </w:rPr>
        <w:t>della</w:t>
      </w:r>
      <w:r w:rsidRPr="000C46DC">
        <w:rPr>
          <w:spacing w:val="1"/>
          <w:lang w:val="it-IT"/>
        </w:rPr>
        <w:t xml:space="preserve"> </w:t>
      </w:r>
      <w:r w:rsidRPr="000C46DC">
        <w:rPr>
          <w:spacing w:val="-1"/>
          <w:lang w:val="it-IT"/>
        </w:rPr>
        <w:t>struttura,</w:t>
      </w:r>
      <w:r w:rsidRPr="000C46DC">
        <w:rPr>
          <w:lang w:val="it-IT"/>
        </w:rPr>
        <w:t xml:space="preserve"> </w:t>
      </w:r>
      <w:r w:rsidRPr="000C46DC">
        <w:rPr>
          <w:spacing w:val="-1"/>
          <w:lang w:val="it-IT"/>
        </w:rPr>
        <w:t>tutelare</w:t>
      </w:r>
      <w:r w:rsidRPr="000C46DC">
        <w:rPr>
          <w:spacing w:val="1"/>
          <w:lang w:val="it-IT"/>
        </w:rPr>
        <w:t xml:space="preserve"> </w:t>
      </w:r>
      <w:r w:rsidRPr="000C46DC">
        <w:rPr>
          <w:lang w:val="it-IT"/>
        </w:rPr>
        <w:t>la</w:t>
      </w:r>
      <w:r w:rsidRPr="000C46DC">
        <w:rPr>
          <w:spacing w:val="1"/>
          <w:lang w:val="it-IT"/>
        </w:rPr>
        <w:t xml:space="preserve"> </w:t>
      </w:r>
      <w:r w:rsidRPr="000C46DC">
        <w:rPr>
          <w:spacing w:val="-1"/>
          <w:lang w:val="it-IT"/>
        </w:rPr>
        <w:t>reputazione</w:t>
      </w:r>
      <w:r w:rsidRPr="000C46DC">
        <w:rPr>
          <w:spacing w:val="1"/>
          <w:lang w:val="it-IT"/>
        </w:rPr>
        <w:t xml:space="preserve"> </w:t>
      </w:r>
      <w:r w:rsidRPr="000C46DC">
        <w:rPr>
          <w:lang w:val="it-IT"/>
        </w:rPr>
        <w:t>e</w:t>
      </w:r>
      <w:r w:rsidRPr="000C46DC">
        <w:rPr>
          <w:spacing w:val="1"/>
          <w:lang w:val="it-IT"/>
        </w:rPr>
        <w:t xml:space="preserve"> </w:t>
      </w:r>
      <w:r w:rsidRPr="000C46DC">
        <w:rPr>
          <w:lang w:val="it-IT"/>
        </w:rPr>
        <w:t>la</w:t>
      </w:r>
      <w:r w:rsidRPr="000C46DC">
        <w:rPr>
          <w:spacing w:val="1"/>
          <w:lang w:val="it-IT"/>
        </w:rPr>
        <w:t xml:space="preserve"> </w:t>
      </w:r>
      <w:r w:rsidRPr="000C46DC">
        <w:rPr>
          <w:spacing w:val="-1"/>
          <w:lang w:val="it-IT"/>
        </w:rPr>
        <w:t>credibilità</w:t>
      </w:r>
      <w:r w:rsidRPr="000C46DC">
        <w:rPr>
          <w:rFonts w:ascii="Times New Roman" w:eastAsia="Times New Roman" w:hAnsi="Times New Roman"/>
          <w:spacing w:val="101"/>
          <w:lang w:val="it-IT"/>
        </w:rPr>
        <w:t xml:space="preserve"> </w:t>
      </w:r>
      <w:r w:rsidRPr="000C46DC">
        <w:rPr>
          <w:lang w:val="it-IT"/>
        </w:rPr>
        <w:t>dell’azione</w:t>
      </w:r>
      <w:r w:rsidRPr="000C46DC">
        <w:rPr>
          <w:spacing w:val="-4"/>
          <w:lang w:val="it-IT"/>
        </w:rPr>
        <w:t xml:space="preserve"> </w:t>
      </w:r>
      <w:r w:rsidRPr="000C46DC">
        <w:rPr>
          <w:spacing w:val="-1"/>
          <w:lang w:val="it-IT"/>
        </w:rPr>
        <w:t>del</w:t>
      </w:r>
      <w:r w:rsidR="00731E7A">
        <w:rPr>
          <w:spacing w:val="-1"/>
          <w:lang w:val="it-IT"/>
        </w:rPr>
        <w:t>l’OPO</w:t>
      </w:r>
      <w:r w:rsidR="00AF1F92" w:rsidRPr="000C46DC">
        <w:rPr>
          <w:spacing w:val="-1"/>
          <w:lang w:val="it-IT"/>
        </w:rPr>
        <w:t>SR</w:t>
      </w:r>
      <w:r w:rsidRPr="000C46DC">
        <w:rPr>
          <w:spacing w:val="-4"/>
          <w:lang w:val="it-IT"/>
        </w:rPr>
        <w:t xml:space="preserve"> </w:t>
      </w:r>
      <w:r w:rsidRPr="000C46DC">
        <w:rPr>
          <w:spacing w:val="-1"/>
          <w:lang w:val="it-IT"/>
        </w:rPr>
        <w:t>nei</w:t>
      </w:r>
      <w:r w:rsidRPr="000C46DC">
        <w:rPr>
          <w:spacing w:val="-3"/>
          <w:lang w:val="it-IT"/>
        </w:rPr>
        <w:t xml:space="preserve"> </w:t>
      </w:r>
      <w:r w:rsidRPr="000C46DC">
        <w:rPr>
          <w:spacing w:val="-1"/>
          <w:lang w:val="it-IT"/>
        </w:rPr>
        <w:t>confronti</w:t>
      </w:r>
      <w:r w:rsidRPr="000C46DC">
        <w:rPr>
          <w:spacing w:val="-4"/>
          <w:lang w:val="it-IT"/>
        </w:rPr>
        <w:t xml:space="preserve"> </w:t>
      </w:r>
      <w:r w:rsidRPr="000C46DC">
        <w:rPr>
          <w:lang w:val="it-IT"/>
        </w:rPr>
        <w:t>di</w:t>
      </w:r>
      <w:r w:rsidRPr="000C46DC">
        <w:rPr>
          <w:spacing w:val="-3"/>
          <w:lang w:val="it-IT"/>
        </w:rPr>
        <w:t xml:space="preserve"> </w:t>
      </w:r>
      <w:r w:rsidRPr="000C46DC">
        <w:rPr>
          <w:spacing w:val="-1"/>
          <w:lang w:val="it-IT"/>
        </w:rPr>
        <w:t>molteplici</w:t>
      </w:r>
      <w:r w:rsidRPr="000C46DC">
        <w:rPr>
          <w:spacing w:val="-4"/>
          <w:lang w:val="it-IT"/>
        </w:rPr>
        <w:t xml:space="preserve"> </w:t>
      </w:r>
      <w:r w:rsidRPr="000C46DC">
        <w:rPr>
          <w:spacing w:val="-1"/>
          <w:lang w:val="it-IT"/>
        </w:rPr>
        <w:t>interlocutori.</w:t>
      </w:r>
    </w:p>
    <w:p w14:paraId="3B60229E" w14:textId="77777777" w:rsidR="0050605F" w:rsidRPr="000C46DC" w:rsidRDefault="00B15F94">
      <w:pPr>
        <w:spacing w:before="2"/>
        <w:ind w:left="212" w:right="385"/>
        <w:rPr>
          <w:rFonts w:cs="Calibri"/>
          <w:sz w:val="24"/>
          <w:szCs w:val="24"/>
          <w:lang w:val="it-IT"/>
        </w:rPr>
      </w:pPr>
      <w:r w:rsidRPr="000C46DC">
        <w:rPr>
          <w:rFonts w:cs="Calibri"/>
          <w:spacing w:val="-1"/>
          <w:sz w:val="24"/>
          <w:szCs w:val="24"/>
          <w:lang w:val="it-IT"/>
        </w:rPr>
        <w:t>Il</w:t>
      </w:r>
      <w:r w:rsidRPr="000C46DC">
        <w:rPr>
          <w:rFonts w:cs="Calibri"/>
          <w:spacing w:val="45"/>
          <w:sz w:val="24"/>
          <w:szCs w:val="24"/>
          <w:lang w:val="it-IT"/>
        </w:rPr>
        <w:t xml:space="preserve"> </w:t>
      </w:r>
      <w:r w:rsidRPr="000C46DC">
        <w:rPr>
          <w:rFonts w:cs="Calibri"/>
          <w:sz w:val="24"/>
          <w:szCs w:val="24"/>
          <w:lang w:val="it-IT"/>
        </w:rPr>
        <w:t>piano</w:t>
      </w:r>
      <w:r w:rsidRPr="000C46DC">
        <w:rPr>
          <w:rFonts w:cs="Calibri"/>
          <w:spacing w:val="44"/>
          <w:sz w:val="24"/>
          <w:szCs w:val="24"/>
          <w:lang w:val="it-IT"/>
        </w:rPr>
        <w:t xml:space="preserve"> </w:t>
      </w:r>
      <w:r w:rsidRPr="000C46DC">
        <w:rPr>
          <w:rFonts w:cs="Calibri"/>
          <w:sz w:val="24"/>
          <w:szCs w:val="24"/>
          <w:lang w:val="it-IT"/>
        </w:rPr>
        <w:t>ha</w:t>
      </w:r>
      <w:r w:rsidRPr="000C46DC">
        <w:rPr>
          <w:rFonts w:cs="Calibri"/>
          <w:spacing w:val="44"/>
          <w:sz w:val="24"/>
          <w:szCs w:val="24"/>
          <w:lang w:val="it-IT"/>
        </w:rPr>
        <w:t xml:space="preserve"> </w:t>
      </w:r>
      <w:r w:rsidRPr="000C46DC">
        <w:rPr>
          <w:rFonts w:cs="Calibri"/>
          <w:spacing w:val="-1"/>
          <w:sz w:val="24"/>
          <w:szCs w:val="24"/>
          <w:lang w:val="it-IT"/>
        </w:rPr>
        <w:t>l’obiettivo</w:t>
      </w:r>
      <w:r w:rsidRPr="000C46DC">
        <w:rPr>
          <w:rFonts w:cs="Calibri"/>
          <w:spacing w:val="44"/>
          <w:sz w:val="24"/>
          <w:szCs w:val="24"/>
          <w:lang w:val="it-IT"/>
        </w:rPr>
        <w:t xml:space="preserve"> </w:t>
      </w:r>
      <w:r w:rsidRPr="000C46DC">
        <w:rPr>
          <w:rFonts w:cs="Calibri"/>
          <w:spacing w:val="-1"/>
          <w:sz w:val="24"/>
          <w:szCs w:val="24"/>
          <w:lang w:val="it-IT"/>
        </w:rPr>
        <w:t>di</w:t>
      </w:r>
      <w:r w:rsidRPr="000C46DC">
        <w:rPr>
          <w:rFonts w:cs="Calibri"/>
          <w:spacing w:val="46"/>
          <w:sz w:val="24"/>
          <w:szCs w:val="24"/>
          <w:lang w:val="it-IT"/>
        </w:rPr>
        <w:t xml:space="preserve"> </w:t>
      </w:r>
      <w:r w:rsidRPr="000C46DC">
        <w:rPr>
          <w:rFonts w:cs="Calibri"/>
          <w:spacing w:val="-1"/>
          <w:sz w:val="24"/>
          <w:szCs w:val="24"/>
          <w:u w:val="single" w:color="000000"/>
          <w:lang w:val="it-IT"/>
        </w:rPr>
        <w:t>sensibilizzare</w:t>
      </w:r>
      <w:r w:rsidRPr="000C46DC">
        <w:rPr>
          <w:rFonts w:cs="Calibri"/>
          <w:spacing w:val="44"/>
          <w:sz w:val="24"/>
          <w:szCs w:val="24"/>
          <w:u w:val="single" w:color="000000"/>
          <w:lang w:val="it-IT"/>
        </w:rPr>
        <w:t xml:space="preserve"> </w:t>
      </w:r>
      <w:r w:rsidRPr="000C46DC">
        <w:rPr>
          <w:rFonts w:cs="Calibri"/>
          <w:sz w:val="24"/>
          <w:szCs w:val="24"/>
          <w:lang w:val="it-IT"/>
        </w:rPr>
        <w:t>tutti</w:t>
      </w:r>
      <w:r w:rsidRPr="000C46DC">
        <w:rPr>
          <w:rFonts w:cs="Calibri"/>
          <w:spacing w:val="43"/>
          <w:sz w:val="24"/>
          <w:szCs w:val="24"/>
          <w:lang w:val="it-IT"/>
        </w:rPr>
        <w:t xml:space="preserve"> </w:t>
      </w:r>
      <w:r w:rsidRPr="000C46DC">
        <w:rPr>
          <w:rFonts w:cs="Calibri"/>
          <w:sz w:val="24"/>
          <w:szCs w:val="24"/>
          <w:lang w:val="it-IT"/>
        </w:rPr>
        <w:t>i</w:t>
      </w:r>
      <w:r w:rsidRPr="000C46DC">
        <w:rPr>
          <w:rFonts w:cs="Calibri"/>
          <w:spacing w:val="46"/>
          <w:sz w:val="24"/>
          <w:szCs w:val="24"/>
          <w:lang w:val="it-IT"/>
        </w:rPr>
        <w:t xml:space="preserve"> </w:t>
      </w:r>
      <w:r w:rsidRPr="000C46DC">
        <w:rPr>
          <w:rFonts w:cs="Calibri"/>
          <w:spacing w:val="-1"/>
          <w:sz w:val="24"/>
          <w:szCs w:val="24"/>
          <w:lang w:val="it-IT"/>
        </w:rPr>
        <w:t>soggetti</w:t>
      </w:r>
      <w:r w:rsidRPr="000C46DC">
        <w:rPr>
          <w:rFonts w:cs="Calibri"/>
          <w:spacing w:val="43"/>
          <w:sz w:val="24"/>
          <w:szCs w:val="24"/>
          <w:lang w:val="it-IT"/>
        </w:rPr>
        <w:t xml:space="preserve"> </w:t>
      </w:r>
      <w:r w:rsidRPr="000C46DC">
        <w:rPr>
          <w:rFonts w:cs="Calibri"/>
          <w:spacing w:val="-1"/>
          <w:sz w:val="24"/>
          <w:szCs w:val="24"/>
          <w:lang w:val="it-IT"/>
        </w:rPr>
        <w:t>destinatari</w:t>
      </w:r>
      <w:r w:rsidRPr="000C46DC">
        <w:rPr>
          <w:rFonts w:cs="Calibri"/>
          <w:spacing w:val="46"/>
          <w:sz w:val="24"/>
          <w:szCs w:val="24"/>
          <w:lang w:val="it-IT"/>
        </w:rPr>
        <w:t xml:space="preserve"> </w:t>
      </w:r>
      <w:r w:rsidRPr="000C46DC">
        <w:rPr>
          <w:rFonts w:cs="Calibri"/>
          <w:spacing w:val="-2"/>
          <w:sz w:val="24"/>
          <w:szCs w:val="24"/>
          <w:lang w:val="it-IT"/>
        </w:rPr>
        <w:t>ad</w:t>
      </w:r>
      <w:r w:rsidRPr="000C46DC">
        <w:rPr>
          <w:rFonts w:cs="Calibri"/>
          <w:spacing w:val="46"/>
          <w:sz w:val="24"/>
          <w:szCs w:val="24"/>
          <w:lang w:val="it-IT"/>
        </w:rPr>
        <w:t xml:space="preserve"> </w:t>
      </w:r>
      <w:r w:rsidRPr="000C46DC">
        <w:rPr>
          <w:rFonts w:cs="Calibri"/>
          <w:spacing w:val="-1"/>
          <w:sz w:val="24"/>
          <w:szCs w:val="24"/>
          <w:lang w:val="it-IT"/>
        </w:rPr>
        <w:t>impegnarsi</w:t>
      </w:r>
      <w:r w:rsidRPr="000C46DC">
        <w:rPr>
          <w:rFonts w:cs="Calibri"/>
          <w:spacing w:val="43"/>
          <w:sz w:val="24"/>
          <w:szCs w:val="24"/>
          <w:lang w:val="it-IT"/>
        </w:rPr>
        <w:t xml:space="preserve"> </w:t>
      </w:r>
      <w:r w:rsidRPr="000C46DC">
        <w:rPr>
          <w:rFonts w:cs="Calibri"/>
          <w:spacing w:val="-1"/>
          <w:sz w:val="24"/>
          <w:szCs w:val="24"/>
          <w:lang w:val="it-IT"/>
        </w:rPr>
        <w:t>attivamente</w:t>
      </w:r>
      <w:r w:rsidRPr="000C46DC">
        <w:rPr>
          <w:rFonts w:cs="Calibri"/>
          <w:spacing w:val="44"/>
          <w:sz w:val="24"/>
          <w:szCs w:val="24"/>
          <w:lang w:val="it-IT"/>
        </w:rPr>
        <w:t xml:space="preserve"> </w:t>
      </w:r>
      <w:r w:rsidRPr="000C46DC">
        <w:rPr>
          <w:rFonts w:cs="Calibri"/>
          <w:sz w:val="24"/>
          <w:szCs w:val="24"/>
          <w:lang w:val="it-IT"/>
        </w:rPr>
        <w:t>e</w:t>
      </w:r>
      <w:r w:rsidRPr="000C46DC">
        <w:rPr>
          <w:rFonts w:ascii="Times New Roman" w:eastAsia="Times New Roman" w:hAnsi="Times New Roman"/>
          <w:spacing w:val="113"/>
          <w:w w:val="99"/>
          <w:sz w:val="24"/>
          <w:szCs w:val="24"/>
          <w:lang w:val="it-IT"/>
        </w:rPr>
        <w:t xml:space="preserve"> </w:t>
      </w:r>
      <w:r w:rsidRPr="000C46DC">
        <w:rPr>
          <w:rFonts w:cs="Calibri"/>
          <w:spacing w:val="-1"/>
          <w:sz w:val="24"/>
          <w:szCs w:val="24"/>
          <w:lang w:val="it-IT"/>
        </w:rPr>
        <w:t>costantemente</w:t>
      </w:r>
      <w:r w:rsidRPr="000C46DC">
        <w:rPr>
          <w:rFonts w:cs="Calibri"/>
          <w:spacing w:val="-6"/>
          <w:sz w:val="24"/>
          <w:szCs w:val="24"/>
          <w:lang w:val="it-IT"/>
        </w:rPr>
        <w:t xml:space="preserve"> </w:t>
      </w:r>
      <w:r w:rsidRPr="000C46DC">
        <w:rPr>
          <w:rFonts w:cs="Calibri"/>
          <w:spacing w:val="-1"/>
          <w:sz w:val="24"/>
          <w:szCs w:val="24"/>
          <w:lang w:val="it-IT"/>
        </w:rPr>
        <w:t>nell'attuare</w:t>
      </w:r>
      <w:r w:rsidRPr="000C46DC">
        <w:rPr>
          <w:rFonts w:cs="Calibri"/>
          <w:spacing w:val="-3"/>
          <w:sz w:val="24"/>
          <w:szCs w:val="24"/>
          <w:lang w:val="it-IT"/>
        </w:rPr>
        <w:t xml:space="preserve"> </w:t>
      </w:r>
      <w:r w:rsidRPr="000C46DC">
        <w:rPr>
          <w:rFonts w:cs="Calibri"/>
          <w:sz w:val="24"/>
          <w:szCs w:val="24"/>
          <w:lang w:val="it-IT"/>
        </w:rPr>
        <w:t>le</w:t>
      </w:r>
      <w:r w:rsidRPr="000C46DC">
        <w:rPr>
          <w:rFonts w:cs="Calibri"/>
          <w:spacing w:val="-3"/>
          <w:sz w:val="24"/>
          <w:szCs w:val="24"/>
          <w:lang w:val="it-IT"/>
        </w:rPr>
        <w:t xml:space="preserve"> </w:t>
      </w:r>
      <w:r w:rsidRPr="000C46DC">
        <w:rPr>
          <w:rFonts w:cs="Calibri"/>
          <w:spacing w:val="-1"/>
          <w:sz w:val="24"/>
          <w:szCs w:val="24"/>
          <w:lang w:val="it-IT"/>
        </w:rPr>
        <w:t>misure</w:t>
      </w:r>
      <w:r w:rsidRPr="000C46DC">
        <w:rPr>
          <w:rFonts w:cs="Calibri"/>
          <w:spacing w:val="-5"/>
          <w:sz w:val="24"/>
          <w:szCs w:val="24"/>
          <w:lang w:val="it-IT"/>
        </w:rPr>
        <w:t xml:space="preserve"> </w:t>
      </w:r>
      <w:r w:rsidRPr="000C46DC">
        <w:rPr>
          <w:rFonts w:cs="Calibri"/>
          <w:sz w:val="24"/>
          <w:szCs w:val="24"/>
          <w:lang w:val="it-IT"/>
        </w:rPr>
        <w:t>di</w:t>
      </w:r>
      <w:r w:rsidRPr="000C46DC">
        <w:rPr>
          <w:rFonts w:cs="Calibri"/>
          <w:spacing w:val="-3"/>
          <w:sz w:val="24"/>
          <w:szCs w:val="24"/>
          <w:lang w:val="it-IT"/>
        </w:rPr>
        <w:t xml:space="preserve"> </w:t>
      </w:r>
      <w:r w:rsidRPr="000C46DC">
        <w:rPr>
          <w:rFonts w:cs="Calibri"/>
          <w:spacing w:val="-1"/>
          <w:sz w:val="24"/>
          <w:szCs w:val="24"/>
          <w:lang w:val="it-IT"/>
        </w:rPr>
        <w:t>contenimento</w:t>
      </w:r>
      <w:r w:rsidRPr="000C46DC">
        <w:rPr>
          <w:rFonts w:cs="Calibri"/>
          <w:spacing w:val="-3"/>
          <w:sz w:val="24"/>
          <w:szCs w:val="24"/>
          <w:lang w:val="it-IT"/>
        </w:rPr>
        <w:t xml:space="preserve"> </w:t>
      </w:r>
      <w:r w:rsidRPr="000C46DC">
        <w:rPr>
          <w:rFonts w:cs="Calibri"/>
          <w:sz w:val="24"/>
          <w:szCs w:val="24"/>
          <w:lang w:val="it-IT"/>
        </w:rPr>
        <w:t>del</w:t>
      </w:r>
      <w:r w:rsidRPr="000C46DC">
        <w:rPr>
          <w:rFonts w:cs="Calibri"/>
          <w:spacing w:val="-6"/>
          <w:sz w:val="24"/>
          <w:szCs w:val="24"/>
          <w:lang w:val="it-IT"/>
        </w:rPr>
        <w:t xml:space="preserve"> </w:t>
      </w:r>
      <w:r w:rsidRPr="000C46DC">
        <w:rPr>
          <w:rFonts w:cs="Calibri"/>
          <w:spacing w:val="-1"/>
          <w:sz w:val="24"/>
          <w:szCs w:val="24"/>
          <w:lang w:val="it-IT"/>
        </w:rPr>
        <w:t>rischio</w:t>
      </w:r>
      <w:r w:rsidRPr="000C46DC">
        <w:rPr>
          <w:rFonts w:cs="Calibri"/>
          <w:spacing w:val="-5"/>
          <w:sz w:val="24"/>
          <w:szCs w:val="24"/>
          <w:lang w:val="it-IT"/>
        </w:rPr>
        <w:t xml:space="preserve"> </w:t>
      </w:r>
      <w:r w:rsidRPr="000C46DC">
        <w:rPr>
          <w:rFonts w:cs="Calibri"/>
          <w:spacing w:val="-1"/>
          <w:sz w:val="24"/>
          <w:szCs w:val="24"/>
          <w:lang w:val="it-IT"/>
        </w:rPr>
        <w:t>previste</w:t>
      </w:r>
      <w:r w:rsidRPr="000C46DC">
        <w:rPr>
          <w:rFonts w:cs="Calibri"/>
          <w:spacing w:val="-4"/>
          <w:sz w:val="24"/>
          <w:szCs w:val="24"/>
          <w:lang w:val="it-IT"/>
        </w:rPr>
        <w:t xml:space="preserve"> </w:t>
      </w:r>
      <w:r w:rsidRPr="000C46DC">
        <w:rPr>
          <w:rFonts w:cs="Calibri"/>
          <w:sz w:val="24"/>
          <w:szCs w:val="24"/>
          <w:lang w:val="it-IT"/>
        </w:rPr>
        <w:t>nel</w:t>
      </w:r>
      <w:r w:rsidRPr="000C46DC">
        <w:rPr>
          <w:rFonts w:cs="Calibri"/>
          <w:spacing w:val="-6"/>
          <w:sz w:val="24"/>
          <w:szCs w:val="24"/>
          <w:lang w:val="it-IT"/>
        </w:rPr>
        <w:t xml:space="preserve"> </w:t>
      </w:r>
      <w:r w:rsidRPr="000C46DC">
        <w:rPr>
          <w:rFonts w:cs="Calibri"/>
          <w:spacing w:val="-1"/>
          <w:sz w:val="24"/>
          <w:szCs w:val="24"/>
          <w:lang w:val="it-IT"/>
        </w:rPr>
        <w:t>presente</w:t>
      </w:r>
      <w:r w:rsidRPr="000C46DC">
        <w:rPr>
          <w:rFonts w:cs="Calibri"/>
          <w:spacing w:val="-3"/>
          <w:sz w:val="24"/>
          <w:szCs w:val="24"/>
          <w:lang w:val="it-IT"/>
        </w:rPr>
        <w:t xml:space="preserve"> </w:t>
      </w:r>
      <w:r w:rsidRPr="000C46DC">
        <w:rPr>
          <w:rFonts w:cs="Calibri"/>
          <w:spacing w:val="-1"/>
          <w:sz w:val="24"/>
          <w:szCs w:val="24"/>
          <w:lang w:val="it-IT"/>
        </w:rPr>
        <w:t>documento</w:t>
      </w:r>
      <w:r w:rsidRPr="000C46DC">
        <w:rPr>
          <w:rFonts w:ascii="Times New Roman" w:eastAsia="Times New Roman" w:hAnsi="Times New Roman"/>
          <w:spacing w:val="87"/>
          <w:sz w:val="24"/>
          <w:szCs w:val="24"/>
          <w:lang w:val="it-IT"/>
        </w:rPr>
        <w:t xml:space="preserve"> </w:t>
      </w:r>
      <w:r w:rsidRPr="000C46DC">
        <w:rPr>
          <w:rFonts w:cs="Calibri"/>
          <w:sz w:val="24"/>
          <w:szCs w:val="24"/>
          <w:lang w:val="it-IT"/>
        </w:rPr>
        <w:t>e</w:t>
      </w:r>
      <w:r w:rsidRPr="000C46DC">
        <w:rPr>
          <w:rFonts w:cs="Calibri"/>
          <w:spacing w:val="24"/>
          <w:sz w:val="24"/>
          <w:szCs w:val="24"/>
          <w:lang w:val="it-IT"/>
        </w:rPr>
        <w:t xml:space="preserve"> </w:t>
      </w:r>
      <w:r w:rsidRPr="000C46DC">
        <w:rPr>
          <w:rFonts w:cs="Calibri"/>
          <w:spacing w:val="-1"/>
          <w:sz w:val="24"/>
          <w:szCs w:val="24"/>
          <w:lang w:val="it-IT"/>
        </w:rPr>
        <w:t>nell'osservare</w:t>
      </w:r>
      <w:r w:rsidRPr="000C46DC">
        <w:rPr>
          <w:rFonts w:cs="Calibri"/>
          <w:spacing w:val="25"/>
          <w:sz w:val="24"/>
          <w:szCs w:val="24"/>
          <w:lang w:val="it-IT"/>
        </w:rPr>
        <w:t xml:space="preserve"> </w:t>
      </w:r>
      <w:r w:rsidRPr="000C46DC">
        <w:rPr>
          <w:rFonts w:cs="Calibri"/>
          <w:sz w:val="24"/>
          <w:szCs w:val="24"/>
          <w:lang w:val="it-IT"/>
        </w:rPr>
        <w:t>le</w:t>
      </w:r>
      <w:r w:rsidRPr="000C46DC">
        <w:rPr>
          <w:rFonts w:cs="Calibri"/>
          <w:spacing w:val="22"/>
          <w:sz w:val="24"/>
          <w:szCs w:val="24"/>
          <w:lang w:val="it-IT"/>
        </w:rPr>
        <w:t xml:space="preserve"> </w:t>
      </w:r>
      <w:r w:rsidRPr="000C46DC">
        <w:rPr>
          <w:rFonts w:cs="Calibri"/>
          <w:sz w:val="24"/>
          <w:szCs w:val="24"/>
          <w:lang w:val="it-IT"/>
        </w:rPr>
        <w:t>procedure</w:t>
      </w:r>
      <w:r w:rsidRPr="000C46DC">
        <w:rPr>
          <w:rFonts w:cs="Calibri"/>
          <w:spacing w:val="25"/>
          <w:sz w:val="24"/>
          <w:szCs w:val="24"/>
          <w:lang w:val="it-IT"/>
        </w:rPr>
        <w:t xml:space="preserve"> </w:t>
      </w:r>
      <w:r w:rsidRPr="000C46DC">
        <w:rPr>
          <w:rFonts w:cs="Calibri"/>
          <w:sz w:val="24"/>
          <w:szCs w:val="24"/>
          <w:lang w:val="it-IT"/>
        </w:rPr>
        <w:t>e</w:t>
      </w:r>
      <w:r w:rsidRPr="000C46DC">
        <w:rPr>
          <w:rFonts w:cs="Calibri"/>
          <w:spacing w:val="25"/>
          <w:sz w:val="24"/>
          <w:szCs w:val="24"/>
          <w:lang w:val="it-IT"/>
        </w:rPr>
        <w:t xml:space="preserve"> </w:t>
      </w:r>
      <w:r w:rsidRPr="000C46DC">
        <w:rPr>
          <w:rFonts w:cs="Calibri"/>
          <w:sz w:val="24"/>
          <w:szCs w:val="24"/>
          <w:lang w:val="it-IT"/>
        </w:rPr>
        <w:t>le</w:t>
      </w:r>
      <w:r w:rsidRPr="000C46DC">
        <w:rPr>
          <w:rFonts w:cs="Calibri"/>
          <w:spacing w:val="24"/>
          <w:sz w:val="24"/>
          <w:szCs w:val="24"/>
          <w:lang w:val="it-IT"/>
        </w:rPr>
        <w:t xml:space="preserve"> </w:t>
      </w:r>
      <w:r w:rsidRPr="000C46DC">
        <w:rPr>
          <w:rFonts w:cs="Calibri"/>
          <w:spacing w:val="-1"/>
          <w:sz w:val="24"/>
          <w:szCs w:val="24"/>
          <w:lang w:val="it-IT"/>
        </w:rPr>
        <w:t>regole</w:t>
      </w:r>
      <w:r w:rsidRPr="000C46DC">
        <w:rPr>
          <w:rFonts w:cs="Calibri"/>
          <w:spacing w:val="25"/>
          <w:sz w:val="24"/>
          <w:szCs w:val="24"/>
          <w:lang w:val="it-IT"/>
        </w:rPr>
        <w:t xml:space="preserve"> </w:t>
      </w:r>
      <w:r w:rsidRPr="000C46DC">
        <w:rPr>
          <w:rFonts w:cs="Calibri"/>
          <w:spacing w:val="-1"/>
          <w:sz w:val="24"/>
          <w:szCs w:val="24"/>
          <w:lang w:val="it-IT"/>
        </w:rPr>
        <w:t>interne</w:t>
      </w:r>
      <w:r w:rsidRPr="000C46DC">
        <w:rPr>
          <w:rFonts w:cs="Calibri"/>
          <w:spacing w:val="22"/>
          <w:sz w:val="24"/>
          <w:szCs w:val="24"/>
          <w:lang w:val="it-IT"/>
        </w:rPr>
        <w:t xml:space="preserve"> </w:t>
      </w:r>
      <w:r w:rsidRPr="000C46DC">
        <w:rPr>
          <w:rFonts w:cs="Calibri"/>
          <w:sz w:val="24"/>
          <w:szCs w:val="24"/>
          <w:lang w:val="it-IT"/>
        </w:rPr>
        <w:t>e</w:t>
      </w:r>
      <w:r w:rsidRPr="000C46DC">
        <w:rPr>
          <w:rFonts w:cs="Calibri"/>
          <w:spacing w:val="25"/>
          <w:sz w:val="24"/>
          <w:szCs w:val="24"/>
          <w:lang w:val="it-IT"/>
        </w:rPr>
        <w:t xml:space="preserve"> </w:t>
      </w:r>
      <w:r w:rsidRPr="000C46DC">
        <w:rPr>
          <w:rFonts w:cs="Calibri"/>
          <w:sz w:val="24"/>
          <w:szCs w:val="24"/>
          <w:lang w:val="it-IT"/>
        </w:rPr>
        <w:t>di</w:t>
      </w:r>
      <w:r w:rsidRPr="000C46DC">
        <w:rPr>
          <w:rFonts w:cs="Calibri"/>
          <w:spacing w:val="24"/>
          <w:sz w:val="24"/>
          <w:szCs w:val="24"/>
          <w:lang w:val="it-IT"/>
        </w:rPr>
        <w:t xml:space="preserve"> </w:t>
      </w:r>
      <w:r w:rsidRPr="000C46DC">
        <w:rPr>
          <w:rFonts w:cs="Calibri"/>
          <w:sz w:val="24"/>
          <w:szCs w:val="24"/>
          <w:lang w:val="it-IT"/>
        </w:rPr>
        <w:t>assicurare</w:t>
      </w:r>
      <w:r w:rsidRPr="000C46DC">
        <w:rPr>
          <w:rFonts w:cs="Calibri"/>
          <w:spacing w:val="25"/>
          <w:sz w:val="24"/>
          <w:szCs w:val="24"/>
          <w:lang w:val="it-IT"/>
        </w:rPr>
        <w:t xml:space="preserve"> </w:t>
      </w:r>
      <w:r w:rsidRPr="000C46DC">
        <w:rPr>
          <w:rFonts w:cs="Calibri"/>
          <w:sz w:val="24"/>
          <w:szCs w:val="24"/>
          <w:lang w:val="it-IT"/>
        </w:rPr>
        <w:t>la</w:t>
      </w:r>
      <w:r w:rsidRPr="000C46DC">
        <w:rPr>
          <w:rFonts w:cs="Calibri"/>
          <w:spacing w:val="23"/>
          <w:sz w:val="24"/>
          <w:szCs w:val="24"/>
          <w:lang w:val="it-IT"/>
        </w:rPr>
        <w:t xml:space="preserve"> </w:t>
      </w:r>
      <w:r w:rsidRPr="000C46DC">
        <w:rPr>
          <w:rFonts w:cs="Calibri"/>
          <w:spacing w:val="-1"/>
          <w:sz w:val="24"/>
          <w:szCs w:val="24"/>
          <w:u w:val="single" w:color="000000"/>
          <w:lang w:val="it-IT"/>
        </w:rPr>
        <w:t>correttezza</w:t>
      </w:r>
      <w:r w:rsidRPr="000C46DC">
        <w:rPr>
          <w:rFonts w:cs="Calibri"/>
          <w:spacing w:val="23"/>
          <w:sz w:val="24"/>
          <w:szCs w:val="24"/>
          <w:u w:val="single" w:color="000000"/>
          <w:lang w:val="it-IT"/>
        </w:rPr>
        <w:t xml:space="preserve"> </w:t>
      </w:r>
      <w:r w:rsidRPr="000C46DC">
        <w:rPr>
          <w:rFonts w:cs="Calibri"/>
          <w:sz w:val="24"/>
          <w:szCs w:val="24"/>
          <w:lang w:val="it-IT"/>
        </w:rPr>
        <w:t>dei</w:t>
      </w:r>
      <w:r w:rsidRPr="000C46DC">
        <w:rPr>
          <w:rFonts w:cs="Calibri"/>
          <w:spacing w:val="24"/>
          <w:sz w:val="24"/>
          <w:szCs w:val="24"/>
          <w:lang w:val="it-IT"/>
        </w:rPr>
        <w:t xml:space="preserve"> </w:t>
      </w:r>
      <w:r w:rsidRPr="000C46DC">
        <w:rPr>
          <w:rFonts w:cs="Calibri"/>
          <w:spacing w:val="-1"/>
          <w:sz w:val="24"/>
          <w:szCs w:val="24"/>
          <w:lang w:val="it-IT"/>
        </w:rPr>
        <w:t>rapporti</w:t>
      </w:r>
      <w:r w:rsidRPr="000C46DC">
        <w:rPr>
          <w:rFonts w:cs="Calibri"/>
          <w:spacing w:val="24"/>
          <w:sz w:val="24"/>
          <w:szCs w:val="24"/>
          <w:lang w:val="it-IT"/>
        </w:rPr>
        <w:t xml:space="preserve"> </w:t>
      </w:r>
      <w:r w:rsidRPr="000C46DC">
        <w:rPr>
          <w:rFonts w:cs="Calibri"/>
          <w:sz w:val="24"/>
          <w:szCs w:val="24"/>
          <w:lang w:val="it-IT"/>
        </w:rPr>
        <w:t>tra</w:t>
      </w:r>
      <w:r w:rsidRPr="000C46DC">
        <w:rPr>
          <w:rFonts w:cs="Calibri"/>
          <w:spacing w:val="24"/>
          <w:sz w:val="24"/>
          <w:szCs w:val="24"/>
          <w:lang w:val="it-IT"/>
        </w:rPr>
        <w:t xml:space="preserve"> </w:t>
      </w:r>
      <w:r w:rsidRPr="000C46DC">
        <w:rPr>
          <w:rFonts w:cs="Calibri"/>
          <w:sz w:val="24"/>
          <w:szCs w:val="24"/>
          <w:lang w:val="it-IT"/>
        </w:rPr>
        <w:t>il</w:t>
      </w:r>
      <w:r w:rsidRPr="000C46DC">
        <w:rPr>
          <w:rFonts w:ascii="Times New Roman" w:eastAsia="Times New Roman" w:hAnsi="Times New Roman"/>
          <w:spacing w:val="77"/>
          <w:sz w:val="24"/>
          <w:szCs w:val="24"/>
          <w:lang w:val="it-IT"/>
        </w:rPr>
        <w:t xml:space="preserve"> </w:t>
      </w:r>
      <w:r w:rsidR="00731E7A" w:rsidRPr="00A92C65">
        <w:rPr>
          <w:rFonts w:ascii="Times New Roman" w:eastAsia="Times New Roman" w:hAnsi="Times New Roman"/>
          <w:sz w:val="24"/>
          <w:szCs w:val="24"/>
          <w:lang w:val="it-IT"/>
        </w:rPr>
        <w:t>OPOSR</w:t>
      </w:r>
      <w:r w:rsidRPr="000C46DC">
        <w:rPr>
          <w:rFonts w:cs="Calibri"/>
          <w:spacing w:val="-1"/>
          <w:sz w:val="24"/>
          <w:szCs w:val="24"/>
          <w:lang w:val="it-IT"/>
        </w:rPr>
        <w:t xml:space="preserve"> </w:t>
      </w:r>
      <w:r w:rsidRPr="000C46DC">
        <w:rPr>
          <w:rFonts w:cs="Calibri"/>
          <w:sz w:val="24"/>
          <w:szCs w:val="24"/>
          <w:lang w:val="it-IT"/>
        </w:rPr>
        <w:t>e</w:t>
      </w:r>
      <w:r w:rsidRPr="000C46DC">
        <w:rPr>
          <w:rFonts w:cs="Calibri"/>
          <w:spacing w:val="1"/>
          <w:sz w:val="24"/>
          <w:szCs w:val="24"/>
          <w:lang w:val="it-IT"/>
        </w:rPr>
        <w:t xml:space="preserve"> </w:t>
      </w:r>
      <w:r w:rsidRPr="000C46DC">
        <w:rPr>
          <w:rFonts w:cs="Calibri"/>
          <w:sz w:val="24"/>
          <w:szCs w:val="24"/>
          <w:lang w:val="it-IT"/>
        </w:rPr>
        <w:t>i</w:t>
      </w:r>
      <w:r w:rsidRPr="000C46DC">
        <w:rPr>
          <w:rFonts w:cs="Calibri"/>
          <w:spacing w:val="1"/>
          <w:sz w:val="24"/>
          <w:szCs w:val="24"/>
          <w:lang w:val="it-IT"/>
        </w:rPr>
        <w:t xml:space="preserve"> </w:t>
      </w:r>
      <w:r w:rsidRPr="000C46DC">
        <w:rPr>
          <w:rFonts w:cs="Calibri"/>
          <w:sz w:val="24"/>
          <w:szCs w:val="24"/>
          <w:lang w:val="it-IT"/>
        </w:rPr>
        <w:t>soggetti che</w:t>
      </w:r>
      <w:r w:rsidRPr="000C46DC">
        <w:rPr>
          <w:rFonts w:cs="Calibri"/>
          <w:spacing w:val="-1"/>
          <w:sz w:val="24"/>
          <w:szCs w:val="24"/>
          <w:lang w:val="it-IT"/>
        </w:rPr>
        <w:t xml:space="preserve"> con</w:t>
      </w:r>
      <w:r w:rsidRPr="000C46DC">
        <w:rPr>
          <w:rFonts w:cs="Calibri"/>
          <w:spacing w:val="1"/>
          <w:sz w:val="24"/>
          <w:szCs w:val="24"/>
          <w:lang w:val="it-IT"/>
        </w:rPr>
        <w:t xml:space="preserve"> </w:t>
      </w:r>
      <w:r w:rsidRPr="000C46DC">
        <w:rPr>
          <w:rFonts w:cs="Calibri"/>
          <w:sz w:val="24"/>
          <w:szCs w:val="24"/>
          <w:lang w:val="it-IT"/>
        </w:rPr>
        <w:t xml:space="preserve">la </w:t>
      </w:r>
      <w:r w:rsidRPr="000C46DC">
        <w:rPr>
          <w:rFonts w:cs="Calibri"/>
          <w:spacing w:val="-1"/>
          <w:sz w:val="24"/>
          <w:szCs w:val="24"/>
          <w:lang w:val="it-IT"/>
        </w:rPr>
        <w:t>stessa</w:t>
      </w:r>
      <w:r w:rsidRPr="000C46DC">
        <w:rPr>
          <w:rFonts w:cs="Calibri"/>
          <w:spacing w:val="1"/>
          <w:sz w:val="24"/>
          <w:szCs w:val="24"/>
          <w:lang w:val="it-IT"/>
        </w:rPr>
        <w:t xml:space="preserve"> </w:t>
      </w:r>
      <w:r w:rsidRPr="000C46DC">
        <w:rPr>
          <w:rFonts w:cs="Calibri"/>
          <w:spacing w:val="-1"/>
          <w:sz w:val="24"/>
          <w:szCs w:val="24"/>
          <w:lang w:val="it-IT"/>
        </w:rPr>
        <w:t>intrattengono</w:t>
      </w:r>
      <w:r w:rsidRPr="000C46DC">
        <w:rPr>
          <w:rFonts w:cs="Calibri"/>
          <w:spacing w:val="1"/>
          <w:sz w:val="24"/>
          <w:szCs w:val="24"/>
          <w:lang w:val="it-IT"/>
        </w:rPr>
        <w:t xml:space="preserve"> </w:t>
      </w:r>
      <w:r w:rsidRPr="000C46DC">
        <w:rPr>
          <w:rFonts w:cs="Calibri"/>
          <w:spacing w:val="-1"/>
          <w:sz w:val="24"/>
          <w:szCs w:val="24"/>
          <w:lang w:val="it-IT"/>
        </w:rPr>
        <w:t xml:space="preserve">relazioni </w:t>
      </w:r>
      <w:r w:rsidRPr="000C46DC">
        <w:rPr>
          <w:rFonts w:cs="Calibri"/>
          <w:sz w:val="24"/>
          <w:szCs w:val="24"/>
          <w:lang w:val="it-IT"/>
        </w:rPr>
        <w:t xml:space="preserve">di </w:t>
      </w:r>
      <w:r w:rsidRPr="000C46DC">
        <w:rPr>
          <w:rFonts w:cs="Calibri"/>
          <w:spacing w:val="-1"/>
          <w:sz w:val="24"/>
          <w:szCs w:val="24"/>
          <w:lang w:val="it-IT"/>
        </w:rPr>
        <w:t>qualsiasi</w:t>
      </w:r>
      <w:r w:rsidRPr="000C46DC">
        <w:rPr>
          <w:rFonts w:cs="Calibri"/>
          <w:sz w:val="24"/>
          <w:szCs w:val="24"/>
          <w:lang w:val="it-IT"/>
        </w:rPr>
        <w:t xml:space="preserve"> </w:t>
      </w:r>
      <w:r w:rsidRPr="000C46DC">
        <w:rPr>
          <w:rFonts w:cs="Calibri"/>
          <w:spacing w:val="-1"/>
          <w:sz w:val="24"/>
          <w:szCs w:val="24"/>
          <w:lang w:val="it-IT"/>
        </w:rPr>
        <w:t>genere,</w:t>
      </w:r>
      <w:r w:rsidRPr="000C46DC">
        <w:rPr>
          <w:rFonts w:cs="Calibri"/>
          <w:spacing w:val="1"/>
          <w:sz w:val="24"/>
          <w:szCs w:val="24"/>
          <w:lang w:val="it-IT"/>
        </w:rPr>
        <w:t xml:space="preserve"> </w:t>
      </w:r>
      <w:r w:rsidRPr="000C46DC">
        <w:rPr>
          <w:rFonts w:cs="Calibri"/>
          <w:spacing w:val="-1"/>
          <w:sz w:val="24"/>
          <w:szCs w:val="24"/>
          <w:lang w:val="it-IT"/>
        </w:rPr>
        <w:t>anche</w:t>
      </w:r>
      <w:r w:rsidRPr="000C46DC">
        <w:rPr>
          <w:rFonts w:cs="Calibri"/>
          <w:spacing w:val="1"/>
          <w:sz w:val="24"/>
          <w:szCs w:val="24"/>
          <w:lang w:val="it-IT"/>
        </w:rPr>
        <w:t xml:space="preserve"> </w:t>
      </w:r>
      <w:r w:rsidRPr="000C46DC">
        <w:rPr>
          <w:rFonts w:cs="Calibri"/>
          <w:spacing w:val="-1"/>
          <w:sz w:val="24"/>
          <w:szCs w:val="24"/>
          <w:lang w:val="it-IT"/>
        </w:rPr>
        <w:t>verificando</w:t>
      </w:r>
      <w:r w:rsidRPr="000C46DC">
        <w:rPr>
          <w:rFonts w:ascii="Times New Roman" w:eastAsia="Times New Roman" w:hAnsi="Times New Roman"/>
          <w:spacing w:val="97"/>
          <w:sz w:val="24"/>
          <w:szCs w:val="24"/>
          <w:lang w:val="it-IT"/>
        </w:rPr>
        <w:t xml:space="preserve"> </w:t>
      </w:r>
      <w:r w:rsidRPr="000C46DC">
        <w:rPr>
          <w:rFonts w:cs="Calibri"/>
          <w:spacing w:val="-1"/>
          <w:sz w:val="24"/>
          <w:szCs w:val="24"/>
          <w:lang w:val="it-IT"/>
        </w:rPr>
        <w:t>eventuali</w:t>
      </w:r>
      <w:r w:rsidRPr="000C46DC">
        <w:rPr>
          <w:rFonts w:cs="Calibri"/>
          <w:spacing w:val="-2"/>
          <w:sz w:val="24"/>
          <w:szCs w:val="24"/>
          <w:lang w:val="it-IT"/>
        </w:rPr>
        <w:t xml:space="preserve"> </w:t>
      </w:r>
      <w:r w:rsidRPr="000C46DC">
        <w:rPr>
          <w:rFonts w:cs="Calibri"/>
          <w:spacing w:val="-1"/>
          <w:sz w:val="24"/>
          <w:szCs w:val="24"/>
          <w:lang w:val="it-IT"/>
        </w:rPr>
        <w:t>situazioni</w:t>
      </w:r>
      <w:r w:rsidRPr="000C46DC">
        <w:rPr>
          <w:rFonts w:cs="Calibri"/>
          <w:spacing w:val="-2"/>
          <w:sz w:val="24"/>
          <w:szCs w:val="24"/>
          <w:lang w:val="it-IT"/>
        </w:rPr>
        <w:t xml:space="preserve"> </w:t>
      </w:r>
      <w:r w:rsidRPr="000C46DC">
        <w:rPr>
          <w:rFonts w:cs="Calibri"/>
          <w:sz w:val="24"/>
          <w:szCs w:val="24"/>
          <w:lang w:val="it-IT"/>
        </w:rPr>
        <w:t>che</w:t>
      </w:r>
      <w:r w:rsidRPr="000C46DC">
        <w:rPr>
          <w:rFonts w:cs="Calibri"/>
          <w:spacing w:val="-5"/>
          <w:sz w:val="24"/>
          <w:szCs w:val="24"/>
          <w:lang w:val="it-IT"/>
        </w:rPr>
        <w:t xml:space="preserve"> </w:t>
      </w:r>
      <w:r w:rsidRPr="000C46DC">
        <w:rPr>
          <w:rFonts w:cs="Calibri"/>
          <w:spacing w:val="-1"/>
          <w:sz w:val="24"/>
          <w:szCs w:val="24"/>
          <w:lang w:val="it-IT"/>
        </w:rPr>
        <w:t>potrebbero</w:t>
      </w:r>
      <w:r w:rsidRPr="000C46DC">
        <w:rPr>
          <w:rFonts w:cs="Calibri"/>
          <w:spacing w:val="-3"/>
          <w:sz w:val="24"/>
          <w:szCs w:val="24"/>
          <w:lang w:val="it-IT"/>
        </w:rPr>
        <w:t xml:space="preserve"> </w:t>
      </w:r>
      <w:r w:rsidRPr="000C46DC">
        <w:rPr>
          <w:rFonts w:cs="Calibri"/>
          <w:sz w:val="24"/>
          <w:szCs w:val="24"/>
          <w:lang w:val="it-IT"/>
        </w:rPr>
        <w:t>dar</w:t>
      </w:r>
      <w:r w:rsidRPr="000C46DC">
        <w:rPr>
          <w:rFonts w:cs="Calibri"/>
          <w:spacing w:val="-4"/>
          <w:sz w:val="24"/>
          <w:szCs w:val="24"/>
          <w:lang w:val="it-IT"/>
        </w:rPr>
        <w:t xml:space="preserve"> </w:t>
      </w:r>
      <w:r w:rsidRPr="000C46DC">
        <w:rPr>
          <w:rFonts w:cs="Calibri"/>
          <w:spacing w:val="-1"/>
          <w:sz w:val="24"/>
          <w:szCs w:val="24"/>
          <w:lang w:val="it-IT"/>
        </w:rPr>
        <w:t xml:space="preserve">luogo </w:t>
      </w:r>
      <w:r w:rsidRPr="000C46DC">
        <w:rPr>
          <w:rFonts w:cs="Calibri"/>
          <w:sz w:val="24"/>
          <w:szCs w:val="24"/>
          <w:lang w:val="it-IT"/>
        </w:rPr>
        <w:t>al</w:t>
      </w:r>
      <w:r w:rsidRPr="000C46DC">
        <w:rPr>
          <w:rFonts w:cs="Calibri"/>
          <w:spacing w:val="-5"/>
          <w:sz w:val="24"/>
          <w:szCs w:val="24"/>
          <w:lang w:val="it-IT"/>
        </w:rPr>
        <w:t xml:space="preserve"> </w:t>
      </w:r>
      <w:r w:rsidRPr="000C46DC">
        <w:rPr>
          <w:rFonts w:cs="Calibri"/>
          <w:sz w:val="24"/>
          <w:szCs w:val="24"/>
          <w:lang w:val="it-IT"/>
        </w:rPr>
        <w:t>manifestarsi</w:t>
      </w:r>
      <w:r w:rsidRPr="000C46DC">
        <w:rPr>
          <w:rFonts w:cs="Calibri"/>
          <w:spacing w:val="-3"/>
          <w:sz w:val="24"/>
          <w:szCs w:val="24"/>
          <w:lang w:val="it-IT"/>
        </w:rPr>
        <w:t xml:space="preserve"> </w:t>
      </w:r>
      <w:r w:rsidRPr="000C46DC">
        <w:rPr>
          <w:rFonts w:cs="Calibri"/>
          <w:sz w:val="24"/>
          <w:szCs w:val="24"/>
          <w:lang w:val="it-IT"/>
        </w:rPr>
        <w:t>di</w:t>
      </w:r>
      <w:r w:rsidRPr="000C46DC">
        <w:rPr>
          <w:rFonts w:cs="Calibri"/>
          <w:spacing w:val="-2"/>
          <w:sz w:val="24"/>
          <w:szCs w:val="24"/>
          <w:lang w:val="it-IT"/>
        </w:rPr>
        <w:t xml:space="preserve"> </w:t>
      </w:r>
      <w:r w:rsidRPr="000C46DC">
        <w:rPr>
          <w:rFonts w:cs="Calibri"/>
          <w:spacing w:val="-1"/>
          <w:sz w:val="24"/>
          <w:szCs w:val="24"/>
          <w:lang w:val="it-IT"/>
        </w:rPr>
        <w:t>situazioni</w:t>
      </w:r>
      <w:r w:rsidRPr="000C46DC">
        <w:rPr>
          <w:rFonts w:cs="Calibri"/>
          <w:spacing w:val="-4"/>
          <w:sz w:val="24"/>
          <w:szCs w:val="24"/>
          <w:lang w:val="it-IT"/>
        </w:rPr>
        <w:t xml:space="preserve"> </w:t>
      </w:r>
      <w:r w:rsidRPr="000C46DC">
        <w:rPr>
          <w:rFonts w:cs="Calibri"/>
          <w:sz w:val="24"/>
          <w:szCs w:val="24"/>
          <w:lang w:val="it-IT"/>
        </w:rPr>
        <w:t>di</w:t>
      </w:r>
      <w:r w:rsidRPr="000C46DC">
        <w:rPr>
          <w:rFonts w:cs="Calibri"/>
          <w:spacing w:val="-2"/>
          <w:sz w:val="24"/>
          <w:szCs w:val="24"/>
          <w:lang w:val="it-IT"/>
        </w:rPr>
        <w:t xml:space="preserve"> </w:t>
      </w:r>
      <w:r w:rsidRPr="000C46DC">
        <w:rPr>
          <w:rFonts w:cs="Calibri"/>
          <w:spacing w:val="-1"/>
          <w:sz w:val="24"/>
          <w:szCs w:val="24"/>
          <w:lang w:val="it-IT"/>
        </w:rPr>
        <w:t>conflitto d'interesse.</w:t>
      </w:r>
      <w:r w:rsidRPr="000C46DC">
        <w:rPr>
          <w:rFonts w:ascii="Times New Roman" w:eastAsia="Times New Roman" w:hAnsi="Times New Roman"/>
          <w:sz w:val="24"/>
          <w:szCs w:val="24"/>
          <w:lang w:val="it-IT"/>
        </w:rPr>
        <w:t xml:space="preserve"> </w:t>
      </w:r>
      <w:r w:rsidRPr="000C46DC">
        <w:rPr>
          <w:rFonts w:ascii="Times New Roman" w:eastAsia="Times New Roman" w:hAnsi="Times New Roman"/>
          <w:spacing w:val="85"/>
          <w:sz w:val="24"/>
          <w:szCs w:val="24"/>
          <w:lang w:val="it-IT"/>
        </w:rPr>
        <w:t xml:space="preserve"> </w:t>
      </w:r>
      <w:r w:rsidRPr="000C46DC">
        <w:rPr>
          <w:rFonts w:cs="Calibri"/>
          <w:i/>
          <w:sz w:val="24"/>
          <w:szCs w:val="24"/>
          <w:lang w:val="it-IT"/>
        </w:rPr>
        <w:t>E'</w:t>
      </w:r>
      <w:r w:rsidRPr="000C46DC">
        <w:rPr>
          <w:rFonts w:cs="Calibri"/>
          <w:i/>
          <w:spacing w:val="13"/>
          <w:sz w:val="24"/>
          <w:szCs w:val="24"/>
          <w:lang w:val="it-IT"/>
        </w:rPr>
        <w:t xml:space="preserve"> </w:t>
      </w:r>
      <w:r w:rsidRPr="000C46DC">
        <w:rPr>
          <w:rFonts w:cs="Calibri"/>
          <w:i/>
          <w:sz w:val="24"/>
          <w:szCs w:val="24"/>
          <w:lang w:val="it-IT"/>
        </w:rPr>
        <w:t>fatto</w:t>
      </w:r>
      <w:r w:rsidRPr="000C46DC">
        <w:rPr>
          <w:rFonts w:cs="Calibri"/>
          <w:i/>
          <w:spacing w:val="12"/>
          <w:sz w:val="24"/>
          <w:szCs w:val="24"/>
          <w:lang w:val="it-IT"/>
        </w:rPr>
        <w:t xml:space="preserve"> </w:t>
      </w:r>
      <w:r w:rsidRPr="000C46DC">
        <w:rPr>
          <w:rFonts w:cs="Calibri"/>
          <w:i/>
          <w:spacing w:val="-1"/>
          <w:sz w:val="24"/>
          <w:szCs w:val="24"/>
          <w:lang w:val="it-IT"/>
        </w:rPr>
        <w:t>obbligo</w:t>
      </w:r>
      <w:r w:rsidRPr="000C46DC">
        <w:rPr>
          <w:rFonts w:cs="Calibri"/>
          <w:i/>
          <w:spacing w:val="15"/>
          <w:sz w:val="24"/>
          <w:szCs w:val="24"/>
          <w:lang w:val="it-IT"/>
        </w:rPr>
        <w:t xml:space="preserve"> </w:t>
      </w:r>
      <w:r w:rsidRPr="000C46DC">
        <w:rPr>
          <w:rFonts w:cs="Calibri"/>
          <w:i/>
          <w:sz w:val="24"/>
          <w:szCs w:val="24"/>
          <w:lang w:val="it-IT"/>
        </w:rPr>
        <w:t>a</w:t>
      </w:r>
      <w:r w:rsidRPr="000C46DC">
        <w:rPr>
          <w:rFonts w:cs="Calibri"/>
          <w:i/>
          <w:spacing w:val="12"/>
          <w:sz w:val="24"/>
          <w:szCs w:val="24"/>
          <w:lang w:val="it-IT"/>
        </w:rPr>
        <w:t xml:space="preserve"> </w:t>
      </w:r>
      <w:r w:rsidRPr="000C46DC">
        <w:rPr>
          <w:rFonts w:cs="Calibri"/>
          <w:i/>
          <w:sz w:val="24"/>
          <w:szCs w:val="24"/>
          <w:lang w:val="it-IT"/>
        </w:rPr>
        <w:t>tutti</w:t>
      </w:r>
      <w:r w:rsidRPr="000C46DC">
        <w:rPr>
          <w:rFonts w:cs="Calibri"/>
          <w:i/>
          <w:spacing w:val="13"/>
          <w:sz w:val="24"/>
          <w:szCs w:val="24"/>
          <w:lang w:val="it-IT"/>
        </w:rPr>
        <w:t xml:space="preserve"> </w:t>
      </w:r>
      <w:r w:rsidRPr="000C46DC">
        <w:rPr>
          <w:rFonts w:cs="Calibri"/>
          <w:i/>
          <w:sz w:val="24"/>
          <w:szCs w:val="24"/>
          <w:lang w:val="it-IT"/>
        </w:rPr>
        <w:t>i</w:t>
      </w:r>
      <w:r w:rsidRPr="000C46DC">
        <w:rPr>
          <w:rFonts w:cs="Calibri"/>
          <w:i/>
          <w:spacing w:val="14"/>
          <w:sz w:val="24"/>
          <w:szCs w:val="24"/>
          <w:lang w:val="it-IT"/>
        </w:rPr>
        <w:t xml:space="preserve"> </w:t>
      </w:r>
      <w:r w:rsidRPr="000C46DC">
        <w:rPr>
          <w:rFonts w:cs="Calibri"/>
          <w:i/>
          <w:spacing w:val="-1"/>
          <w:sz w:val="24"/>
          <w:szCs w:val="24"/>
          <w:lang w:val="it-IT"/>
        </w:rPr>
        <w:t>soggetti</w:t>
      </w:r>
      <w:r w:rsidRPr="000C46DC">
        <w:rPr>
          <w:rFonts w:cs="Calibri"/>
          <w:i/>
          <w:spacing w:val="13"/>
          <w:sz w:val="24"/>
          <w:szCs w:val="24"/>
          <w:lang w:val="it-IT"/>
        </w:rPr>
        <w:t xml:space="preserve"> </w:t>
      </w:r>
      <w:r w:rsidRPr="000C46DC">
        <w:rPr>
          <w:rFonts w:cs="Calibri"/>
          <w:i/>
          <w:spacing w:val="-1"/>
          <w:sz w:val="24"/>
          <w:szCs w:val="24"/>
          <w:lang w:val="it-IT"/>
        </w:rPr>
        <w:t>indicati</w:t>
      </w:r>
      <w:r w:rsidRPr="000C46DC">
        <w:rPr>
          <w:rFonts w:cs="Calibri"/>
          <w:i/>
          <w:spacing w:val="13"/>
          <w:sz w:val="24"/>
          <w:szCs w:val="24"/>
          <w:lang w:val="it-IT"/>
        </w:rPr>
        <w:t xml:space="preserve"> </w:t>
      </w:r>
      <w:r w:rsidRPr="000C46DC">
        <w:rPr>
          <w:rFonts w:cs="Calibri"/>
          <w:i/>
          <w:spacing w:val="-1"/>
          <w:sz w:val="24"/>
          <w:szCs w:val="24"/>
          <w:lang w:val="it-IT"/>
        </w:rPr>
        <w:t>nel</w:t>
      </w:r>
      <w:r w:rsidRPr="000C46DC">
        <w:rPr>
          <w:rFonts w:cs="Calibri"/>
          <w:i/>
          <w:spacing w:val="13"/>
          <w:sz w:val="24"/>
          <w:szCs w:val="24"/>
          <w:lang w:val="it-IT"/>
        </w:rPr>
        <w:t xml:space="preserve"> </w:t>
      </w:r>
      <w:r w:rsidRPr="000C46DC">
        <w:rPr>
          <w:rFonts w:cs="Calibri"/>
          <w:i/>
          <w:spacing w:val="-1"/>
          <w:sz w:val="24"/>
          <w:szCs w:val="24"/>
          <w:lang w:val="it-IT"/>
        </w:rPr>
        <w:t>successivo</w:t>
      </w:r>
      <w:r w:rsidRPr="000C46DC">
        <w:rPr>
          <w:rFonts w:cs="Calibri"/>
          <w:i/>
          <w:spacing w:val="12"/>
          <w:sz w:val="24"/>
          <w:szCs w:val="24"/>
          <w:lang w:val="it-IT"/>
        </w:rPr>
        <w:t xml:space="preserve"> </w:t>
      </w:r>
      <w:r w:rsidRPr="000C46DC">
        <w:rPr>
          <w:rFonts w:cs="Calibri"/>
          <w:i/>
          <w:spacing w:val="-1"/>
          <w:sz w:val="24"/>
          <w:szCs w:val="24"/>
          <w:lang w:val="it-IT"/>
        </w:rPr>
        <w:t>paragrafo</w:t>
      </w:r>
      <w:r w:rsidRPr="000C46DC">
        <w:rPr>
          <w:rFonts w:cs="Calibri"/>
          <w:i/>
          <w:spacing w:val="13"/>
          <w:sz w:val="24"/>
          <w:szCs w:val="24"/>
          <w:lang w:val="it-IT"/>
        </w:rPr>
        <w:t xml:space="preserve"> </w:t>
      </w:r>
      <w:r w:rsidRPr="000C46DC">
        <w:rPr>
          <w:rFonts w:cs="Calibri"/>
          <w:i/>
          <w:sz w:val="24"/>
          <w:szCs w:val="24"/>
          <w:lang w:val="it-IT"/>
        </w:rPr>
        <w:t>4</w:t>
      </w:r>
      <w:r w:rsidRPr="000C46DC">
        <w:rPr>
          <w:rFonts w:cs="Calibri"/>
          <w:i/>
          <w:spacing w:val="16"/>
          <w:sz w:val="24"/>
          <w:szCs w:val="24"/>
          <w:lang w:val="it-IT"/>
        </w:rPr>
        <w:t xml:space="preserve"> </w:t>
      </w:r>
      <w:r w:rsidRPr="000C46DC">
        <w:rPr>
          <w:rFonts w:cs="Calibri"/>
          <w:i/>
          <w:spacing w:val="-1"/>
          <w:sz w:val="24"/>
          <w:szCs w:val="24"/>
          <w:lang w:val="it-IT"/>
        </w:rPr>
        <w:t>di</w:t>
      </w:r>
      <w:r w:rsidRPr="000C46DC">
        <w:rPr>
          <w:rFonts w:cs="Calibri"/>
          <w:i/>
          <w:spacing w:val="13"/>
          <w:sz w:val="24"/>
          <w:szCs w:val="24"/>
          <w:lang w:val="it-IT"/>
        </w:rPr>
        <w:t xml:space="preserve"> </w:t>
      </w:r>
      <w:r w:rsidRPr="000C46DC">
        <w:rPr>
          <w:rFonts w:cs="Calibri"/>
          <w:i/>
          <w:spacing w:val="-1"/>
          <w:sz w:val="24"/>
          <w:szCs w:val="24"/>
          <w:lang w:val="it-IT"/>
        </w:rPr>
        <w:t>osservare</w:t>
      </w:r>
      <w:r w:rsidRPr="000C46DC">
        <w:rPr>
          <w:rFonts w:cs="Calibri"/>
          <w:i/>
          <w:spacing w:val="14"/>
          <w:sz w:val="24"/>
          <w:szCs w:val="24"/>
          <w:lang w:val="it-IT"/>
        </w:rPr>
        <w:t xml:space="preserve"> </w:t>
      </w:r>
      <w:r w:rsidRPr="000C46DC">
        <w:rPr>
          <w:rFonts w:cs="Calibri"/>
          <w:i/>
          <w:spacing w:val="-1"/>
          <w:sz w:val="24"/>
          <w:szCs w:val="24"/>
          <w:lang w:val="it-IT"/>
        </w:rPr>
        <w:t>scrupolosamente</w:t>
      </w:r>
      <w:r w:rsidRPr="000C46DC">
        <w:rPr>
          <w:rFonts w:ascii="Times New Roman" w:eastAsia="Times New Roman" w:hAnsi="Times New Roman"/>
          <w:i/>
          <w:spacing w:val="101"/>
          <w:w w:val="99"/>
          <w:sz w:val="24"/>
          <w:szCs w:val="24"/>
          <w:lang w:val="it-IT"/>
        </w:rPr>
        <w:t xml:space="preserve"> </w:t>
      </w:r>
      <w:r w:rsidRPr="000C46DC">
        <w:rPr>
          <w:rFonts w:cs="Calibri"/>
          <w:i/>
          <w:sz w:val="24"/>
          <w:szCs w:val="24"/>
          <w:lang w:val="it-IT"/>
        </w:rPr>
        <w:t xml:space="preserve">le </w:t>
      </w:r>
      <w:r w:rsidRPr="000C46DC">
        <w:rPr>
          <w:rFonts w:cs="Calibri"/>
          <w:i/>
          <w:spacing w:val="52"/>
          <w:sz w:val="24"/>
          <w:szCs w:val="24"/>
          <w:lang w:val="it-IT"/>
        </w:rPr>
        <w:t xml:space="preserve"> </w:t>
      </w:r>
      <w:r w:rsidRPr="000C46DC">
        <w:rPr>
          <w:rFonts w:cs="Calibri"/>
          <w:i/>
          <w:spacing w:val="-1"/>
          <w:sz w:val="24"/>
          <w:szCs w:val="24"/>
          <w:lang w:val="it-IT"/>
        </w:rPr>
        <w:t>norme</w:t>
      </w:r>
      <w:r w:rsidRPr="000C46DC">
        <w:rPr>
          <w:rFonts w:cs="Calibri"/>
          <w:i/>
          <w:sz w:val="24"/>
          <w:szCs w:val="24"/>
          <w:lang w:val="it-IT"/>
        </w:rPr>
        <w:t xml:space="preserve"> </w:t>
      </w:r>
      <w:r w:rsidRPr="000C46DC">
        <w:rPr>
          <w:rFonts w:cs="Calibri"/>
          <w:i/>
          <w:spacing w:val="53"/>
          <w:sz w:val="24"/>
          <w:szCs w:val="24"/>
          <w:lang w:val="it-IT"/>
        </w:rPr>
        <w:t xml:space="preserve"> </w:t>
      </w:r>
      <w:r w:rsidRPr="000C46DC">
        <w:rPr>
          <w:rFonts w:cs="Calibri"/>
          <w:i/>
          <w:sz w:val="24"/>
          <w:szCs w:val="24"/>
          <w:lang w:val="it-IT"/>
        </w:rPr>
        <w:t xml:space="preserve">e </w:t>
      </w:r>
      <w:r w:rsidRPr="000C46DC">
        <w:rPr>
          <w:rFonts w:cs="Calibri"/>
          <w:i/>
          <w:spacing w:val="52"/>
          <w:sz w:val="24"/>
          <w:szCs w:val="24"/>
          <w:lang w:val="it-IT"/>
        </w:rPr>
        <w:t xml:space="preserve"> </w:t>
      </w:r>
      <w:r w:rsidRPr="000C46DC">
        <w:rPr>
          <w:rFonts w:cs="Calibri"/>
          <w:i/>
          <w:sz w:val="24"/>
          <w:szCs w:val="24"/>
          <w:lang w:val="it-IT"/>
        </w:rPr>
        <w:t xml:space="preserve">le </w:t>
      </w:r>
      <w:r w:rsidRPr="000C46DC">
        <w:rPr>
          <w:rFonts w:cs="Calibri"/>
          <w:i/>
          <w:spacing w:val="53"/>
          <w:sz w:val="24"/>
          <w:szCs w:val="24"/>
          <w:lang w:val="it-IT"/>
        </w:rPr>
        <w:t xml:space="preserve"> </w:t>
      </w:r>
      <w:r w:rsidRPr="000C46DC">
        <w:rPr>
          <w:rFonts w:cs="Calibri"/>
          <w:i/>
          <w:spacing w:val="-1"/>
          <w:sz w:val="24"/>
          <w:szCs w:val="24"/>
          <w:lang w:val="it-IT"/>
        </w:rPr>
        <w:t>disposizioni</w:t>
      </w:r>
      <w:r w:rsidRPr="000C46DC">
        <w:rPr>
          <w:rFonts w:cs="Calibri"/>
          <w:i/>
          <w:sz w:val="24"/>
          <w:szCs w:val="24"/>
          <w:lang w:val="it-IT"/>
        </w:rPr>
        <w:t xml:space="preserve"> </w:t>
      </w:r>
      <w:r w:rsidRPr="000C46DC">
        <w:rPr>
          <w:rFonts w:cs="Calibri"/>
          <w:i/>
          <w:spacing w:val="53"/>
          <w:sz w:val="24"/>
          <w:szCs w:val="24"/>
          <w:lang w:val="it-IT"/>
        </w:rPr>
        <w:t xml:space="preserve"> </w:t>
      </w:r>
      <w:r w:rsidRPr="000C46DC">
        <w:rPr>
          <w:rFonts w:cs="Calibri"/>
          <w:i/>
          <w:spacing w:val="-1"/>
          <w:sz w:val="24"/>
          <w:szCs w:val="24"/>
          <w:lang w:val="it-IT"/>
        </w:rPr>
        <w:t>contenute</w:t>
      </w:r>
      <w:r w:rsidRPr="000C46DC">
        <w:rPr>
          <w:rFonts w:cs="Calibri"/>
          <w:i/>
          <w:sz w:val="24"/>
          <w:szCs w:val="24"/>
          <w:lang w:val="it-IT"/>
        </w:rPr>
        <w:t xml:space="preserve"> </w:t>
      </w:r>
      <w:r w:rsidRPr="000C46DC">
        <w:rPr>
          <w:rFonts w:cs="Calibri"/>
          <w:i/>
          <w:spacing w:val="52"/>
          <w:sz w:val="24"/>
          <w:szCs w:val="24"/>
          <w:lang w:val="it-IT"/>
        </w:rPr>
        <w:t xml:space="preserve"> </w:t>
      </w:r>
      <w:r w:rsidRPr="000C46DC">
        <w:rPr>
          <w:rFonts w:cs="Calibri"/>
          <w:i/>
          <w:spacing w:val="-1"/>
          <w:sz w:val="24"/>
          <w:szCs w:val="24"/>
          <w:lang w:val="it-IT"/>
        </w:rPr>
        <w:t>nel</w:t>
      </w:r>
      <w:r w:rsidRPr="000C46DC">
        <w:rPr>
          <w:rFonts w:cs="Calibri"/>
          <w:i/>
          <w:sz w:val="24"/>
          <w:szCs w:val="24"/>
          <w:lang w:val="it-IT"/>
        </w:rPr>
        <w:t xml:space="preserve"> </w:t>
      </w:r>
      <w:r w:rsidRPr="000C46DC">
        <w:rPr>
          <w:rFonts w:cs="Calibri"/>
          <w:i/>
          <w:spacing w:val="53"/>
          <w:sz w:val="24"/>
          <w:szCs w:val="24"/>
          <w:lang w:val="it-IT"/>
        </w:rPr>
        <w:t xml:space="preserve"> </w:t>
      </w:r>
      <w:r w:rsidRPr="000C46DC">
        <w:rPr>
          <w:rFonts w:cs="Calibri"/>
          <w:i/>
          <w:spacing w:val="-1"/>
          <w:sz w:val="24"/>
          <w:szCs w:val="24"/>
          <w:lang w:val="it-IT"/>
        </w:rPr>
        <w:t>presente</w:t>
      </w:r>
      <w:r w:rsidRPr="000C46DC">
        <w:rPr>
          <w:rFonts w:cs="Calibri"/>
          <w:i/>
          <w:sz w:val="24"/>
          <w:szCs w:val="24"/>
          <w:lang w:val="it-IT"/>
        </w:rPr>
        <w:t xml:space="preserve"> </w:t>
      </w:r>
      <w:r w:rsidRPr="000C46DC">
        <w:rPr>
          <w:rFonts w:cs="Calibri"/>
          <w:i/>
          <w:spacing w:val="53"/>
          <w:sz w:val="24"/>
          <w:szCs w:val="24"/>
          <w:lang w:val="it-IT"/>
        </w:rPr>
        <w:t xml:space="preserve"> </w:t>
      </w:r>
      <w:r w:rsidRPr="000C46DC">
        <w:rPr>
          <w:rFonts w:cs="Calibri"/>
          <w:i/>
          <w:spacing w:val="-1"/>
          <w:sz w:val="24"/>
          <w:szCs w:val="24"/>
          <w:lang w:val="it-IT"/>
        </w:rPr>
        <w:t>piano</w:t>
      </w:r>
      <w:r w:rsidRPr="000C46DC">
        <w:rPr>
          <w:rFonts w:cs="Calibri"/>
          <w:i/>
          <w:sz w:val="24"/>
          <w:szCs w:val="24"/>
          <w:lang w:val="it-IT"/>
        </w:rPr>
        <w:t xml:space="preserve"> </w:t>
      </w:r>
      <w:r w:rsidRPr="000C46DC">
        <w:rPr>
          <w:rFonts w:cs="Calibri"/>
          <w:i/>
          <w:spacing w:val="51"/>
          <w:sz w:val="24"/>
          <w:szCs w:val="24"/>
          <w:lang w:val="it-IT"/>
        </w:rPr>
        <w:t xml:space="preserve"> </w:t>
      </w:r>
      <w:r w:rsidRPr="000C46DC">
        <w:rPr>
          <w:rFonts w:cs="Calibri"/>
          <w:i/>
          <w:sz w:val="24"/>
          <w:szCs w:val="24"/>
          <w:lang w:val="it-IT"/>
        </w:rPr>
        <w:t xml:space="preserve">e </w:t>
      </w:r>
      <w:r w:rsidRPr="000C46DC">
        <w:rPr>
          <w:rFonts w:cs="Calibri"/>
          <w:i/>
          <w:spacing w:val="53"/>
          <w:sz w:val="24"/>
          <w:szCs w:val="24"/>
          <w:lang w:val="it-IT"/>
        </w:rPr>
        <w:t xml:space="preserve"> </w:t>
      </w:r>
      <w:r w:rsidRPr="000C46DC">
        <w:rPr>
          <w:rFonts w:cs="Calibri"/>
          <w:i/>
          <w:spacing w:val="-1"/>
          <w:sz w:val="24"/>
          <w:szCs w:val="24"/>
          <w:lang w:val="it-IT"/>
        </w:rPr>
        <w:t>di</w:t>
      </w:r>
      <w:r w:rsidRPr="000C46DC">
        <w:rPr>
          <w:rFonts w:cs="Calibri"/>
          <w:i/>
          <w:sz w:val="24"/>
          <w:szCs w:val="24"/>
          <w:lang w:val="it-IT"/>
        </w:rPr>
        <w:t xml:space="preserve"> </w:t>
      </w:r>
      <w:r w:rsidRPr="000C46DC">
        <w:rPr>
          <w:rFonts w:cs="Calibri"/>
          <w:i/>
          <w:spacing w:val="52"/>
          <w:sz w:val="24"/>
          <w:szCs w:val="24"/>
          <w:lang w:val="it-IT"/>
        </w:rPr>
        <w:t xml:space="preserve"> </w:t>
      </w:r>
      <w:r w:rsidRPr="000C46DC">
        <w:rPr>
          <w:rFonts w:cs="Calibri"/>
          <w:i/>
          <w:spacing w:val="-1"/>
          <w:sz w:val="24"/>
          <w:szCs w:val="24"/>
          <w:lang w:val="it-IT"/>
        </w:rPr>
        <w:t>segnalare</w:t>
      </w:r>
      <w:r w:rsidRPr="000C46DC">
        <w:rPr>
          <w:rFonts w:cs="Calibri"/>
          <w:i/>
          <w:sz w:val="24"/>
          <w:szCs w:val="24"/>
          <w:lang w:val="it-IT"/>
        </w:rPr>
        <w:t xml:space="preserve"> </w:t>
      </w:r>
      <w:r w:rsidRPr="000C46DC">
        <w:rPr>
          <w:rFonts w:cs="Calibri"/>
          <w:i/>
          <w:spacing w:val="53"/>
          <w:sz w:val="24"/>
          <w:szCs w:val="24"/>
          <w:lang w:val="it-IT"/>
        </w:rPr>
        <w:t xml:space="preserve"> </w:t>
      </w:r>
      <w:r w:rsidRPr="000C46DC">
        <w:rPr>
          <w:rFonts w:cs="Calibri"/>
          <w:i/>
          <w:spacing w:val="-1"/>
          <w:sz w:val="24"/>
          <w:szCs w:val="24"/>
          <w:lang w:val="it-IT"/>
        </w:rPr>
        <w:t>al</w:t>
      </w:r>
      <w:r w:rsidRPr="000C46DC">
        <w:rPr>
          <w:rFonts w:cs="Calibri"/>
          <w:i/>
          <w:sz w:val="24"/>
          <w:szCs w:val="24"/>
          <w:lang w:val="it-IT"/>
        </w:rPr>
        <w:t xml:space="preserve"> </w:t>
      </w:r>
      <w:r w:rsidRPr="000C46DC">
        <w:rPr>
          <w:rFonts w:cs="Calibri"/>
          <w:i/>
          <w:spacing w:val="53"/>
          <w:sz w:val="24"/>
          <w:szCs w:val="24"/>
          <w:lang w:val="it-IT"/>
        </w:rPr>
        <w:t xml:space="preserve"> </w:t>
      </w:r>
      <w:r w:rsidRPr="000C46DC">
        <w:rPr>
          <w:rFonts w:cs="Calibri"/>
          <w:i/>
          <w:spacing w:val="-1"/>
          <w:sz w:val="24"/>
          <w:szCs w:val="24"/>
          <w:lang w:val="it-IT"/>
        </w:rPr>
        <w:t>responsabile</w:t>
      </w:r>
      <w:r w:rsidRPr="000C46DC">
        <w:rPr>
          <w:rFonts w:ascii="Times New Roman" w:eastAsia="Times New Roman" w:hAnsi="Times New Roman"/>
          <w:i/>
          <w:spacing w:val="77"/>
          <w:w w:val="99"/>
          <w:sz w:val="24"/>
          <w:szCs w:val="24"/>
          <w:lang w:val="it-IT"/>
        </w:rPr>
        <w:t xml:space="preserve"> </w:t>
      </w:r>
      <w:r w:rsidRPr="000C46DC">
        <w:rPr>
          <w:rFonts w:cs="Calibri"/>
          <w:i/>
          <w:spacing w:val="-1"/>
          <w:sz w:val="24"/>
          <w:szCs w:val="24"/>
          <w:lang w:val="it-IT"/>
        </w:rPr>
        <w:t>dell’anticorruzione</w:t>
      </w:r>
      <w:r w:rsidRPr="000C46DC">
        <w:rPr>
          <w:rFonts w:cs="Calibri"/>
          <w:i/>
          <w:spacing w:val="-3"/>
          <w:sz w:val="24"/>
          <w:szCs w:val="24"/>
          <w:lang w:val="it-IT"/>
        </w:rPr>
        <w:t xml:space="preserve"> </w:t>
      </w:r>
      <w:r w:rsidRPr="000C46DC">
        <w:rPr>
          <w:rFonts w:cs="Calibri"/>
          <w:i/>
          <w:spacing w:val="-1"/>
          <w:sz w:val="24"/>
          <w:szCs w:val="24"/>
          <w:lang w:val="it-IT"/>
        </w:rPr>
        <w:t>ogni</w:t>
      </w:r>
      <w:r w:rsidRPr="000C46DC">
        <w:rPr>
          <w:rFonts w:cs="Calibri"/>
          <w:i/>
          <w:spacing w:val="-2"/>
          <w:sz w:val="24"/>
          <w:szCs w:val="24"/>
          <w:lang w:val="it-IT"/>
        </w:rPr>
        <w:t xml:space="preserve"> </w:t>
      </w:r>
      <w:r w:rsidRPr="000C46DC">
        <w:rPr>
          <w:rFonts w:cs="Calibri"/>
          <w:i/>
          <w:spacing w:val="-1"/>
          <w:sz w:val="24"/>
          <w:szCs w:val="24"/>
          <w:lang w:val="it-IT"/>
        </w:rPr>
        <w:t>violazione</w:t>
      </w:r>
      <w:r w:rsidRPr="000C46DC">
        <w:rPr>
          <w:rFonts w:cs="Calibri"/>
          <w:i/>
          <w:spacing w:val="-2"/>
          <w:sz w:val="24"/>
          <w:szCs w:val="24"/>
          <w:lang w:val="it-IT"/>
        </w:rPr>
        <w:t xml:space="preserve"> </w:t>
      </w:r>
      <w:r w:rsidRPr="000C46DC">
        <w:rPr>
          <w:rFonts w:cs="Calibri"/>
          <w:i/>
          <w:sz w:val="24"/>
          <w:szCs w:val="24"/>
          <w:lang w:val="it-IT"/>
        </w:rPr>
        <w:t>e/o</w:t>
      </w:r>
      <w:r w:rsidRPr="000C46DC">
        <w:rPr>
          <w:rFonts w:cs="Calibri"/>
          <w:i/>
          <w:spacing w:val="-3"/>
          <w:sz w:val="24"/>
          <w:szCs w:val="24"/>
          <w:lang w:val="it-IT"/>
        </w:rPr>
        <w:t xml:space="preserve"> </w:t>
      </w:r>
      <w:r w:rsidRPr="000C46DC">
        <w:rPr>
          <w:rFonts w:cs="Calibri"/>
          <w:i/>
          <w:spacing w:val="-1"/>
          <w:sz w:val="24"/>
          <w:szCs w:val="24"/>
          <w:lang w:val="it-IT"/>
        </w:rPr>
        <w:t>criticità</w:t>
      </w:r>
      <w:r w:rsidRPr="000C46DC">
        <w:rPr>
          <w:rFonts w:cs="Calibri"/>
          <w:i/>
          <w:spacing w:val="-3"/>
          <w:sz w:val="24"/>
          <w:szCs w:val="24"/>
          <w:lang w:val="it-IT"/>
        </w:rPr>
        <w:t xml:space="preserve"> </w:t>
      </w:r>
      <w:r w:rsidRPr="000C46DC">
        <w:rPr>
          <w:rFonts w:cs="Calibri"/>
          <w:i/>
          <w:spacing w:val="-1"/>
          <w:sz w:val="24"/>
          <w:szCs w:val="24"/>
          <w:lang w:val="it-IT"/>
        </w:rPr>
        <w:t>dello</w:t>
      </w:r>
      <w:r w:rsidRPr="000C46DC">
        <w:rPr>
          <w:rFonts w:cs="Calibri"/>
          <w:i/>
          <w:spacing w:val="-4"/>
          <w:sz w:val="24"/>
          <w:szCs w:val="24"/>
          <w:lang w:val="it-IT"/>
        </w:rPr>
        <w:t xml:space="preserve"> </w:t>
      </w:r>
      <w:r w:rsidRPr="000C46DC">
        <w:rPr>
          <w:rFonts w:cs="Calibri"/>
          <w:i/>
          <w:spacing w:val="-1"/>
          <w:sz w:val="24"/>
          <w:szCs w:val="24"/>
          <w:lang w:val="it-IT"/>
        </w:rPr>
        <w:t>stesso.</w:t>
      </w:r>
    </w:p>
    <w:p w14:paraId="721CCC8E" w14:textId="77777777" w:rsidR="0050605F" w:rsidRPr="000C46DC" w:rsidRDefault="0050605F">
      <w:pPr>
        <w:rPr>
          <w:rFonts w:cs="Calibri"/>
          <w:i/>
          <w:sz w:val="24"/>
          <w:szCs w:val="24"/>
          <w:lang w:val="it-IT"/>
        </w:rPr>
      </w:pPr>
    </w:p>
    <w:p w14:paraId="55E05686" w14:textId="77777777" w:rsidR="0050605F" w:rsidRPr="000C46DC" w:rsidRDefault="00B15F94">
      <w:pPr>
        <w:pStyle w:val="Titolo2"/>
        <w:spacing w:before="199"/>
        <w:ind w:right="173"/>
        <w:jc w:val="center"/>
        <w:rPr>
          <w:color w:val="4F80BC"/>
          <w:spacing w:val="-1"/>
          <w:lang w:val="it-IT"/>
        </w:rPr>
      </w:pPr>
      <w:bookmarkStart w:id="22" w:name="_TOC_250024"/>
      <w:r w:rsidRPr="000C46DC">
        <w:rPr>
          <w:color w:val="4F80BC"/>
          <w:spacing w:val="-1"/>
          <w:lang w:val="it-IT"/>
        </w:rPr>
        <w:t>Soggetti</w:t>
      </w:r>
      <w:r w:rsidRPr="000C46DC">
        <w:rPr>
          <w:color w:val="4F80BC"/>
          <w:spacing w:val="-3"/>
          <w:lang w:val="it-IT"/>
        </w:rPr>
        <w:t xml:space="preserve"> </w:t>
      </w:r>
      <w:r w:rsidRPr="000C46DC">
        <w:rPr>
          <w:color w:val="4F80BC"/>
          <w:lang w:val="it-IT"/>
        </w:rPr>
        <w:t>e</w:t>
      </w:r>
      <w:r w:rsidRPr="000C46DC">
        <w:rPr>
          <w:color w:val="4F80BC"/>
          <w:spacing w:val="-1"/>
          <w:lang w:val="it-IT"/>
        </w:rPr>
        <w:t xml:space="preserve"> ruoli</w:t>
      </w:r>
      <w:r w:rsidRPr="000C46DC">
        <w:rPr>
          <w:color w:val="4F80BC"/>
          <w:spacing w:val="-3"/>
          <w:lang w:val="it-IT"/>
        </w:rPr>
        <w:t xml:space="preserve"> </w:t>
      </w:r>
      <w:r w:rsidRPr="000C46DC">
        <w:rPr>
          <w:color w:val="4F80BC"/>
          <w:spacing w:val="-1"/>
          <w:lang w:val="it-IT"/>
        </w:rPr>
        <w:t>della</w:t>
      </w:r>
      <w:r w:rsidRPr="000C46DC">
        <w:rPr>
          <w:color w:val="4F80BC"/>
          <w:lang w:val="it-IT"/>
        </w:rPr>
        <w:t xml:space="preserve"> </w:t>
      </w:r>
      <w:r w:rsidRPr="000C46DC">
        <w:rPr>
          <w:color w:val="4F80BC"/>
          <w:spacing w:val="-1"/>
          <w:lang w:val="it-IT"/>
        </w:rPr>
        <w:t>strategia</w:t>
      </w:r>
      <w:r w:rsidRPr="000C46DC">
        <w:rPr>
          <w:color w:val="4F80BC"/>
          <w:lang w:val="it-IT"/>
        </w:rPr>
        <w:t xml:space="preserve"> di</w:t>
      </w:r>
      <w:r w:rsidRPr="000C46DC">
        <w:rPr>
          <w:color w:val="4F80BC"/>
          <w:spacing w:val="-5"/>
          <w:lang w:val="it-IT"/>
        </w:rPr>
        <w:t xml:space="preserve"> </w:t>
      </w:r>
      <w:r w:rsidRPr="000C46DC">
        <w:rPr>
          <w:color w:val="4F80BC"/>
          <w:spacing w:val="-1"/>
          <w:lang w:val="it-IT"/>
        </w:rPr>
        <w:t>prevenzione</w:t>
      </w:r>
      <w:bookmarkEnd w:id="22"/>
    </w:p>
    <w:p w14:paraId="1A644519" w14:textId="77777777" w:rsidR="00AF1F92" w:rsidRPr="000C46DC" w:rsidRDefault="00AF1F92">
      <w:pPr>
        <w:pStyle w:val="Titolo2"/>
        <w:spacing w:before="199"/>
        <w:ind w:right="173"/>
        <w:jc w:val="center"/>
        <w:rPr>
          <w:b w:val="0"/>
          <w:bCs w:val="0"/>
          <w:lang w:val="it-IT"/>
        </w:rPr>
      </w:pPr>
    </w:p>
    <w:p w14:paraId="13BB9193" w14:textId="77777777" w:rsidR="0050605F" w:rsidRPr="000C46DC" w:rsidRDefault="00B15F94">
      <w:pPr>
        <w:pStyle w:val="Corpodeltesto"/>
        <w:spacing w:before="1"/>
        <w:ind w:right="387"/>
        <w:jc w:val="both"/>
        <w:rPr>
          <w:lang w:val="it-IT"/>
        </w:rPr>
      </w:pPr>
      <w:r w:rsidRPr="000C46DC">
        <w:rPr>
          <w:spacing w:val="-1"/>
          <w:lang w:val="it-IT"/>
        </w:rPr>
        <w:t>La</w:t>
      </w:r>
      <w:r w:rsidRPr="000C46DC">
        <w:rPr>
          <w:spacing w:val="29"/>
          <w:lang w:val="it-IT"/>
        </w:rPr>
        <w:t xml:space="preserve"> </w:t>
      </w:r>
      <w:r w:rsidRPr="000C46DC">
        <w:rPr>
          <w:spacing w:val="-1"/>
          <w:lang w:val="it-IT"/>
        </w:rPr>
        <w:t>strategia</w:t>
      </w:r>
      <w:r w:rsidRPr="000C46DC">
        <w:rPr>
          <w:spacing w:val="29"/>
          <w:lang w:val="it-IT"/>
        </w:rPr>
        <w:t xml:space="preserve"> </w:t>
      </w:r>
      <w:r w:rsidRPr="000C46DC">
        <w:rPr>
          <w:spacing w:val="-1"/>
          <w:lang w:val="it-IT"/>
        </w:rPr>
        <w:t>della</w:t>
      </w:r>
      <w:r w:rsidRPr="000C46DC">
        <w:rPr>
          <w:spacing w:val="30"/>
          <w:lang w:val="it-IT"/>
        </w:rPr>
        <w:t xml:space="preserve"> </w:t>
      </w:r>
      <w:r w:rsidRPr="000C46DC">
        <w:rPr>
          <w:spacing w:val="-1"/>
          <w:lang w:val="it-IT"/>
        </w:rPr>
        <w:t>prevenzione</w:t>
      </w:r>
      <w:r w:rsidRPr="000C46DC">
        <w:rPr>
          <w:spacing w:val="27"/>
          <w:lang w:val="it-IT"/>
        </w:rPr>
        <w:t xml:space="preserve"> </w:t>
      </w:r>
      <w:r w:rsidRPr="000C46DC">
        <w:rPr>
          <w:lang w:val="it-IT"/>
        </w:rPr>
        <w:t>della</w:t>
      </w:r>
      <w:r w:rsidRPr="000C46DC">
        <w:rPr>
          <w:spacing w:val="30"/>
          <w:lang w:val="it-IT"/>
        </w:rPr>
        <w:t xml:space="preserve"> </w:t>
      </w:r>
      <w:r w:rsidRPr="000C46DC">
        <w:rPr>
          <w:spacing w:val="-1"/>
          <w:lang w:val="it-IT"/>
        </w:rPr>
        <w:t>corruzione</w:t>
      </w:r>
      <w:r w:rsidRPr="000C46DC">
        <w:rPr>
          <w:spacing w:val="27"/>
          <w:lang w:val="it-IT"/>
        </w:rPr>
        <w:t xml:space="preserve"> </w:t>
      </w:r>
      <w:r w:rsidRPr="000C46DC">
        <w:rPr>
          <w:lang w:val="it-IT"/>
        </w:rPr>
        <w:t>del</w:t>
      </w:r>
      <w:r w:rsidR="00731E7A">
        <w:rPr>
          <w:lang w:val="it-IT"/>
        </w:rPr>
        <w:t>l’OPO</w:t>
      </w:r>
      <w:r w:rsidR="006D6911" w:rsidRPr="000C46DC">
        <w:rPr>
          <w:spacing w:val="-1"/>
          <w:lang w:val="it-IT"/>
        </w:rPr>
        <w:t>SR</w:t>
      </w:r>
      <w:r w:rsidRPr="000C46DC">
        <w:rPr>
          <w:spacing w:val="28"/>
          <w:lang w:val="it-IT"/>
        </w:rPr>
        <w:t xml:space="preserve"> </w:t>
      </w:r>
      <w:r w:rsidRPr="000C46DC">
        <w:rPr>
          <w:lang w:val="it-IT"/>
        </w:rPr>
        <w:t>è</w:t>
      </w:r>
      <w:r w:rsidRPr="000C46DC">
        <w:rPr>
          <w:spacing w:val="31"/>
          <w:lang w:val="it-IT"/>
        </w:rPr>
        <w:t xml:space="preserve"> </w:t>
      </w:r>
      <w:r w:rsidRPr="000C46DC">
        <w:rPr>
          <w:spacing w:val="-1"/>
          <w:lang w:val="it-IT"/>
        </w:rPr>
        <w:t>attuata</w:t>
      </w:r>
      <w:r w:rsidRPr="000C46DC">
        <w:rPr>
          <w:spacing w:val="27"/>
          <w:lang w:val="it-IT"/>
        </w:rPr>
        <w:t xml:space="preserve"> </w:t>
      </w:r>
      <w:r w:rsidRPr="000C46DC">
        <w:rPr>
          <w:lang w:val="it-IT"/>
        </w:rPr>
        <w:t>in</w:t>
      </w:r>
      <w:r w:rsidRPr="000C46DC">
        <w:rPr>
          <w:spacing w:val="29"/>
          <w:lang w:val="it-IT"/>
        </w:rPr>
        <w:t xml:space="preserve"> </w:t>
      </w:r>
      <w:r w:rsidRPr="000C46DC">
        <w:rPr>
          <w:lang w:val="it-IT"/>
        </w:rPr>
        <w:t>maniera</w:t>
      </w:r>
      <w:r w:rsidRPr="000C46DC">
        <w:rPr>
          <w:spacing w:val="29"/>
          <w:lang w:val="it-IT"/>
        </w:rPr>
        <w:t xml:space="preserve"> </w:t>
      </w:r>
      <w:r w:rsidRPr="000C46DC">
        <w:rPr>
          <w:spacing w:val="-1"/>
          <w:lang w:val="it-IT"/>
        </w:rPr>
        <w:t>sinergica</w:t>
      </w:r>
      <w:r w:rsidRPr="000C46DC">
        <w:rPr>
          <w:spacing w:val="30"/>
          <w:lang w:val="it-IT"/>
        </w:rPr>
        <w:t xml:space="preserve"> </w:t>
      </w:r>
      <w:r w:rsidRPr="000C46DC">
        <w:rPr>
          <w:spacing w:val="-1"/>
          <w:lang w:val="it-IT"/>
        </w:rPr>
        <w:t>con</w:t>
      </w:r>
      <w:r w:rsidRPr="000C46DC">
        <w:rPr>
          <w:spacing w:val="30"/>
          <w:lang w:val="it-IT"/>
        </w:rPr>
        <w:t xml:space="preserve"> </w:t>
      </w:r>
      <w:r w:rsidRPr="000C46DC">
        <w:rPr>
          <w:lang w:val="it-IT"/>
        </w:rPr>
        <w:t>i</w:t>
      </w:r>
      <w:r w:rsidRPr="000C46DC">
        <w:rPr>
          <w:rFonts w:ascii="Times New Roman" w:eastAsia="Times New Roman" w:hAnsi="Times New Roman"/>
          <w:spacing w:val="81"/>
          <w:lang w:val="it-IT"/>
        </w:rPr>
        <w:t xml:space="preserve"> </w:t>
      </w:r>
      <w:r w:rsidRPr="000C46DC">
        <w:rPr>
          <w:lang w:val="it-IT"/>
        </w:rPr>
        <w:t>soggetti</w:t>
      </w:r>
      <w:r w:rsidRPr="000C46DC">
        <w:rPr>
          <w:spacing w:val="-2"/>
          <w:lang w:val="it-IT"/>
        </w:rPr>
        <w:t xml:space="preserve"> </w:t>
      </w:r>
      <w:r w:rsidRPr="000C46DC">
        <w:rPr>
          <w:spacing w:val="-1"/>
          <w:lang w:val="it-IT"/>
        </w:rPr>
        <w:t>istituzionali</w:t>
      </w:r>
      <w:r w:rsidRPr="000C46DC">
        <w:rPr>
          <w:spacing w:val="-2"/>
          <w:lang w:val="it-IT"/>
        </w:rPr>
        <w:t xml:space="preserve"> </w:t>
      </w:r>
      <w:r w:rsidRPr="000C46DC">
        <w:rPr>
          <w:spacing w:val="-1"/>
          <w:lang w:val="it-IT"/>
        </w:rPr>
        <w:t>che</w:t>
      </w:r>
      <w:r w:rsidRPr="000C46DC">
        <w:rPr>
          <w:spacing w:val="-3"/>
          <w:lang w:val="it-IT"/>
        </w:rPr>
        <w:t xml:space="preserve"> </w:t>
      </w:r>
      <w:r w:rsidRPr="000C46DC">
        <w:rPr>
          <w:spacing w:val="-1"/>
          <w:lang w:val="it-IT"/>
        </w:rPr>
        <w:t>concorrono</w:t>
      </w:r>
      <w:r w:rsidRPr="000C46DC">
        <w:rPr>
          <w:spacing w:val="-2"/>
          <w:lang w:val="it-IT"/>
        </w:rPr>
        <w:t xml:space="preserve"> </w:t>
      </w:r>
      <w:r w:rsidRPr="000C46DC">
        <w:rPr>
          <w:spacing w:val="-1"/>
          <w:lang w:val="it-IT"/>
        </w:rPr>
        <w:t>all'attuazione</w:t>
      </w:r>
      <w:r w:rsidRPr="000C46DC">
        <w:rPr>
          <w:spacing w:val="-2"/>
          <w:lang w:val="it-IT"/>
        </w:rPr>
        <w:t xml:space="preserve"> </w:t>
      </w:r>
      <w:r w:rsidRPr="000C46DC">
        <w:rPr>
          <w:lang w:val="it-IT"/>
        </w:rPr>
        <w:t>della</w:t>
      </w:r>
      <w:r w:rsidRPr="000C46DC">
        <w:rPr>
          <w:spacing w:val="-1"/>
          <w:lang w:val="it-IT"/>
        </w:rPr>
        <w:t xml:space="preserve"> strategia</w:t>
      </w:r>
      <w:r w:rsidRPr="000C46DC">
        <w:rPr>
          <w:spacing w:val="-2"/>
          <w:lang w:val="it-IT"/>
        </w:rPr>
        <w:t xml:space="preserve"> </w:t>
      </w:r>
      <w:r w:rsidRPr="000C46DC">
        <w:rPr>
          <w:lang w:val="it-IT"/>
        </w:rPr>
        <w:t>di</w:t>
      </w:r>
      <w:r w:rsidRPr="000C46DC">
        <w:rPr>
          <w:spacing w:val="-5"/>
          <w:lang w:val="it-IT"/>
        </w:rPr>
        <w:t xml:space="preserve"> </w:t>
      </w:r>
      <w:r w:rsidRPr="000C46DC">
        <w:rPr>
          <w:spacing w:val="-1"/>
          <w:lang w:val="it-IT"/>
        </w:rPr>
        <w:t>prevenzione</w:t>
      </w:r>
      <w:r w:rsidRPr="000C46DC">
        <w:rPr>
          <w:spacing w:val="-3"/>
          <w:lang w:val="it-IT"/>
        </w:rPr>
        <w:t xml:space="preserve"> </w:t>
      </w:r>
      <w:r w:rsidRPr="000C46DC">
        <w:rPr>
          <w:lang w:val="it-IT"/>
        </w:rPr>
        <w:t>della</w:t>
      </w:r>
      <w:r w:rsidRPr="000C46DC">
        <w:rPr>
          <w:spacing w:val="-2"/>
          <w:lang w:val="it-IT"/>
        </w:rPr>
        <w:t xml:space="preserve"> </w:t>
      </w:r>
      <w:r w:rsidRPr="000C46DC">
        <w:rPr>
          <w:spacing w:val="-1"/>
          <w:lang w:val="it-IT"/>
        </w:rPr>
        <w:t>corruzione</w:t>
      </w:r>
      <w:r w:rsidRPr="000C46DC">
        <w:rPr>
          <w:spacing w:val="-4"/>
          <w:lang w:val="it-IT"/>
        </w:rPr>
        <w:t xml:space="preserve"> </w:t>
      </w:r>
      <w:r w:rsidRPr="000C46DC">
        <w:rPr>
          <w:lang w:val="it-IT"/>
        </w:rPr>
        <w:t>a</w:t>
      </w:r>
      <w:r w:rsidRPr="000C46DC">
        <w:rPr>
          <w:rFonts w:ascii="Times New Roman" w:eastAsia="Times New Roman" w:hAnsi="Times New Roman"/>
          <w:spacing w:val="93"/>
          <w:lang w:val="it-IT"/>
        </w:rPr>
        <w:t xml:space="preserve"> </w:t>
      </w:r>
      <w:r w:rsidRPr="000C46DC">
        <w:rPr>
          <w:spacing w:val="-1"/>
          <w:lang w:val="it-IT"/>
        </w:rPr>
        <w:t>livello</w:t>
      </w:r>
      <w:r w:rsidRPr="000C46DC">
        <w:rPr>
          <w:spacing w:val="13"/>
          <w:lang w:val="it-IT"/>
        </w:rPr>
        <w:t xml:space="preserve"> </w:t>
      </w:r>
      <w:r w:rsidRPr="000C46DC">
        <w:rPr>
          <w:spacing w:val="-1"/>
          <w:lang w:val="it-IT"/>
        </w:rPr>
        <w:t>nazionale</w:t>
      </w:r>
      <w:r w:rsidRPr="000C46DC">
        <w:rPr>
          <w:spacing w:val="14"/>
          <w:lang w:val="it-IT"/>
        </w:rPr>
        <w:t xml:space="preserve"> </w:t>
      </w:r>
      <w:r w:rsidRPr="000C46DC">
        <w:rPr>
          <w:lang w:val="it-IT"/>
        </w:rPr>
        <w:t>e</w:t>
      </w:r>
      <w:r w:rsidRPr="000C46DC">
        <w:rPr>
          <w:spacing w:val="14"/>
          <w:lang w:val="it-IT"/>
        </w:rPr>
        <w:t xml:space="preserve"> </w:t>
      </w:r>
      <w:r w:rsidRPr="000C46DC">
        <w:rPr>
          <w:spacing w:val="-1"/>
          <w:lang w:val="it-IT"/>
        </w:rPr>
        <w:t>con</w:t>
      </w:r>
      <w:r w:rsidRPr="000C46DC">
        <w:rPr>
          <w:spacing w:val="11"/>
          <w:lang w:val="it-IT"/>
        </w:rPr>
        <w:t xml:space="preserve"> </w:t>
      </w:r>
      <w:r w:rsidRPr="000C46DC">
        <w:rPr>
          <w:lang w:val="it-IT"/>
        </w:rPr>
        <w:t>tutti</w:t>
      </w:r>
      <w:r w:rsidRPr="000C46DC">
        <w:rPr>
          <w:spacing w:val="13"/>
          <w:lang w:val="it-IT"/>
        </w:rPr>
        <w:t xml:space="preserve"> </w:t>
      </w:r>
      <w:r w:rsidRPr="000C46DC">
        <w:rPr>
          <w:lang w:val="it-IT"/>
        </w:rPr>
        <w:t>i</w:t>
      </w:r>
      <w:r w:rsidRPr="000C46DC">
        <w:rPr>
          <w:spacing w:val="13"/>
          <w:lang w:val="it-IT"/>
        </w:rPr>
        <w:t xml:space="preserve"> </w:t>
      </w:r>
      <w:r w:rsidRPr="000C46DC">
        <w:rPr>
          <w:spacing w:val="-1"/>
          <w:lang w:val="it-IT"/>
        </w:rPr>
        <w:t>soggetti</w:t>
      </w:r>
      <w:r w:rsidRPr="000C46DC">
        <w:rPr>
          <w:spacing w:val="13"/>
          <w:lang w:val="it-IT"/>
        </w:rPr>
        <w:t xml:space="preserve"> </w:t>
      </w:r>
      <w:r w:rsidRPr="000C46DC">
        <w:rPr>
          <w:spacing w:val="-1"/>
          <w:lang w:val="it-IT"/>
        </w:rPr>
        <w:t>(dipendenti,</w:t>
      </w:r>
      <w:r w:rsidRPr="000C46DC">
        <w:rPr>
          <w:spacing w:val="12"/>
          <w:lang w:val="it-IT"/>
        </w:rPr>
        <w:t xml:space="preserve"> </w:t>
      </w:r>
      <w:r w:rsidRPr="000C46DC">
        <w:rPr>
          <w:spacing w:val="-1"/>
          <w:lang w:val="it-IT"/>
        </w:rPr>
        <w:t>organi</w:t>
      </w:r>
      <w:r w:rsidRPr="000C46DC">
        <w:rPr>
          <w:spacing w:val="13"/>
          <w:lang w:val="it-IT"/>
        </w:rPr>
        <w:t xml:space="preserve"> </w:t>
      </w:r>
      <w:r w:rsidRPr="000C46DC">
        <w:rPr>
          <w:spacing w:val="-1"/>
          <w:lang w:val="it-IT"/>
        </w:rPr>
        <w:t>d’indirizzo</w:t>
      </w:r>
      <w:r w:rsidRPr="000C46DC">
        <w:rPr>
          <w:spacing w:val="12"/>
          <w:lang w:val="it-IT"/>
        </w:rPr>
        <w:t xml:space="preserve"> </w:t>
      </w:r>
      <w:r w:rsidRPr="000C46DC">
        <w:rPr>
          <w:spacing w:val="-1"/>
          <w:lang w:val="it-IT"/>
        </w:rPr>
        <w:t>politico-amministrativo,</w:t>
      </w:r>
      <w:r w:rsidRPr="000C46DC">
        <w:rPr>
          <w:rFonts w:ascii="Times New Roman" w:eastAsia="Times New Roman" w:hAnsi="Times New Roman"/>
          <w:spacing w:val="105"/>
          <w:w w:val="99"/>
          <w:lang w:val="it-IT"/>
        </w:rPr>
        <w:t xml:space="preserve"> </w:t>
      </w:r>
      <w:r w:rsidRPr="000C46DC">
        <w:rPr>
          <w:spacing w:val="-1"/>
          <w:lang w:val="it-IT"/>
        </w:rPr>
        <w:t>collaboratori,</w:t>
      </w:r>
      <w:r w:rsidRPr="000C46DC">
        <w:rPr>
          <w:spacing w:val="36"/>
          <w:lang w:val="it-IT"/>
        </w:rPr>
        <w:t xml:space="preserve"> </w:t>
      </w:r>
      <w:r w:rsidRPr="000C46DC">
        <w:rPr>
          <w:spacing w:val="-1"/>
          <w:lang w:val="it-IT"/>
        </w:rPr>
        <w:t>consulenti,</w:t>
      </w:r>
      <w:r w:rsidRPr="000C46DC">
        <w:rPr>
          <w:spacing w:val="36"/>
          <w:lang w:val="it-IT"/>
        </w:rPr>
        <w:t xml:space="preserve"> </w:t>
      </w:r>
      <w:r w:rsidRPr="000C46DC">
        <w:rPr>
          <w:spacing w:val="-1"/>
          <w:lang w:val="it-IT"/>
        </w:rPr>
        <w:t>fornitori,</w:t>
      </w:r>
      <w:r w:rsidRPr="000C46DC">
        <w:rPr>
          <w:spacing w:val="36"/>
          <w:lang w:val="it-IT"/>
        </w:rPr>
        <w:t xml:space="preserve"> </w:t>
      </w:r>
      <w:r w:rsidRPr="000C46DC">
        <w:rPr>
          <w:spacing w:val="-1"/>
          <w:lang w:val="it-IT"/>
        </w:rPr>
        <w:t>ecc),</w:t>
      </w:r>
      <w:r w:rsidRPr="000C46DC">
        <w:rPr>
          <w:spacing w:val="36"/>
          <w:lang w:val="it-IT"/>
        </w:rPr>
        <w:t xml:space="preserve"> </w:t>
      </w:r>
      <w:r w:rsidRPr="000C46DC">
        <w:rPr>
          <w:lang w:val="it-IT"/>
        </w:rPr>
        <w:t>che</w:t>
      </w:r>
      <w:r w:rsidRPr="000C46DC">
        <w:rPr>
          <w:spacing w:val="35"/>
          <w:lang w:val="it-IT"/>
        </w:rPr>
        <w:t xml:space="preserve"> </w:t>
      </w:r>
      <w:r w:rsidRPr="000C46DC">
        <w:rPr>
          <w:lang w:val="it-IT"/>
        </w:rPr>
        <w:t>a</w:t>
      </w:r>
      <w:r w:rsidRPr="000C46DC">
        <w:rPr>
          <w:spacing w:val="36"/>
          <w:lang w:val="it-IT"/>
        </w:rPr>
        <w:t xml:space="preserve"> </w:t>
      </w:r>
      <w:r w:rsidRPr="000C46DC">
        <w:rPr>
          <w:spacing w:val="-1"/>
          <w:lang w:val="it-IT"/>
        </w:rPr>
        <w:t>diverso</w:t>
      </w:r>
      <w:r w:rsidRPr="000C46DC">
        <w:rPr>
          <w:spacing w:val="37"/>
          <w:lang w:val="it-IT"/>
        </w:rPr>
        <w:t xml:space="preserve"> </w:t>
      </w:r>
      <w:r w:rsidRPr="000C46DC">
        <w:rPr>
          <w:spacing w:val="-1"/>
          <w:lang w:val="it-IT"/>
        </w:rPr>
        <w:t>titolo</w:t>
      </w:r>
      <w:r w:rsidRPr="000C46DC">
        <w:rPr>
          <w:spacing w:val="34"/>
          <w:lang w:val="it-IT"/>
        </w:rPr>
        <w:t xml:space="preserve"> </w:t>
      </w:r>
      <w:r w:rsidRPr="000C46DC">
        <w:rPr>
          <w:spacing w:val="-1"/>
          <w:lang w:val="it-IT"/>
        </w:rPr>
        <w:t>sono</w:t>
      </w:r>
      <w:r w:rsidRPr="000C46DC">
        <w:rPr>
          <w:spacing w:val="37"/>
          <w:lang w:val="it-IT"/>
        </w:rPr>
        <w:t xml:space="preserve"> </w:t>
      </w:r>
      <w:r w:rsidRPr="000C46DC">
        <w:rPr>
          <w:spacing w:val="-1"/>
          <w:lang w:val="it-IT"/>
        </w:rPr>
        <w:t>coinvolti</w:t>
      </w:r>
      <w:r w:rsidRPr="000C46DC">
        <w:rPr>
          <w:spacing w:val="35"/>
          <w:lang w:val="it-IT"/>
        </w:rPr>
        <w:t xml:space="preserve"> </w:t>
      </w:r>
      <w:r w:rsidRPr="000C46DC">
        <w:rPr>
          <w:spacing w:val="-1"/>
          <w:lang w:val="it-IT"/>
        </w:rPr>
        <w:t>nell’attività</w:t>
      </w:r>
      <w:r w:rsidRPr="000C46DC">
        <w:rPr>
          <w:spacing w:val="36"/>
          <w:lang w:val="it-IT"/>
        </w:rPr>
        <w:t xml:space="preserve"> </w:t>
      </w:r>
      <w:r w:rsidRPr="000C46DC">
        <w:rPr>
          <w:spacing w:val="-1"/>
          <w:lang w:val="it-IT"/>
        </w:rPr>
        <w:t>politico-</w:t>
      </w:r>
      <w:r w:rsidRPr="000C46DC">
        <w:rPr>
          <w:rFonts w:ascii="Times New Roman" w:eastAsia="Times New Roman" w:hAnsi="Times New Roman"/>
          <w:spacing w:val="103"/>
          <w:lang w:val="it-IT"/>
        </w:rPr>
        <w:t xml:space="preserve"> </w:t>
      </w:r>
      <w:r w:rsidRPr="000C46DC">
        <w:rPr>
          <w:spacing w:val="-1"/>
          <w:lang w:val="it-IT"/>
        </w:rPr>
        <w:t>istituzionale</w:t>
      </w:r>
      <w:r w:rsidRPr="000C46DC">
        <w:rPr>
          <w:spacing w:val="-5"/>
          <w:lang w:val="it-IT"/>
        </w:rPr>
        <w:t xml:space="preserve"> </w:t>
      </w:r>
      <w:r w:rsidRPr="000C46DC">
        <w:rPr>
          <w:lang w:val="it-IT"/>
        </w:rPr>
        <w:t>e</w:t>
      </w:r>
      <w:r w:rsidRPr="000C46DC">
        <w:rPr>
          <w:spacing w:val="-3"/>
          <w:lang w:val="it-IT"/>
        </w:rPr>
        <w:t xml:space="preserve"> </w:t>
      </w:r>
      <w:r w:rsidRPr="000C46DC">
        <w:rPr>
          <w:spacing w:val="-1"/>
          <w:lang w:val="it-IT"/>
        </w:rPr>
        <w:t>amministrativa</w:t>
      </w:r>
      <w:r w:rsidRPr="000C46DC">
        <w:rPr>
          <w:spacing w:val="-2"/>
          <w:lang w:val="it-IT"/>
        </w:rPr>
        <w:t xml:space="preserve"> </w:t>
      </w:r>
      <w:r w:rsidRPr="000C46DC">
        <w:rPr>
          <w:spacing w:val="-1"/>
          <w:lang w:val="it-IT"/>
        </w:rPr>
        <w:t>del</w:t>
      </w:r>
      <w:r w:rsidR="00731E7A">
        <w:rPr>
          <w:spacing w:val="-1"/>
          <w:lang w:val="it-IT"/>
        </w:rPr>
        <w:t>l’OPO</w:t>
      </w:r>
      <w:r w:rsidR="006D6911" w:rsidRPr="000C46DC">
        <w:rPr>
          <w:spacing w:val="-1"/>
          <w:lang w:val="it-IT"/>
        </w:rPr>
        <w:t>SR</w:t>
      </w:r>
      <w:r w:rsidRPr="000C46DC">
        <w:rPr>
          <w:spacing w:val="-1"/>
          <w:lang w:val="it-IT"/>
        </w:rPr>
        <w:t>.</w:t>
      </w:r>
    </w:p>
    <w:p w14:paraId="1DCC5E71" w14:textId="77777777" w:rsidR="0050605F" w:rsidRPr="000C46DC" w:rsidRDefault="00B15F94">
      <w:pPr>
        <w:pStyle w:val="Corpodeltesto"/>
        <w:ind w:right="386"/>
        <w:jc w:val="both"/>
        <w:rPr>
          <w:lang w:val="it-IT"/>
        </w:rPr>
      </w:pPr>
      <w:r w:rsidRPr="000C46DC">
        <w:rPr>
          <w:spacing w:val="-1"/>
          <w:lang w:val="it-IT"/>
        </w:rPr>
        <w:t>Si</w:t>
      </w:r>
      <w:r w:rsidRPr="000C46DC">
        <w:rPr>
          <w:spacing w:val="9"/>
          <w:lang w:val="it-IT"/>
        </w:rPr>
        <w:t xml:space="preserve"> </w:t>
      </w:r>
      <w:r w:rsidRPr="000C46DC">
        <w:rPr>
          <w:spacing w:val="-1"/>
          <w:lang w:val="it-IT"/>
        </w:rPr>
        <w:t>rileva</w:t>
      </w:r>
      <w:r w:rsidRPr="000C46DC">
        <w:rPr>
          <w:spacing w:val="9"/>
          <w:lang w:val="it-IT"/>
        </w:rPr>
        <w:t xml:space="preserve"> </w:t>
      </w:r>
      <w:r w:rsidRPr="000C46DC">
        <w:rPr>
          <w:lang w:val="it-IT"/>
        </w:rPr>
        <w:t>che</w:t>
      </w:r>
      <w:r w:rsidRPr="000C46DC">
        <w:rPr>
          <w:spacing w:val="9"/>
          <w:lang w:val="it-IT"/>
        </w:rPr>
        <w:t xml:space="preserve"> </w:t>
      </w:r>
      <w:r w:rsidRPr="000C46DC">
        <w:rPr>
          <w:lang w:val="it-IT"/>
        </w:rPr>
        <w:t>l’esiguità</w:t>
      </w:r>
      <w:r w:rsidRPr="000C46DC">
        <w:rPr>
          <w:spacing w:val="9"/>
          <w:lang w:val="it-IT"/>
        </w:rPr>
        <w:t xml:space="preserve"> </w:t>
      </w:r>
      <w:r w:rsidRPr="000C46DC">
        <w:rPr>
          <w:spacing w:val="-1"/>
          <w:lang w:val="it-IT"/>
        </w:rPr>
        <w:t>dell’organico</w:t>
      </w:r>
      <w:r w:rsidRPr="000C46DC">
        <w:rPr>
          <w:spacing w:val="10"/>
          <w:lang w:val="it-IT"/>
        </w:rPr>
        <w:t xml:space="preserve"> </w:t>
      </w:r>
      <w:r w:rsidRPr="000C46DC">
        <w:rPr>
          <w:lang w:val="it-IT"/>
        </w:rPr>
        <w:t>e</w:t>
      </w:r>
      <w:r w:rsidRPr="000C46DC">
        <w:rPr>
          <w:spacing w:val="9"/>
          <w:lang w:val="it-IT"/>
        </w:rPr>
        <w:t xml:space="preserve"> </w:t>
      </w:r>
      <w:r w:rsidRPr="000C46DC">
        <w:rPr>
          <w:spacing w:val="-1"/>
          <w:lang w:val="it-IT"/>
        </w:rPr>
        <w:t>l’assenza</w:t>
      </w:r>
      <w:r w:rsidRPr="000C46DC">
        <w:rPr>
          <w:spacing w:val="9"/>
          <w:lang w:val="it-IT"/>
        </w:rPr>
        <w:t xml:space="preserve"> </w:t>
      </w:r>
      <w:r w:rsidRPr="000C46DC">
        <w:rPr>
          <w:lang w:val="it-IT"/>
        </w:rPr>
        <w:t>di</w:t>
      </w:r>
      <w:r w:rsidRPr="000C46DC">
        <w:rPr>
          <w:spacing w:val="9"/>
          <w:lang w:val="it-IT"/>
        </w:rPr>
        <w:t xml:space="preserve"> </w:t>
      </w:r>
      <w:r w:rsidRPr="000C46DC">
        <w:rPr>
          <w:lang w:val="it-IT"/>
        </w:rPr>
        <w:t>alcuni</w:t>
      </w:r>
      <w:r w:rsidRPr="000C46DC">
        <w:rPr>
          <w:spacing w:val="10"/>
          <w:lang w:val="it-IT"/>
        </w:rPr>
        <w:t xml:space="preserve"> </w:t>
      </w:r>
      <w:r w:rsidRPr="000C46DC">
        <w:rPr>
          <w:lang w:val="it-IT"/>
        </w:rPr>
        <w:t>organi</w:t>
      </w:r>
      <w:r w:rsidRPr="000C46DC">
        <w:rPr>
          <w:spacing w:val="9"/>
          <w:lang w:val="it-IT"/>
        </w:rPr>
        <w:t xml:space="preserve"> </w:t>
      </w:r>
      <w:r w:rsidRPr="000C46DC">
        <w:rPr>
          <w:spacing w:val="-1"/>
          <w:lang w:val="it-IT"/>
        </w:rPr>
        <w:t>rende</w:t>
      </w:r>
      <w:r w:rsidRPr="000C46DC">
        <w:rPr>
          <w:spacing w:val="9"/>
          <w:lang w:val="it-IT"/>
        </w:rPr>
        <w:t xml:space="preserve"> </w:t>
      </w:r>
      <w:r w:rsidRPr="000C46DC">
        <w:rPr>
          <w:lang w:val="it-IT"/>
        </w:rPr>
        <w:t>di</w:t>
      </w:r>
      <w:r w:rsidRPr="000C46DC">
        <w:rPr>
          <w:spacing w:val="9"/>
          <w:lang w:val="it-IT"/>
        </w:rPr>
        <w:t xml:space="preserve"> </w:t>
      </w:r>
      <w:r w:rsidRPr="000C46DC">
        <w:rPr>
          <w:lang w:val="it-IT"/>
        </w:rPr>
        <w:t>difficile</w:t>
      </w:r>
      <w:r w:rsidRPr="000C46DC">
        <w:rPr>
          <w:spacing w:val="10"/>
          <w:lang w:val="it-IT"/>
        </w:rPr>
        <w:t xml:space="preserve"> </w:t>
      </w:r>
      <w:r w:rsidRPr="000C46DC">
        <w:rPr>
          <w:spacing w:val="-1"/>
          <w:lang w:val="it-IT"/>
        </w:rPr>
        <w:t>attuazione</w:t>
      </w:r>
      <w:r w:rsidRPr="000C46DC">
        <w:rPr>
          <w:rFonts w:ascii="Times New Roman" w:eastAsia="Times New Roman" w:hAnsi="Times New Roman"/>
          <w:spacing w:val="71"/>
          <w:w w:val="99"/>
          <w:lang w:val="it-IT"/>
        </w:rPr>
        <w:t xml:space="preserve"> </w:t>
      </w:r>
      <w:r w:rsidRPr="000C46DC">
        <w:rPr>
          <w:spacing w:val="-1"/>
          <w:lang w:val="it-IT"/>
        </w:rPr>
        <w:t>un’azione</w:t>
      </w:r>
      <w:r w:rsidRPr="000C46DC">
        <w:rPr>
          <w:spacing w:val="32"/>
          <w:lang w:val="it-IT"/>
        </w:rPr>
        <w:t xml:space="preserve"> </w:t>
      </w:r>
      <w:r w:rsidRPr="000C46DC">
        <w:rPr>
          <w:spacing w:val="-1"/>
          <w:lang w:val="it-IT"/>
        </w:rPr>
        <w:t>coerente</w:t>
      </w:r>
      <w:r w:rsidRPr="000C46DC">
        <w:rPr>
          <w:spacing w:val="31"/>
          <w:lang w:val="it-IT"/>
        </w:rPr>
        <w:t xml:space="preserve"> </w:t>
      </w:r>
      <w:r w:rsidRPr="000C46DC">
        <w:rPr>
          <w:lang w:val="it-IT"/>
        </w:rPr>
        <w:t>di</w:t>
      </w:r>
      <w:r w:rsidRPr="000C46DC">
        <w:rPr>
          <w:spacing w:val="30"/>
          <w:lang w:val="it-IT"/>
        </w:rPr>
        <w:t xml:space="preserve"> </w:t>
      </w:r>
      <w:r w:rsidRPr="000C46DC">
        <w:rPr>
          <w:spacing w:val="-1"/>
          <w:lang w:val="it-IT"/>
        </w:rPr>
        <w:t>coordinamento</w:t>
      </w:r>
      <w:r w:rsidRPr="000C46DC">
        <w:rPr>
          <w:spacing w:val="33"/>
          <w:lang w:val="it-IT"/>
        </w:rPr>
        <w:t xml:space="preserve"> </w:t>
      </w:r>
      <w:r w:rsidRPr="000C46DC">
        <w:rPr>
          <w:lang w:val="it-IT"/>
        </w:rPr>
        <w:t>e</w:t>
      </w:r>
      <w:r w:rsidRPr="000C46DC">
        <w:rPr>
          <w:spacing w:val="33"/>
          <w:lang w:val="it-IT"/>
        </w:rPr>
        <w:t xml:space="preserve"> </w:t>
      </w:r>
      <w:r w:rsidRPr="000C46DC">
        <w:rPr>
          <w:spacing w:val="-1"/>
          <w:lang w:val="it-IT"/>
        </w:rPr>
        <w:t>soprattutto</w:t>
      </w:r>
      <w:r w:rsidRPr="000C46DC">
        <w:rPr>
          <w:spacing w:val="32"/>
          <w:lang w:val="it-IT"/>
        </w:rPr>
        <w:t xml:space="preserve"> </w:t>
      </w:r>
      <w:r w:rsidRPr="000C46DC">
        <w:rPr>
          <w:lang w:val="it-IT"/>
        </w:rPr>
        <w:t>rende</w:t>
      </w:r>
      <w:r w:rsidRPr="000C46DC">
        <w:rPr>
          <w:spacing w:val="31"/>
          <w:lang w:val="it-IT"/>
        </w:rPr>
        <w:t xml:space="preserve"> </w:t>
      </w:r>
      <w:r w:rsidRPr="000C46DC">
        <w:rPr>
          <w:lang w:val="it-IT"/>
        </w:rPr>
        <w:t>di</w:t>
      </w:r>
      <w:r w:rsidRPr="000C46DC">
        <w:rPr>
          <w:spacing w:val="33"/>
          <w:lang w:val="it-IT"/>
        </w:rPr>
        <w:t xml:space="preserve"> </w:t>
      </w:r>
      <w:r w:rsidRPr="000C46DC">
        <w:rPr>
          <w:spacing w:val="-1"/>
          <w:lang w:val="it-IT"/>
        </w:rPr>
        <w:t>difficile</w:t>
      </w:r>
      <w:r w:rsidRPr="000C46DC">
        <w:rPr>
          <w:spacing w:val="33"/>
          <w:lang w:val="it-IT"/>
        </w:rPr>
        <w:t xml:space="preserve"> </w:t>
      </w:r>
      <w:r w:rsidRPr="000C46DC">
        <w:rPr>
          <w:spacing w:val="-1"/>
          <w:lang w:val="it-IT"/>
        </w:rPr>
        <w:t>soluzione</w:t>
      </w:r>
      <w:r w:rsidRPr="000C46DC">
        <w:rPr>
          <w:spacing w:val="33"/>
          <w:lang w:val="it-IT"/>
        </w:rPr>
        <w:t xml:space="preserve"> </w:t>
      </w:r>
      <w:r w:rsidRPr="000C46DC">
        <w:rPr>
          <w:spacing w:val="-1"/>
          <w:lang w:val="it-IT"/>
        </w:rPr>
        <w:t>applicativa</w:t>
      </w:r>
      <w:r w:rsidRPr="000C46DC">
        <w:rPr>
          <w:rFonts w:ascii="Times New Roman" w:eastAsia="Times New Roman" w:hAnsi="Times New Roman"/>
          <w:spacing w:val="101"/>
          <w:lang w:val="it-IT"/>
        </w:rPr>
        <w:t xml:space="preserve"> </w:t>
      </w:r>
      <w:r w:rsidRPr="000C46DC">
        <w:rPr>
          <w:spacing w:val="-1"/>
          <w:lang w:val="it-IT"/>
        </w:rPr>
        <w:t>l’esplicazione</w:t>
      </w:r>
      <w:r w:rsidRPr="000C46DC">
        <w:rPr>
          <w:spacing w:val="30"/>
          <w:lang w:val="it-IT"/>
        </w:rPr>
        <w:t xml:space="preserve"> </w:t>
      </w:r>
      <w:r w:rsidRPr="000C46DC">
        <w:rPr>
          <w:lang w:val="it-IT"/>
        </w:rPr>
        <w:t>di</w:t>
      </w:r>
      <w:r w:rsidRPr="000C46DC">
        <w:rPr>
          <w:spacing w:val="31"/>
          <w:lang w:val="it-IT"/>
        </w:rPr>
        <w:t xml:space="preserve"> </w:t>
      </w:r>
      <w:r w:rsidRPr="000C46DC">
        <w:rPr>
          <w:spacing w:val="-1"/>
          <w:lang w:val="it-IT"/>
        </w:rPr>
        <w:t>alcune</w:t>
      </w:r>
      <w:r w:rsidRPr="000C46DC">
        <w:rPr>
          <w:spacing w:val="32"/>
          <w:lang w:val="it-IT"/>
        </w:rPr>
        <w:t xml:space="preserve"> </w:t>
      </w:r>
      <w:r w:rsidRPr="000C46DC">
        <w:rPr>
          <w:spacing w:val="-1"/>
          <w:lang w:val="it-IT"/>
        </w:rPr>
        <w:t>importanti</w:t>
      </w:r>
      <w:r w:rsidRPr="000C46DC">
        <w:rPr>
          <w:spacing w:val="31"/>
          <w:lang w:val="it-IT"/>
        </w:rPr>
        <w:t xml:space="preserve"> </w:t>
      </w:r>
      <w:r w:rsidRPr="000C46DC">
        <w:rPr>
          <w:spacing w:val="-1"/>
          <w:lang w:val="it-IT"/>
        </w:rPr>
        <w:t>funzioni:</w:t>
      </w:r>
      <w:r w:rsidRPr="000C46DC">
        <w:rPr>
          <w:spacing w:val="30"/>
          <w:lang w:val="it-IT"/>
        </w:rPr>
        <w:t xml:space="preserve"> </w:t>
      </w:r>
      <w:r w:rsidRPr="000C46DC">
        <w:rPr>
          <w:spacing w:val="-1"/>
          <w:lang w:val="it-IT"/>
        </w:rPr>
        <w:t>l’attività</w:t>
      </w:r>
      <w:r w:rsidRPr="000C46DC">
        <w:rPr>
          <w:spacing w:val="31"/>
          <w:lang w:val="it-IT"/>
        </w:rPr>
        <w:t xml:space="preserve"> </w:t>
      </w:r>
      <w:r w:rsidRPr="000C46DC">
        <w:rPr>
          <w:spacing w:val="-1"/>
          <w:lang w:val="it-IT"/>
        </w:rPr>
        <w:t>informativa</w:t>
      </w:r>
      <w:r w:rsidRPr="000C46DC">
        <w:rPr>
          <w:spacing w:val="32"/>
          <w:lang w:val="it-IT"/>
        </w:rPr>
        <w:t xml:space="preserve"> </w:t>
      </w:r>
      <w:r w:rsidRPr="000C46DC">
        <w:rPr>
          <w:lang w:val="it-IT"/>
        </w:rPr>
        <w:t>nei</w:t>
      </w:r>
      <w:r w:rsidRPr="000C46DC">
        <w:rPr>
          <w:spacing w:val="31"/>
          <w:lang w:val="it-IT"/>
        </w:rPr>
        <w:t xml:space="preserve"> </w:t>
      </w:r>
      <w:r w:rsidRPr="000C46DC">
        <w:rPr>
          <w:spacing w:val="-1"/>
          <w:lang w:val="it-IT"/>
        </w:rPr>
        <w:t>confronti</w:t>
      </w:r>
      <w:r w:rsidRPr="000C46DC">
        <w:rPr>
          <w:spacing w:val="31"/>
          <w:lang w:val="it-IT"/>
        </w:rPr>
        <w:t xml:space="preserve"> </w:t>
      </w:r>
      <w:r w:rsidRPr="000C46DC">
        <w:rPr>
          <w:spacing w:val="-1"/>
          <w:lang w:val="it-IT"/>
        </w:rPr>
        <w:t>del</w:t>
      </w:r>
      <w:r w:rsidRPr="000C46DC">
        <w:rPr>
          <w:spacing w:val="31"/>
          <w:lang w:val="it-IT"/>
        </w:rPr>
        <w:t xml:space="preserve"> </w:t>
      </w:r>
      <w:r w:rsidRPr="000C46DC">
        <w:rPr>
          <w:spacing w:val="-1"/>
          <w:lang w:val="it-IT"/>
        </w:rPr>
        <w:t>responsabile,</w:t>
      </w:r>
      <w:r w:rsidRPr="000C46DC">
        <w:rPr>
          <w:rFonts w:ascii="Times New Roman" w:eastAsia="Times New Roman" w:hAnsi="Times New Roman"/>
          <w:spacing w:val="117"/>
          <w:w w:val="99"/>
          <w:lang w:val="it-IT"/>
        </w:rPr>
        <w:t xml:space="preserve"> </w:t>
      </w:r>
      <w:r w:rsidRPr="000C46DC">
        <w:rPr>
          <w:lang w:val="it-IT"/>
        </w:rPr>
        <w:t>dei</w:t>
      </w:r>
      <w:r w:rsidRPr="000C46DC">
        <w:rPr>
          <w:spacing w:val="17"/>
          <w:lang w:val="it-IT"/>
        </w:rPr>
        <w:t xml:space="preserve"> </w:t>
      </w:r>
      <w:r w:rsidRPr="000C46DC">
        <w:rPr>
          <w:spacing w:val="-1"/>
          <w:lang w:val="it-IT"/>
        </w:rPr>
        <w:t>referenti</w:t>
      </w:r>
      <w:r w:rsidRPr="000C46DC">
        <w:rPr>
          <w:spacing w:val="18"/>
          <w:lang w:val="it-IT"/>
        </w:rPr>
        <w:t xml:space="preserve"> </w:t>
      </w:r>
      <w:r w:rsidRPr="000C46DC">
        <w:rPr>
          <w:lang w:val="it-IT"/>
        </w:rPr>
        <w:t>e</w:t>
      </w:r>
      <w:r w:rsidRPr="000C46DC">
        <w:rPr>
          <w:spacing w:val="15"/>
          <w:lang w:val="it-IT"/>
        </w:rPr>
        <w:t xml:space="preserve"> </w:t>
      </w:r>
      <w:r w:rsidRPr="000C46DC">
        <w:rPr>
          <w:spacing w:val="-1"/>
          <w:lang w:val="it-IT"/>
        </w:rPr>
        <w:t>dell'autorità</w:t>
      </w:r>
      <w:r w:rsidRPr="000C46DC">
        <w:rPr>
          <w:spacing w:val="18"/>
          <w:lang w:val="it-IT"/>
        </w:rPr>
        <w:t xml:space="preserve"> </w:t>
      </w:r>
      <w:r w:rsidRPr="000C46DC">
        <w:rPr>
          <w:lang w:val="it-IT"/>
        </w:rPr>
        <w:t>giudiziaria</w:t>
      </w:r>
      <w:r w:rsidRPr="000C46DC">
        <w:rPr>
          <w:spacing w:val="18"/>
          <w:lang w:val="it-IT"/>
        </w:rPr>
        <w:t xml:space="preserve"> </w:t>
      </w:r>
      <w:r w:rsidRPr="000C46DC">
        <w:rPr>
          <w:spacing w:val="-1"/>
          <w:lang w:val="it-IT"/>
        </w:rPr>
        <w:t>(art.</w:t>
      </w:r>
      <w:r w:rsidRPr="000C46DC">
        <w:rPr>
          <w:spacing w:val="16"/>
          <w:lang w:val="it-IT"/>
        </w:rPr>
        <w:t xml:space="preserve"> </w:t>
      </w:r>
      <w:r w:rsidRPr="000C46DC">
        <w:rPr>
          <w:lang w:val="it-IT"/>
        </w:rPr>
        <w:t>16</w:t>
      </w:r>
      <w:r w:rsidRPr="000C46DC">
        <w:rPr>
          <w:spacing w:val="19"/>
          <w:lang w:val="it-IT"/>
        </w:rPr>
        <w:t xml:space="preserve"> </w:t>
      </w:r>
      <w:r w:rsidRPr="000C46DC">
        <w:rPr>
          <w:spacing w:val="-1"/>
          <w:lang w:val="it-IT"/>
        </w:rPr>
        <w:t>d.lgs.</w:t>
      </w:r>
      <w:r w:rsidRPr="000C46DC">
        <w:rPr>
          <w:spacing w:val="16"/>
          <w:lang w:val="it-IT"/>
        </w:rPr>
        <w:t xml:space="preserve"> </w:t>
      </w:r>
      <w:r w:rsidRPr="000C46DC">
        <w:rPr>
          <w:lang w:val="it-IT"/>
        </w:rPr>
        <w:t>n.</w:t>
      </w:r>
      <w:r w:rsidRPr="000C46DC">
        <w:rPr>
          <w:spacing w:val="17"/>
          <w:lang w:val="it-IT"/>
        </w:rPr>
        <w:t xml:space="preserve"> </w:t>
      </w:r>
      <w:r w:rsidRPr="000C46DC">
        <w:rPr>
          <w:lang w:val="it-IT"/>
        </w:rPr>
        <w:t>165</w:t>
      </w:r>
      <w:r w:rsidRPr="000C46DC">
        <w:rPr>
          <w:spacing w:val="18"/>
          <w:lang w:val="it-IT"/>
        </w:rPr>
        <w:t xml:space="preserve"> </w:t>
      </w:r>
      <w:r w:rsidRPr="000C46DC">
        <w:rPr>
          <w:lang w:val="it-IT"/>
        </w:rPr>
        <w:t>del</w:t>
      </w:r>
      <w:r w:rsidRPr="000C46DC">
        <w:rPr>
          <w:spacing w:val="18"/>
          <w:lang w:val="it-IT"/>
        </w:rPr>
        <w:t xml:space="preserve"> </w:t>
      </w:r>
      <w:r w:rsidRPr="000C46DC">
        <w:rPr>
          <w:spacing w:val="-1"/>
          <w:lang w:val="it-IT"/>
        </w:rPr>
        <w:t>2001;</w:t>
      </w:r>
      <w:r w:rsidRPr="000C46DC">
        <w:rPr>
          <w:spacing w:val="19"/>
          <w:lang w:val="it-IT"/>
        </w:rPr>
        <w:t xml:space="preserve"> </w:t>
      </w:r>
      <w:r w:rsidRPr="000C46DC">
        <w:rPr>
          <w:spacing w:val="-1"/>
          <w:lang w:val="it-IT"/>
        </w:rPr>
        <w:t>art.</w:t>
      </w:r>
      <w:r w:rsidRPr="000C46DC">
        <w:rPr>
          <w:spacing w:val="14"/>
          <w:lang w:val="it-IT"/>
        </w:rPr>
        <w:t xml:space="preserve"> </w:t>
      </w:r>
      <w:r w:rsidRPr="000C46DC">
        <w:rPr>
          <w:lang w:val="it-IT"/>
        </w:rPr>
        <w:t>20</w:t>
      </w:r>
      <w:r w:rsidRPr="000C46DC">
        <w:rPr>
          <w:spacing w:val="19"/>
          <w:lang w:val="it-IT"/>
        </w:rPr>
        <w:t xml:space="preserve"> </w:t>
      </w:r>
      <w:r w:rsidRPr="000C46DC">
        <w:rPr>
          <w:lang w:val="it-IT"/>
        </w:rPr>
        <w:t>d.p.r.</w:t>
      </w:r>
      <w:r w:rsidRPr="000C46DC">
        <w:rPr>
          <w:spacing w:val="16"/>
          <w:lang w:val="it-IT"/>
        </w:rPr>
        <w:t xml:space="preserve"> </w:t>
      </w:r>
      <w:r w:rsidRPr="000C46DC">
        <w:rPr>
          <w:lang w:val="it-IT"/>
        </w:rPr>
        <w:t>n.</w:t>
      </w:r>
      <w:r w:rsidRPr="000C46DC">
        <w:rPr>
          <w:spacing w:val="17"/>
          <w:lang w:val="it-IT"/>
        </w:rPr>
        <w:t xml:space="preserve"> </w:t>
      </w:r>
      <w:r w:rsidRPr="000C46DC">
        <w:rPr>
          <w:lang w:val="it-IT"/>
        </w:rPr>
        <w:t>3</w:t>
      </w:r>
      <w:r w:rsidRPr="000C46DC">
        <w:rPr>
          <w:spacing w:val="19"/>
          <w:lang w:val="it-IT"/>
        </w:rPr>
        <w:t xml:space="preserve"> </w:t>
      </w:r>
      <w:r w:rsidRPr="000C46DC">
        <w:rPr>
          <w:spacing w:val="-1"/>
          <w:lang w:val="it-IT"/>
        </w:rPr>
        <w:t>del</w:t>
      </w:r>
      <w:r w:rsidRPr="000C46DC">
        <w:rPr>
          <w:spacing w:val="17"/>
          <w:lang w:val="it-IT"/>
        </w:rPr>
        <w:t xml:space="preserve"> </w:t>
      </w:r>
      <w:r w:rsidRPr="000C46DC">
        <w:rPr>
          <w:spacing w:val="-1"/>
          <w:lang w:val="it-IT"/>
        </w:rPr>
        <w:t>1957;</w:t>
      </w:r>
      <w:r w:rsidRPr="000C46DC">
        <w:rPr>
          <w:rFonts w:ascii="Times New Roman" w:eastAsia="Times New Roman" w:hAnsi="Times New Roman"/>
          <w:spacing w:val="75"/>
          <w:w w:val="99"/>
          <w:lang w:val="it-IT"/>
        </w:rPr>
        <w:t xml:space="preserve"> </w:t>
      </w:r>
      <w:r w:rsidRPr="000C46DC">
        <w:rPr>
          <w:lang w:val="it-IT"/>
        </w:rPr>
        <w:t>art.1,</w:t>
      </w:r>
      <w:r w:rsidRPr="000C46DC">
        <w:rPr>
          <w:spacing w:val="27"/>
          <w:lang w:val="it-IT"/>
        </w:rPr>
        <w:t xml:space="preserve"> </w:t>
      </w:r>
      <w:r w:rsidRPr="000C46DC">
        <w:rPr>
          <w:spacing w:val="-1"/>
          <w:lang w:val="it-IT"/>
        </w:rPr>
        <w:t>comma</w:t>
      </w:r>
      <w:r w:rsidRPr="000C46DC">
        <w:rPr>
          <w:spacing w:val="28"/>
          <w:lang w:val="it-IT"/>
        </w:rPr>
        <w:t xml:space="preserve"> </w:t>
      </w:r>
      <w:r w:rsidRPr="000C46DC">
        <w:rPr>
          <w:lang w:val="it-IT"/>
        </w:rPr>
        <w:t>3,</w:t>
      </w:r>
      <w:r w:rsidRPr="000C46DC">
        <w:rPr>
          <w:spacing w:val="24"/>
          <w:lang w:val="it-IT"/>
        </w:rPr>
        <w:t xml:space="preserve"> </w:t>
      </w:r>
      <w:r w:rsidRPr="000C46DC">
        <w:rPr>
          <w:lang w:val="it-IT"/>
        </w:rPr>
        <w:t>l.</w:t>
      </w:r>
      <w:r w:rsidRPr="000C46DC">
        <w:rPr>
          <w:spacing w:val="27"/>
          <w:lang w:val="it-IT"/>
        </w:rPr>
        <w:t xml:space="preserve"> </w:t>
      </w:r>
      <w:r w:rsidRPr="000C46DC">
        <w:rPr>
          <w:lang w:val="it-IT"/>
        </w:rPr>
        <w:t>n.</w:t>
      </w:r>
      <w:r w:rsidRPr="000C46DC">
        <w:rPr>
          <w:spacing w:val="24"/>
          <w:lang w:val="it-IT"/>
        </w:rPr>
        <w:t xml:space="preserve"> </w:t>
      </w:r>
      <w:r w:rsidRPr="000C46DC">
        <w:rPr>
          <w:lang w:val="it-IT"/>
        </w:rPr>
        <w:t>20</w:t>
      </w:r>
      <w:r w:rsidRPr="000C46DC">
        <w:rPr>
          <w:spacing w:val="26"/>
          <w:lang w:val="it-IT"/>
        </w:rPr>
        <w:t xml:space="preserve"> </w:t>
      </w:r>
      <w:r w:rsidRPr="000C46DC">
        <w:rPr>
          <w:lang w:val="it-IT"/>
        </w:rPr>
        <w:t>del</w:t>
      </w:r>
      <w:r w:rsidRPr="000C46DC">
        <w:rPr>
          <w:spacing w:val="25"/>
          <w:lang w:val="it-IT"/>
        </w:rPr>
        <w:t xml:space="preserve"> </w:t>
      </w:r>
      <w:r w:rsidRPr="000C46DC">
        <w:rPr>
          <w:spacing w:val="-1"/>
          <w:lang w:val="it-IT"/>
        </w:rPr>
        <w:t>1994;</w:t>
      </w:r>
      <w:r w:rsidRPr="000C46DC">
        <w:rPr>
          <w:spacing w:val="25"/>
          <w:lang w:val="it-IT"/>
        </w:rPr>
        <w:t xml:space="preserve"> </w:t>
      </w:r>
      <w:r w:rsidRPr="000C46DC">
        <w:rPr>
          <w:lang w:val="it-IT"/>
        </w:rPr>
        <w:t>art.</w:t>
      </w:r>
      <w:r w:rsidRPr="000C46DC">
        <w:rPr>
          <w:spacing w:val="25"/>
          <w:lang w:val="it-IT"/>
        </w:rPr>
        <w:t xml:space="preserve"> </w:t>
      </w:r>
      <w:r w:rsidRPr="000C46DC">
        <w:rPr>
          <w:lang w:val="it-IT"/>
        </w:rPr>
        <w:t>331</w:t>
      </w:r>
      <w:r w:rsidRPr="000C46DC">
        <w:rPr>
          <w:spacing w:val="25"/>
          <w:lang w:val="it-IT"/>
        </w:rPr>
        <w:t xml:space="preserve"> </w:t>
      </w:r>
      <w:r w:rsidRPr="000C46DC">
        <w:rPr>
          <w:spacing w:val="-1"/>
          <w:lang w:val="it-IT"/>
        </w:rPr>
        <w:t>c.p.p.);</w:t>
      </w:r>
      <w:r w:rsidRPr="000C46DC">
        <w:rPr>
          <w:spacing w:val="28"/>
          <w:lang w:val="it-IT"/>
        </w:rPr>
        <w:t xml:space="preserve"> </w:t>
      </w:r>
      <w:r w:rsidRPr="000C46DC">
        <w:rPr>
          <w:lang w:val="it-IT"/>
        </w:rPr>
        <w:t>la</w:t>
      </w:r>
      <w:r w:rsidRPr="000C46DC">
        <w:rPr>
          <w:spacing w:val="27"/>
          <w:lang w:val="it-IT"/>
        </w:rPr>
        <w:t xml:space="preserve"> </w:t>
      </w:r>
      <w:r w:rsidRPr="000C46DC">
        <w:rPr>
          <w:spacing w:val="-1"/>
          <w:lang w:val="it-IT"/>
        </w:rPr>
        <w:t>proposta</w:t>
      </w:r>
      <w:r w:rsidRPr="000C46DC">
        <w:rPr>
          <w:spacing w:val="25"/>
          <w:lang w:val="it-IT"/>
        </w:rPr>
        <w:t xml:space="preserve"> </w:t>
      </w:r>
      <w:r w:rsidRPr="000C46DC">
        <w:rPr>
          <w:lang w:val="it-IT"/>
        </w:rPr>
        <w:t>di</w:t>
      </w:r>
      <w:r w:rsidRPr="000C46DC">
        <w:rPr>
          <w:spacing w:val="28"/>
          <w:lang w:val="it-IT"/>
        </w:rPr>
        <w:t xml:space="preserve"> </w:t>
      </w:r>
      <w:r w:rsidRPr="000C46DC">
        <w:rPr>
          <w:spacing w:val="-1"/>
          <w:lang w:val="it-IT"/>
        </w:rPr>
        <w:t>misure</w:t>
      </w:r>
      <w:r w:rsidRPr="000C46DC">
        <w:rPr>
          <w:spacing w:val="25"/>
          <w:lang w:val="it-IT"/>
        </w:rPr>
        <w:t xml:space="preserve"> </w:t>
      </w:r>
      <w:r w:rsidRPr="000C46DC">
        <w:rPr>
          <w:lang w:val="it-IT"/>
        </w:rPr>
        <w:t>di</w:t>
      </w:r>
      <w:r w:rsidRPr="000C46DC">
        <w:rPr>
          <w:spacing w:val="25"/>
          <w:lang w:val="it-IT"/>
        </w:rPr>
        <w:t xml:space="preserve"> </w:t>
      </w:r>
      <w:r w:rsidRPr="000C46DC">
        <w:rPr>
          <w:spacing w:val="-1"/>
          <w:lang w:val="it-IT"/>
        </w:rPr>
        <w:t>prevenzione</w:t>
      </w:r>
      <w:r w:rsidRPr="000C46DC">
        <w:rPr>
          <w:spacing w:val="25"/>
          <w:lang w:val="it-IT"/>
        </w:rPr>
        <w:t xml:space="preserve"> </w:t>
      </w:r>
      <w:r w:rsidRPr="000C46DC">
        <w:rPr>
          <w:lang w:val="it-IT"/>
        </w:rPr>
        <w:t>(art.</w:t>
      </w:r>
      <w:r w:rsidRPr="000C46DC">
        <w:rPr>
          <w:spacing w:val="25"/>
          <w:lang w:val="it-IT"/>
        </w:rPr>
        <w:t xml:space="preserve"> </w:t>
      </w:r>
      <w:r w:rsidRPr="000C46DC">
        <w:rPr>
          <w:lang w:val="it-IT"/>
        </w:rPr>
        <w:t>16</w:t>
      </w:r>
      <w:r w:rsidRPr="000C46DC">
        <w:rPr>
          <w:rFonts w:ascii="Times New Roman" w:eastAsia="Times New Roman" w:hAnsi="Times New Roman"/>
          <w:spacing w:val="59"/>
          <w:w w:val="99"/>
          <w:lang w:val="it-IT"/>
        </w:rPr>
        <w:t xml:space="preserve"> </w:t>
      </w:r>
      <w:r w:rsidRPr="000C46DC">
        <w:rPr>
          <w:lang w:val="it-IT"/>
        </w:rPr>
        <w:t>d.lgs.</w:t>
      </w:r>
      <w:r w:rsidRPr="000C46DC">
        <w:rPr>
          <w:spacing w:val="24"/>
          <w:lang w:val="it-IT"/>
        </w:rPr>
        <w:t xml:space="preserve"> </w:t>
      </w:r>
      <w:r w:rsidRPr="000C46DC">
        <w:rPr>
          <w:lang w:val="it-IT"/>
        </w:rPr>
        <w:t>n.</w:t>
      </w:r>
      <w:r w:rsidRPr="000C46DC">
        <w:rPr>
          <w:spacing w:val="24"/>
          <w:lang w:val="it-IT"/>
        </w:rPr>
        <w:t xml:space="preserve"> </w:t>
      </w:r>
      <w:r w:rsidRPr="000C46DC">
        <w:rPr>
          <w:lang w:val="it-IT"/>
        </w:rPr>
        <w:t>165</w:t>
      </w:r>
      <w:r w:rsidRPr="000C46DC">
        <w:rPr>
          <w:spacing w:val="25"/>
          <w:lang w:val="it-IT"/>
        </w:rPr>
        <w:t xml:space="preserve"> </w:t>
      </w:r>
      <w:r w:rsidRPr="000C46DC">
        <w:rPr>
          <w:lang w:val="it-IT"/>
        </w:rPr>
        <w:t>del</w:t>
      </w:r>
      <w:r w:rsidRPr="000C46DC">
        <w:rPr>
          <w:spacing w:val="23"/>
          <w:lang w:val="it-IT"/>
        </w:rPr>
        <w:t xml:space="preserve"> </w:t>
      </w:r>
      <w:r w:rsidRPr="000C46DC">
        <w:rPr>
          <w:spacing w:val="-1"/>
          <w:lang w:val="it-IT"/>
        </w:rPr>
        <w:t>2001);</w:t>
      </w:r>
      <w:r w:rsidRPr="000C46DC">
        <w:rPr>
          <w:spacing w:val="25"/>
          <w:lang w:val="it-IT"/>
        </w:rPr>
        <w:t xml:space="preserve"> </w:t>
      </w:r>
      <w:r w:rsidRPr="000C46DC">
        <w:rPr>
          <w:lang w:val="it-IT"/>
        </w:rPr>
        <w:t>la</w:t>
      </w:r>
      <w:r w:rsidRPr="000C46DC">
        <w:rPr>
          <w:spacing w:val="24"/>
          <w:lang w:val="it-IT"/>
        </w:rPr>
        <w:t xml:space="preserve"> </w:t>
      </w:r>
      <w:r w:rsidRPr="000C46DC">
        <w:rPr>
          <w:lang w:val="it-IT"/>
        </w:rPr>
        <w:t>vigilanza</w:t>
      </w:r>
      <w:r w:rsidRPr="000C46DC">
        <w:rPr>
          <w:spacing w:val="25"/>
          <w:lang w:val="it-IT"/>
        </w:rPr>
        <w:t xml:space="preserve"> </w:t>
      </w:r>
      <w:r w:rsidRPr="000C46DC">
        <w:rPr>
          <w:spacing w:val="-1"/>
          <w:lang w:val="it-IT"/>
        </w:rPr>
        <w:t>sull'osservanza</w:t>
      </w:r>
      <w:r w:rsidRPr="000C46DC">
        <w:rPr>
          <w:spacing w:val="24"/>
          <w:lang w:val="it-IT"/>
        </w:rPr>
        <w:t xml:space="preserve"> </w:t>
      </w:r>
      <w:r w:rsidRPr="000C46DC">
        <w:rPr>
          <w:lang w:val="it-IT"/>
        </w:rPr>
        <w:t>del</w:t>
      </w:r>
      <w:r w:rsidRPr="000C46DC">
        <w:rPr>
          <w:spacing w:val="24"/>
          <w:lang w:val="it-IT"/>
        </w:rPr>
        <w:t xml:space="preserve"> </w:t>
      </w:r>
      <w:r w:rsidRPr="000C46DC">
        <w:rPr>
          <w:spacing w:val="-1"/>
          <w:lang w:val="it-IT"/>
        </w:rPr>
        <w:t>Codice</w:t>
      </w:r>
      <w:r w:rsidRPr="000C46DC">
        <w:rPr>
          <w:spacing w:val="25"/>
          <w:lang w:val="it-IT"/>
        </w:rPr>
        <w:t xml:space="preserve"> </w:t>
      </w:r>
      <w:r w:rsidRPr="000C46DC">
        <w:rPr>
          <w:lang w:val="it-IT"/>
        </w:rPr>
        <w:t>di</w:t>
      </w:r>
      <w:r w:rsidRPr="000C46DC">
        <w:rPr>
          <w:spacing w:val="25"/>
          <w:lang w:val="it-IT"/>
        </w:rPr>
        <w:t xml:space="preserve"> </w:t>
      </w:r>
      <w:r w:rsidRPr="000C46DC">
        <w:rPr>
          <w:spacing w:val="-1"/>
          <w:lang w:val="it-IT"/>
        </w:rPr>
        <w:t>comportamento</w:t>
      </w:r>
      <w:r w:rsidRPr="000C46DC">
        <w:rPr>
          <w:spacing w:val="25"/>
          <w:lang w:val="it-IT"/>
        </w:rPr>
        <w:t xml:space="preserve"> </w:t>
      </w:r>
      <w:r w:rsidRPr="000C46DC">
        <w:rPr>
          <w:lang w:val="it-IT"/>
        </w:rPr>
        <w:t>e</w:t>
      </w:r>
      <w:r w:rsidRPr="000C46DC">
        <w:rPr>
          <w:spacing w:val="25"/>
          <w:lang w:val="it-IT"/>
        </w:rPr>
        <w:t xml:space="preserve"> </w:t>
      </w:r>
      <w:r w:rsidRPr="000C46DC">
        <w:rPr>
          <w:spacing w:val="-1"/>
          <w:lang w:val="it-IT"/>
        </w:rPr>
        <w:t>verifica</w:t>
      </w:r>
      <w:r w:rsidRPr="000C46DC">
        <w:rPr>
          <w:spacing w:val="24"/>
          <w:lang w:val="it-IT"/>
        </w:rPr>
        <w:t xml:space="preserve"> </w:t>
      </w:r>
      <w:r w:rsidRPr="000C46DC">
        <w:rPr>
          <w:spacing w:val="-1"/>
          <w:lang w:val="it-IT"/>
        </w:rPr>
        <w:t>delle</w:t>
      </w:r>
      <w:r w:rsidRPr="000C46DC">
        <w:rPr>
          <w:rFonts w:ascii="Times New Roman" w:eastAsia="Times New Roman" w:hAnsi="Times New Roman"/>
          <w:spacing w:val="69"/>
          <w:w w:val="99"/>
          <w:lang w:val="it-IT"/>
        </w:rPr>
        <w:t xml:space="preserve"> </w:t>
      </w:r>
      <w:r w:rsidRPr="000C46DC">
        <w:rPr>
          <w:spacing w:val="-1"/>
          <w:lang w:val="it-IT"/>
        </w:rPr>
        <w:t>ipotesi</w:t>
      </w:r>
      <w:r w:rsidRPr="000C46DC">
        <w:rPr>
          <w:spacing w:val="15"/>
          <w:lang w:val="it-IT"/>
        </w:rPr>
        <w:t xml:space="preserve"> </w:t>
      </w:r>
      <w:r w:rsidRPr="000C46DC">
        <w:rPr>
          <w:lang w:val="it-IT"/>
        </w:rPr>
        <w:t>di</w:t>
      </w:r>
      <w:r w:rsidRPr="000C46DC">
        <w:rPr>
          <w:spacing w:val="13"/>
          <w:lang w:val="it-IT"/>
        </w:rPr>
        <w:t xml:space="preserve"> </w:t>
      </w:r>
      <w:r w:rsidRPr="000C46DC">
        <w:rPr>
          <w:spacing w:val="-1"/>
          <w:lang w:val="it-IT"/>
        </w:rPr>
        <w:t>violazione;</w:t>
      </w:r>
      <w:r w:rsidRPr="000C46DC">
        <w:rPr>
          <w:spacing w:val="16"/>
          <w:lang w:val="it-IT"/>
        </w:rPr>
        <w:t xml:space="preserve"> </w:t>
      </w:r>
      <w:r w:rsidRPr="000C46DC">
        <w:rPr>
          <w:spacing w:val="-1"/>
          <w:lang w:val="it-IT"/>
        </w:rPr>
        <w:t>adozione</w:t>
      </w:r>
      <w:r w:rsidRPr="000C46DC">
        <w:rPr>
          <w:spacing w:val="14"/>
          <w:lang w:val="it-IT"/>
        </w:rPr>
        <w:t xml:space="preserve"> </w:t>
      </w:r>
      <w:r w:rsidRPr="000C46DC">
        <w:rPr>
          <w:lang w:val="it-IT"/>
        </w:rPr>
        <w:t>delle</w:t>
      </w:r>
      <w:r w:rsidRPr="000C46DC">
        <w:rPr>
          <w:spacing w:val="14"/>
          <w:lang w:val="it-IT"/>
        </w:rPr>
        <w:t xml:space="preserve"> </w:t>
      </w:r>
      <w:r w:rsidRPr="000C46DC">
        <w:rPr>
          <w:spacing w:val="-1"/>
          <w:lang w:val="it-IT"/>
        </w:rPr>
        <w:t>misure</w:t>
      </w:r>
      <w:r w:rsidRPr="000C46DC">
        <w:rPr>
          <w:spacing w:val="16"/>
          <w:lang w:val="it-IT"/>
        </w:rPr>
        <w:t xml:space="preserve"> </w:t>
      </w:r>
      <w:r w:rsidRPr="000C46DC">
        <w:rPr>
          <w:spacing w:val="-1"/>
          <w:lang w:val="it-IT"/>
        </w:rPr>
        <w:t>gestionali,</w:t>
      </w:r>
      <w:r w:rsidRPr="000C46DC">
        <w:rPr>
          <w:spacing w:val="13"/>
          <w:lang w:val="it-IT"/>
        </w:rPr>
        <w:t xml:space="preserve"> </w:t>
      </w:r>
      <w:r w:rsidRPr="000C46DC">
        <w:rPr>
          <w:spacing w:val="-1"/>
          <w:lang w:val="it-IT"/>
        </w:rPr>
        <w:t>quali</w:t>
      </w:r>
      <w:r w:rsidRPr="000C46DC">
        <w:rPr>
          <w:spacing w:val="15"/>
          <w:lang w:val="it-IT"/>
        </w:rPr>
        <w:t xml:space="preserve"> </w:t>
      </w:r>
      <w:r w:rsidRPr="000C46DC">
        <w:rPr>
          <w:spacing w:val="-1"/>
          <w:lang w:val="it-IT"/>
        </w:rPr>
        <w:t>l'avvio</w:t>
      </w:r>
      <w:r w:rsidRPr="000C46DC">
        <w:rPr>
          <w:spacing w:val="14"/>
          <w:lang w:val="it-IT"/>
        </w:rPr>
        <w:t xml:space="preserve"> </w:t>
      </w:r>
      <w:r w:rsidRPr="000C46DC">
        <w:rPr>
          <w:lang w:val="it-IT"/>
        </w:rPr>
        <w:t>di</w:t>
      </w:r>
      <w:r w:rsidRPr="000C46DC">
        <w:rPr>
          <w:spacing w:val="13"/>
          <w:lang w:val="it-IT"/>
        </w:rPr>
        <w:t xml:space="preserve"> </w:t>
      </w:r>
      <w:r w:rsidRPr="000C46DC">
        <w:rPr>
          <w:spacing w:val="-1"/>
          <w:lang w:val="it-IT"/>
        </w:rPr>
        <w:t>procedimenti</w:t>
      </w:r>
      <w:r w:rsidRPr="000C46DC">
        <w:rPr>
          <w:spacing w:val="13"/>
          <w:lang w:val="it-IT"/>
        </w:rPr>
        <w:t xml:space="preserve"> </w:t>
      </w:r>
      <w:r w:rsidRPr="000C46DC">
        <w:rPr>
          <w:spacing w:val="-1"/>
          <w:lang w:val="it-IT"/>
        </w:rPr>
        <w:t>disciplinari,</w:t>
      </w:r>
      <w:r w:rsidRPr="000C46DC">
        <w:rPr>
          <w:spacing w:val="16"/>
          <w:lang w:val="it-IT"/>
        </w:rPr>
        <w:t xml:space="preserve"> </w:t>
      </w:r>
      <w:r w:rsidRPr="000C46DC">
        <w:rPr>
          <w:spacing w:val="-2"/>
          <w:lang w:val="it-IT"/>
        </w:rPr>
        <w:t>la</w:t>
      </w:r>
      <w:r w:rsidRPr="000C46DC">
        <w:rPr>
          <w:rFonts w:ascii="Times New Roman" w:eastAsia="Times New Roman" w:hAnsi="Times New Roman"/>
          <w:spacing w:val="117"/>
          <w:lang w:val="it-IT"/>
        </w:rPr>
        <w:t xml:space="preserve"> </w:t>
      </w:r>
      <w:r w:rsidRPr="000C46DC">
        <w:rPr>
          <w:spacing w:val="-1"/>
          <w:lang w:val="it-IT"/>
        </w:rPr>
        <w:t>sospensione</w:t>
      </w:r>
      <w:r w:rsidRPr="000C46DC">
        <w:rPr>
          <w:spacing w:val="-4"/>
          <w:lang w:val="it-IT"/>
        </w:rPr>
        <w:t xml:space="preserve"> </w:t>
      </w:r>
      <w:r w:rsidRPr="000C46DC">
        <w:rPr>
          <w:lang w:val="it-IT"/>
        </w:rPr>
        <w:t>e</w:t>
      </w:r>
      <w:r w:rsidRPr="000C46DC">
        <w:rPr>
          <w:spacing w:val="-2"/>
          <w:lang w:val="it-IT"/>
        </w:rPr>
        <w:t xml:space="preserve"> </w:t>
      </w:r>
      <w:r w:rsidRPr="000C46DC">
        <w:rPr>
          <w:spacing w:val="-1"/>
          <w:lang w:val="it-IT"/>
        </w:rPr>
        <w:t>rotazione</w:t>
      </w:r>
      <w:r w:rsidRPr="000C46DC">
        <w:rPr>
          <w:spacing w:val="-3"/>
          <w:lang w:val="it-IT"/>
        </w:rPr>
        <w:t xml:space="preserve"> </w:t>
      </w:r>
      <w:r w:rsidRPr="000C46DC">
        <w:rPr>
          <w:lang w:val="it-IT"/>
        </w:rPr>
        <w:t>del</w:t>
      </w:r>
      <w:r w:rsidRPr="000C46DC">
        <w:rPr>
          <w:spacing w:val="-5"/>
          <w:lang w:val="it-IT"/>
        </w:rPr>
        <w:t xml:space="preserve"> </w:t>
      </w:r>
      <w:r w:rsidRPr="000C46DC">
        <w:rPr>
          <w:spacing w:val="-1"/>
          <w:lang w:val="it-IT"/>
        </w:rPr>
        <w:t>personale (artt.</w:t>
      </w:r>
      <w:r w:rsidRPr="000C46DC">
        <w:rPr>
          <w:spacing w:val="-5"/>
          <w:lang w:val="it-IT"/>
        </w:rPr>
        <w:t xml:space="preserve"> </w:t>
      </w:r>
      <w:r w:rsidRPr="000C46DC">
        <w:rPr>
          <w:lang w:val="it-IT"/>
        </w:rPr>
        <w:t>16</w:t>
      </w:r>
      <w:r w:rsidRPr="000C46DC">
        <w:rPr>
          <w:spacing w:val="-3"/>
          <w:lang w:val="it-IT"/>
        </w:rPr>
        <w:t xml:space="preserve"> </w:t>
      </w:r>
      <w:r w:rsidRPr="000C46DC">
        <w:rPr>
          <w:lang w:val="it-IT"/>
        </w:rPr>
        <w:t>e</w:t>
      </w:r>
      <w:r w:rsidRPr="000C46DC">
        <w:rPr>
          <w:spacing w:val="-4"/>
          <w:lang w:val="it-IT"/>
        </w:rPr>
        <w:t xml:space="preserve"> </w:t>
      </w:r>
      <w:r w:rsidRPr="000C46DC">
        <w:rPr>
          <w:lang w:val="it-IT"/>
        </w:rPr>
        <w:t>55</w:t>
      </w:r>
      <w:r w:rsidRPr="000C46DC">
        <w:rPr>
          <w:spacing w:val="-1"/>
          <w:lang w:val="it-IT"/>
        </w:rPr>
        <w:t xml:space="preserve"> bis</w:t>
      </w:r>
      <w:r w:rsidRPr="000C46DC">
        <w:rPr>
          <w:spacing w:val="-2"/>
          <w:lang w:val="it-IT"/>
        </w:rPr>
        <w:t xml:space="preserve"> </w:t>
      </w:r>
      <w:r w:rsidRPr="000C46DC">
        <w:rPr>
          <w:spacing w:val="-1"/>
          <w:lang w:val="it-IT"/>
        </w:rPr>
        <w:t>d.lgs.</w:t>
      </w:r>
      <w:r w:rsidRPr="000C46DC">
        <w:rPr>
          <w:spacing w:val="-2"/>
          <w:lang w:val="it-IT"/>
        </w:rPr>
        <w:t xml:space="preserve"> </w:t>
      </w:r>
      <w:r w:rsidRPr="000C46DC">
        <w:rPr>
          <w:lang w:val="it-IT"/>
        </w:rPr>
        <w:t>n.</w:t>
      </w:r>
      <w:r w:rsidRPr="000C46DC">
        <w:rPr>
          <w:spacing w:val="-5"/>
          <w:lang w:val="it-IT"/>
        </w:rPr>
        <w:t xml:space="preserve"> </w:t>
      </w:r>
      <w:r w:rsidRPr="000C46DC">
        <w:rPr>
          <w:spacing w:val="-1"/>
          <w:lang w:val="it-IT"/>
        </w:rPr>
        <w:t>165 del</w:t>
      </w:r>
      <w:r w:rsidRPr="000C46DC">
        <w:rPr>
          <w:spacing w:val="-2"/>
          <w:lang w:val="it-IT"/>
        </w:rPr>
        <w:t xml:space="preserve"> </w:t>
      </w:r>
      <w:r w:rsidRPr="000C46DC">
        <w:rPr>
          <w:spacing w:val="-1"/>
          <w:lang w:val="it-IT"/>
        </w:rPr>
        <w:t>2001).</w:t>
      </w:r>
    </w:p>
    <w:p w14:paraId="444FC4B5" w14:textId="77777777" w:rsidR="0050605F" w:rsidRPr="000C46DC" w:rsidRDefault="00B15F94">
      <w:pPr>
        <w:pStyle w:val="Corpodeltesto"/>
        <w:ind w:right="386"/>
        <w:jc w:val="both"/>
        <w:rPr>
          <w:spacing w:val="-1"/>
          <w:lang w:val="it-IT"/>
        </w:rPr>
      </w:pPr>
      <w:r w:rsidRPr="000C46DC">
        <w:rPr>
          <w:spacing w:val="-1"/>
          <w:lang w:val="it-IT"/>
        </w:rPr>
        <w:t>Si</w:t>
      </w:r>
      <w:r w:rsidRPr="000C46DC">
        <w:rPr>
          <w:spacing w:val="16"/>
          <w:lang w:val="it-IT"/>
        </w:rPr>
        <w:t xml:space="preserve"> </w:t>
      </w:r>
      <w:r w:rsidRPr="000C46DC">
        <w:rPr>
          <w:lang w:val="it-IT"/>
        </w:rPr>
        <w:t>riportano</w:t>
      </w:r>
      <w:r w:rsidRPr="000C46DC">
        <w:rPr>
          <w:spacing w:val="17"/>
          <w:lang w:val="it-IT"/>
        </w:rPr>
        <w:t xml:space="preserve"> </w:t>
      </w:r>
      <w:r w:rsidRPr="000C46DC">
        <w:rPr>
          <w:lang w:val="it-IT"/>
        </w:rPr>
        <w:t>di</w:t>
      </w:r>
      <w:r w:rsidRPr="000C46DC">
        <w:rPr>
          <w:spacing w:val="16"/>
          <w:lang w:val="it-IT"/>
        </w:rPr>
        <w:t xml:space="preserve"> </w:t>
      </w:r>
      <w:r w:rsidRPr="000C46DC">
        <w:rPr>
          <w:spacing w:val="-1"/>
          <w:lang w:val="it-IT"/>
        </w:rPr>
        <w:t>seguito</w:t>
      </w:r>
      <w:r w:rsidRPr="000C46DC">
        <w:rPr>
          <w:spacing w:val="15"/>
          <w:lang w:val="it-IT"/>
        </w:rPr>
        <w:t xml:space="preserve"> </w:t>
      </w:r>
      <w:r w:rsidR="00FC631E" w:rsidRPr="000C46DC">
        <w:rPr>
          <w:lang w:val="it-IT"/>
        </w:rPr>
        <w:t>I</w:t>
      </w:r>
      <w:r w:rsidR="00FC631E" w:rsidRPr="000C46DC">
        <w:rPr>
          <w:spacing w:val="16"/>
          <w:lang w:val="it-IT"/>
        </w:rPr>
        <w:t xml:space="preserve"> </w:t>
      </w:r>
      <w:r w:rsidRPr="000C46DC">
        <w:rPr>
          <w:lang w:val="it-IT"/>
        </w:rPr>
        <w:t>soggetti</w:t>
      </w:r>
      <w:r w:rsidRPr="000C46DC">
        <w:rPr>
          <w:spacing w:val="17"/>
          <w:lang w:val="it-IT"/>
        </w:rPr>
        <w:t xml:space="preserve"> </w:t>
      </w:r>
      <w:r w:rsidRPr="000C46DC">
        <w:rPr>
          <w:lang w:val="it-IT"/>
        </w:rPr>
        <w:t>che,</w:t>
      </w:r>
      <w:r w:rsidRPr="000C46DC">
        <w:rPr>
          <w:spacing w:val="16"/>
          <w:lang w:val="it-IT"/>
        </w:rPr>
        <w:t xml:space="preserve"> </w:t>
      </w:r>
      <w:r w:rsidRPr="000C46DC">
        <w:rPr>
          <w:lang w:val="it-IT"/>
        </w:rPr>
        <w:t>allo</w:t>
      </w:r>
      <w:r w:rsidRPr="000C46DC">
        <w:rPr>
          <w:spacing w:val="17"/>
          <w:lang w:val="it-IT"/>
        </w:rPr>
        <w:t xml:space="preserve"> </w:t>
      </w:r>
      <w:r w:rsidRPr="000C46DC">
        <w:rPr>
          <w:lang w:val="it-IT"/>
        </w:rPr>
        <w:t>stato</w:t>
      </w:r>
      <w:r w:rsidRPr="000C46DC">
        <w:rPr>
          <w:spacing w:val="16"/>
          <w:lang w:val="it-IT"/>
        </w:rPr>
        <w:t xml:space="preserve"> </w:t>
      </w:r>
      <w:r w:rsidRPr="000C46DC">
        <w:rPr>
          <w:lang w:val="it-IT"/>
        </w:rPr>
        <w:t>attuale,</w:t>
      </w:r>
      <w:r w:rsidRPr="000C46DC">
        <w:rPr>
          <w:spacing w:val="17"/>
          <w:lang w:val="it-IT"/>
        </w:rPr>
        <w:t xml:space="preserve"> </w:t>
      </w:r>
      <w:r w:rsidRPr="000C46DC">
        <w:rPr>
          <w:spacing w:val="-1"/>
          <w:lang w:val="it-IT"/>
        </w:rPr>
        <w:t>concorrono</w:t>
      </w:r>
      <w:r w:rsidRPr="000C46DC">
        <w:rPr>
          <w:spacing w:val="16"/>
          <w:lang w:val="it-IT"/>
        </w:rPr>
        <w:t xml:space="preserve"> </w:t>
      </w:r>
      <w:r w:rsidRPr="000C46DC">
        <w:rPr>
          <w:lang w:val="it-IT"/>
        </w:rPr>
        <w:t>alla</w:t>
      </w:r>
      <w:r w:rsidRPr="000C46DC">
        <w:rPr>
          <w:spacing w:val="17"/>
          <w:lang w:val="it-IT"/>
        </w:rPr>
        <w:t xml:space="preserve"> </w:t>
      </w:r>
      <w:r w:rsidRPr="000C46DC">
        <w:rPr>
          <w:spacing w:val="-1"/>
          <w:lang w:val="it-IT"/>
        </w:rPr>
        <w:t>prevenzione</w:t>
      </w:r>
      <w:r w:rsidRPr="000C46DC">
        <w:rPr>
          <w:spacing w:val="16"/>
          <w:lang w:val="it-IT"/>
        </w:rPr>
        <w:t xml:space="preserve"> </w:t>
      </w:r>
      <w:r w:rsidRPr="000C46DC">
        <w:rPr>
          <w:spacing w:val="-1"/>
          <w:lang w:val="it-IT"/>
        </w:rPr>
        <w:t>della</w:t>
      </w:r>
      <w:r w:rsidRPr="000C46DC">
        <w:rPr>
          <w:rFonts w:ascii="Times New Roman"/>
          <w:spacing w:val="51"/>
          <w:lang w:val="it-IT"/>
        </w:rPr>
        <w:t xml:space="preserve"> </w:t>
      </w:r>
      <w:r w:rsidRPr="000C46DC">
        <w:rPr>
          <w:spacing w:val="-1"/>
          <w:lang w:val="it-IT"/>
        </w:rPr>
        <w:t>corruzione</w:t>
      </w:r>
      <w:r w:rsidRPr="000C46DC">
        <w:rPr>
          <w:spacing w:val="-4"/>
          <w:lang w:val="it-IT"/>
        </w:rPr>
        <w:t xml:space="preserve"> </w:t>
      </w:r>
      <w:r w:rsidRPr="000C46DC">
        <w:rPr>
          <w:spacing w:val="-1"/>
          <w:lang w:val="it-IT"/>
        </w:rPr>
        <w:t>all'interno</w:t>
      </w:r>
      <w:r w:rsidRPr="000C46DC">
        <w:rPr>
          <w:spacing w:val="-3"/>
          <w:lang w:val="it-IT"/>
        </w:rPr>
        <w:t xml:space="preserve"> </w:t>
      </w:r>
      <w:r w:rsidRPr="000C46DC">
        <w:rPr>
          <w:lang w:val="it-IT"/>
        </w:rPr>
        <w:t>del</w:t>
      </w:r>
      <w:r w:rsidR="00731E7A">
        <w:rPr>
          <w:lang w:val="it-IT"/>
        </w:rPr>
        <w:t>l’OPO</w:t>
      </w:r>
      <w:r w:rsidR="006D6911" w:rsidRPr="000C46DC">
        <w:rPr>
          <w:spacing w:val="-1"/>
          <w:lang w:val="it-IT"/>
        </w:rPr>
        <w:t>SR</w:t>
      </w:r>
      <w:r w:rsidRPr="000C46DC">
        <w:rPr>
          <w:spacing w:val="-2"/>
          <w:lang w:val="it-IT"/>
        </w:rPr>
        <w:t xml:space="preserve"> </w:t>
      </w:r>
      <w:r w:rsidRPr="000C46DC">
        <w:rPr>
          <w:spacing w:val="-1"/>
          <w:lang w:val="it-IT"/>
        </w:rPr>
        <w:t>indicando quali</w:t>
      </w:r>
      <w:r w:rsidRPr="000C46DC">
        <w:rPr>
          <w:spacing w:val="-4"/>
          <w:lang w:val="it-IT"/>
        </w:rPr>
        <w:t xml:space="preserve"> </w:t>
      </w:r>
      <w:r w:rsidRPr="000C46DC">
        <w:rPr>
          <w:lang w:val="it-IT"/>
        </w:rPr>
        <w:t>sono</w:t>
      </w:r>
      <w:r w:rsidRPr="000C46DC">
        <w:rPr>
          <w:spacing w:val="-1"/>
          <w:lang w:val="it-IT"/>
        </w:rPr>
        <w:t xml:space="preserve"> </w:t>
      </w:r>
      <w:r w:rsidRPr="000C46DC">
        <w:rPr>
          <w:lang w:val="it-IT"/>
        </w:rPr>
        <w:t>i</w:t>
      </w:r>
      <w:r w:rsidRPr="000C46DC">
        <w:rPr>
          <w:spacing w:val="-4"/>
          <w:lang w:val="it-IT"/>
        </w:rPr>
        <w:t xml:space="preserve"> </w:t>
      </w:r>
      <w:r w:rsidRPr="000C46DC">
        <w:rPr>
          <w:spacing w:val="-1"/>
          <w:lang w:val="it-IT"/>
        </w:rPr>
        <w:t>relativi compiti</w:t>
      </w:r>
      <w:r w:rsidRPr="000C46DC">
        <w:rPr>
          <w:spacing w:val="-4"/>
          <w:lang w:val="it-IT"/>
        </w:rPr>
        <w:t xml:space="preserve"> </w:t>
      </w:r>
      <w:r w:rsidRPr="000C46DC">
        <w:rPr>
          <w:lang w:val="it-IT"/>
        </w:rPr>
        <w:t>e</w:t>
      </w:r>
      <w:r w:rsidRPr="000C46DC">
        <w:rPr>
          <w:spacing w:val="-3"/>
          <w:lang w:val="it-IT"/>
        </w:rPr>
        <w:t xml:space="preserve"> </w:t>
      </w:r>
      <w:r w:rsidRPr="000C46DC">
        <w:rPr>
          <w:spacing w:val="-1"/>
          <w:lang w:val="it-IT"/>
        </w:rPr>
        <w:t>funzioni:</w:t>
      </w:r>
    </w:p>
    <w:p w14:paraId="433A1B50" w14:textId="77777777" w:rsidR="00FC631E" w:rsidRPr="000C46DC" w:rsidRDefault="00FC631E">
      <w:pPr>
        <w:pStyle w:val="Corpodeltesto"/>
        <w:ind w:right="386"/>
        <w:jc w:val="both"/>
        <w:rPr>
          <w:lang w:val="it-IT"/>
        </w:rPr>
      </w:pPr>
    </w:p>
    <w:p w14:paraId="27369173" w14:textId="77777777" w:rsidR="0050605F" w:rsidRPr="000C46DC" w:rsidRDefault="0050605F">
      <w:pPr>
        <w:jc w:val="center"/>
        <w:rPr>
          <w:rFonts w:ascii="Arial" w:eastAsia="Arial" w:hAnsi="Arial" w:cs="Arial"/>
          <w:sz w:val="16"/>
          <w:szCs w:val="16"/>
          <w:lang w:val="it-IT"/>
        </w:rPr>
        <w:sectPr w:rsidR="0050605F" w:rsidRPr="000C46DC">
          <w:pgSz w:w="11900" w:h="16840"/>
          <w:pgMar w:top="640" w:right="740" w:bottom="280" w:left="920" w:header="720" w:footer="720" w:gutter="0"/>
          <w:cols w:space="720"/>
        </w:sectPr>
      </w:pPr>
    </w:p>
    <w:p w14:paraId="7376A3E5" w14:textId="77777777" w:rsidR="0050605F" w:rsidRPr="000C46DC" w:rsidRDefault="0050605F">
      <w:pPr>
        <w:spacing w:before="8"/>
        <w:rPr>
          <w:rFonts w:cs="Calibri"/>
          <w:sz w:val="5"/>
          <w:szCs w:val="5"/>
          <w:lang w:val="it-IT"/>
        </w:r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034576E3"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297A6E18" w14:textId="77777777" w:rsidR="0050605F" w:rsidRPr="000C46DC" w:rsidRDefault="0050605F">
            <w:pPr>
              <w:pStyle w:val="TableParagraph"/>
              <w:rPr>
                <w:rFonts w:cs="Calibri"/>
                <w:sz w:val="10"/>
                <w:szCs w:val="10"/>
                <w:lang w:val="it-IT"/>
              </w:rPr>
            </w:pPr>
          </w:p>
          <w:p w14:paraId="58DE69C1" w14:textId="77777777" w:rsidR="0050605F" w:rsidRPr="000C46DC" w:rsidRDefault="0050605F">
            <w:pPr>
              <w:pStyle w:val="TableParagraph"/>
              <w:rPr>
                <w:rFonts w:cs="Calibri"/>
                <w:sz w:val="10"/>
                <w:szCs w:val="10"/>
                <w:lang w:val="it-IT"/>
              </w:rPr>
            </w:pPr>
          </w:p>
          <w:p w14:paraId="678C058D" w14:textId="77777777" w:rsidR="0050605F" w:rsidRPr="000C46DC" w:rsidRDefault="0050605F">
            <w:pPr>
              <w:pStyle w:val="TableParagraph"/>
              <w:rPr>
                <w:rFonts w:cs="Calibri"/>
                <w:sz w:val="10"/>
                <w:szCs w:val="10"/>
                <w:lang w:val="it-IT"/>
              </w:rPr>
            </w:pPr>
          </w:p>
          <w:p w14:paraId="01BDD668" w14:textId="77777777" w:rsidR="0050605F" w:rsidRPr="000C46DC" w:rsidRDefault="0050605F">
            <w:pPr>
              <w:pStyle w:val="TableParagraph"/>
              <w:rPr>
                <w:rFonts w:cs="Calibri"/>
                <w:sz w:val="10"/>
                <w:szCs w:val="10"/>
                <w:lang w:val="it-IT"/>
              </w:rPr>
            </w:pPr>
          </w:p>
          <w:p w14:paraId="6AD701A3" w14:textId="77777777" w:rsidR="0050605F" w:rsidRPr="000C46DC" w:rsidRDefault="0050605F">
            <w:pPr>
              <w:pStyle w:val="TableParagraph"/>
              <w:rPr>
                <w:rFonts w:cs="Calibri"/>
                <w:sz w:val="10"/>
                <w:szCs w:val="10"/>
                <w:lang w:val="it-IT"/>
              </w:rPr>
            </w:pPr>
          </w:p>
          <w:p w14:paraId="5566AA59" w14:textId="77777777" w:rsidR="0050605F" w:rsidRPr="000C46DC" w:rsidRDefault="0050605F">
            <w:pPr>
              <w:pStyle w:val="TableParagraph"/>
              <w:rPr>
                <w:rFonts w:cs="Calibri"/>
                <w:sz w:val="10"/>
                <w:szCs w:val="10"/>
                <w:lang w:val="it-IT"/>
              </w:rPr>
            </w:pPr>
          </w:p>
          <w:p w14:paraId="5EA20AE5" w14:textId="77777777" w:rsidR="008B25D1" w:rsidRPr="00C14FDC" w:rsidRDefault="008B25D1" w:rsidP="008B25D1">
            <w:pPr>
              <w:pStyle w:val="TableParagraph"/>
              <w:spacing w:before="7"/>
              <w:rPr>
                <w:rFonts w:ascii="Times New Roman" w:eastAsia="Times New Roman" w:hAnsi="Times New Roman"/>
                <w:sz w:val="13"/>
                <w:szCs w:val="13"/>
                <w:lang w:val="it-IT"/>
              </w:rPr>
            </w:pPr>
          </w:p>
          <w:p w14:paraId="0988E8FB" w14:textId="77777777" w:rsidR="0050605F" w:rsidRPr="000C46DC" w:rsidRDefault="008B25D1" w:rsidP="008B25D1">
            <w:pPr>
              <w:pStyle w:val="TableParagraph"/>
              <w:ind w:left="431" w:right="269" w:hanging="164"/>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645EAD56" w14:textId="77777777" w:rsidR="0050605F" w:rsidRPr="000C46DC" w:rsidRDefault="0050605F" w:rsidP="0066412A">
            <w:pPr>
              <w:pStyle w:val="TableParagraph"/>
              <w:spacing w:before="4"/>
              <w:rPr>
                <w:rFonts w:cs="Calibri"/>
                <w:sz w:val="18"/>
                <w:szCs w:val="18"/>
                <w:lang w:val="it-IT"/>
              </w:rPr>
            </w:pPr>
          </w:p>
          <w:p w14:paraId="1F2CB960" w14:textId="77777777" w:rsidR="00493676" w:rsidRPr="000C46DC" w:rsidRDefault="00493676" w:rsidP="00493676">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11D05864" w14:textId="77777777" w:rsidR="0050605F" w:rsidRPr="0066412A" w:rsidRDefault="00493676" w:rsidP="00493676">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00DBB6DE" w14:textId="77777777" w:rsidR="0050605F" w:rsidRPr="0066412A" w:rsidRDefault="0050605F">
            <w:pPr>
              <w:pStyle w:val="TableParagraph"/>
              <w:rPr>
                <w:rFonts w:cs="Calibri"/>
              </w:rPr>
            </w:pPr>
          </w:p>
          <w:p w14:paraId="08032184" w14:textId="77777777" w:rsidR="0050605F" w:rsidRPr="0066412A" w:rsidRDefault="0050605F" w:rsidP="0066412A">
            <w:pPr>
              <w:pStyle w:val="TableParagraph"/>
              <w:spacing w:before="2"/>
              <w:rPr>
                <w:rFonts w:cs="Calibri"/>
                <w:sz w:val="21"/>
                <w:szCs w:val="21"/>
              </w:rPr>
            </w:pPr>
          </w:p>
          <w:p w14:paraId="7B2987A3" w14:textId="77777777" w:rsidR="0050605F" w:rsidRPr="0066412A" w:rsidRDefault="00B15F94" w:rsidP="00FF6CC1">
            <w:pPr>
              <w:pStyle w:val="TableParagraph"/>
              <w:ind w:left="272"/>
              <w:rPr>
                <w:rFonts w:ascii="Arial Narrow" w:eastAsia="Arial Narrow" w:hAnsi="Arial Narrow" w:cs="Arial Narrow"/>
              </w:rPr>
            </w:pPr>
            <w:r w:rsidRPr="0066412A">
              <w:rPr>
                <w:rFonts w:ascii="Arial Narrow"/>
                <w:spacing w:val="-1"/>
              </w:rPr>
              <w:t>Pag. 10</w:t>
            </w:r>
            <w:r w:rsidRPr="0066412A">
              <w:rPr>
                <w:rFonts w:ascii="Arial Narrow"/>
              </w:rPr>
              <w:t xml:space="preserve"> di</w:t>
            </w:r>
            <w:r w:rsidRPr="0066412A">
              <w:rPr>
                <w:rFonts w:ascii="Arial Narrow"/>
                <w:spacing w:val="-2"/>
              </w:rPr>
              <w:t xml:space="preserve"> </w:t>
            </w:r>
            <w:r w:rsidRPr="0066412A">
              <w:rPr>
                <w:rFonts w:ascii="Arial Narrow"/>
              </w:rPr>
              <w:t>3</w:t>
            </w:r>
            <w:r w:rsidR="00FF6CC1">
              <w:rPr>
                <w:rFonts w:ascii="Arial Narrow"/>
              </w:rPr>
              <w:t>5</w:t>
            </w:r>
          </w:p>
        </w:tc>
      </w:tr>
    </w:tbl>
    <w:p w14:paraId="1AEE854F" w14:textId="77777777" w:rsidR="0050605F" w:rsidRDefault="0050605F">
      <w:pPr>
        <w:spacing w:before="3"/>
        <w:rPr>
          <w:rFonts w:cs="Calibri"/>
          <w:sz w:val="18"/>
          <w:szCs w:val="18"/>
        </w:rPr>
      </w:pPr>
    </w:p>
    <w:p w14:paraId="4B7CECEF" w14:textId="130392D7" w:rsidR="0050605F" w:rsidRPr="000C46DC" w:rsidRDefault="000204BC">
      <w:pPr>
        <w:numPr>
          <w:ilvl w:val="1"/>
          <w:numId w:val="16"/>
        </w:numPr>
        <w:tabs>
          <w:tab w:val="left" w:pos="933"/>
        </w:tabs>
        <w:spacing w:before="51"/>
        <w:ind w:right="745"/>
        <w:jc w:val="both"/>
        <w:rPr>
          <w:rFonts w:cs="Calibri"/>
          <w:sz w:val="24"/>
          <w:szCs w:val="24"/>
          <w:lang w:val="it-IT"/>
        </w:rPr>
      </w:pPr>
      <w:r>
        <w:rPr>
          <w:noProof/>
          <w:lang w:val="it-IT" w:eastAsia="it-IT"/>
        </w:rPr>
        <mc:AlternateContent>
          <mc:Choice Requires="wpg">
            <w:drawing>
              <wp:anchor distT="0" distB="0" distL="114300" distR="114300" simplePos="0" relativeHeight="251634688" behindDoc="1" locked="0" layoutInCell="1" allowOverlap="1" wp14:anchorId="30BC2FD4" wp14:editId="41AC88A9">
                <wp:simplePos x="0" y="0"/>
                <wp:positionH relativeFrom="page">
                  <wp:posOffset>655320</wp:posOffset>
                </wp:positionH>
                <wp:positionV relativeFrom="paragraph">
                  <wp:posOffset>-937260</wp:posOffset>
                </wp:positionV>
                <wp:extent cx="5181600" cy="789940"/>
                <wp:effectExtent l="0" t="0" r="0" b="0"/>
                <wp:wrapNone/>
                <wp:docPr id="1086"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77"/>
                          <a:chExt cx="8160" cy="1244"/>
                        </a:xfrm>
                      </wpg:grpSpPr>
                      <pic:pic xmlns:pic="http://schemas.openxmlformats.org/drawingml/2006/picture">
                        <pic:nvPicPr>
                          <pic:cNvPr id="1087" name="Picture 11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20"/>
                            <a:ext cx="1332" cy="1080"/>
                          </a:xfrm>
                          <a:prstGeom prst="rect">
                            <a:avLst/>
                          </a:prstGeom>
                          <a:noFill/>
                          <a:extLst/>
                        </pic:spPr>
                      </pic:pic>
                      <wpg:grpSp>
                        <wpg:cNvPr id="1088" name="Group 1115"/>
                        <wpg:cNvGrpSpPr>
                          <a:grpSpLocks/>
                        </wpg:cNvGrpSpPr>
                        <wpg:grpSpPr bwMode="auto">
                          <a:xfrm>
                            <a:off x="1032" y="-1477"/>
                            <a:ext cx="1798" cy="1244"/>
                            <a:chOff x="1032" y="-1477"/>
                            <a:chExt cx="1798" cy="1244"/>
                          </a:xfrm>
                        </wpg:grpSpPr>
                        <wps:wsp>
                          <wps:cNvPr id="1089" name="Freeform 1116"/>
                          <wps:cNvSpPr>
                            <a:spLocks/>
                          </wps:cNvSpPr>
                          <wps:spPr bwMode="auto">
                            <a:xfrm>
                              <a:off x="1032" y="-1477"/>
                              <a:ext cx="1798" cy="1244"/>
                            </a:xfrm>
                            <a:custGeom>
                              <a:avLst/>
                              <a:gdLst>
                                <a:gd name="T0" fmla="+- 0 1032 1032"/>
                                <a:gd name="T1" fmla="*/ T0 w 1798"/>
                                <a:gd name="T2" fmla="+- 0 -234 -1477"/>
                                <a:gd name="T3" fmla="*/ -234 h 1244"/>
                                <a:gd name="T4" fmla="+- 0 2830 1032"/>
                                <a:gd name="T5" fmla="*/ T4 w 1798"/>
                                <a:gd name="T6" fmla="+- 0 -234 -1477"/>
                                <a:gd name="T7" fmla="*/ -234 h 1244"/>
                                <a:gd name="T8" fmla="+- 0 2830 1032"/>
                                <a:gd name="T9" fmla="*/ T8 w 1798"/>
                                <a:gd name="T10" fmla="+- 0 -1477 -1477"/>
                                <a:gd name="T11" fmla="*/ -1477 h 1244"/>
                                <a:gd name="T12" fmla="+- 0 1032 1032"/>
                                <a:gd name="T13" fmla="*/ T12 w 1798"/>
                                <a:gd name="T14" fmla="+- 0 -1477 -1477"/>
                                <a:gd name="T15" fmla="*/ -1477 h 1244"/>
                                <a:gd name="T16" fmla="+- 0 1032 1032"/>
                                <a:gd name="T17" fmla="*/ T16 w 1798"/>
                                <a:gd name="T18" fmla="+- 0 -234 -1477"/>
                                <a:gd name="T19" fmla="*/ -234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090" name="Group 1113"/>
                        <wpg:cNvGrpSpPr>
                          <a:grpSpLocks/>
                        </wpg:cNvGrpSpPr>
                        <wpg:grpSpPr bwMode="auto">
                          <a:xfrm>
                            <a:off x="1135" y="-1477"/>
                            <a:ext cx="1592" cy="276"/>
                            <a:chOff x="1135" y="-1477"/>
                            <a:chExt cx="1592" cy="276"/>
                          </a:xfrm>
                        </wpg:grpSpPr>
                        <wps:wsp>
                          <wps:cNvPr id="1091" name="Freeform 1114"/>
                          <wps:cNvSpPr>
                            <a:spLocks/>
                          </wps:cNvSpPr>
                          <wps:spPr bwMode="auto">
                            <a:xfrm>
                              <a:off x="1135" y="-1477"/>
                              <a:ext cx="1592" cy="276"/>
                            </a:xfrm>
                            <a:custGeom>
                              <a:avLst/>
                              <a:gdLst>
                                <a:gd name="T0" fmla="+- 0 1135 1135"/>
                                <a:gd name="T1" fmla="*/ T0 w 1592"/>
                                <a:gd name="T2" fmla="+- 0 -1201 -1477"/>
                                <a:gd name="T3" fmla="*/ -1201 h 276"/>
                                <a:gd name="T4" fmla="+- 0 2726 1135"/>
                                <a:gd name="T5" fmla="*/ T4 w 1592"/>
                                <a:gd name="T6" fmla="+- 0 -1201 -1477"/>
                                <a:gd name="T7" fmla="*/ -1201 h 276"/>
                                <a:gd name="T8" fmla="+- 0 2726 1135"/>
                                <a:gd name="T9" fmla="*/ T8 w 1592"/>
                                <a:gd name="T10" fmla="+- 0 -1477 -1477"/>
                                <a:gd name="T11" fmla="*/ -1477 h 276"/>
                                <a:gd name="T12" fmla="+- 0 1135 1135"/>
                                <a:gd name="T13" fmla="*/ T12 w 1592"/>
                                <a:gd name="T14" fmla="+- 0 -1477 -1477"/>
                                <a:gd name="T15" fmla="*/ -1477 h 276"/>
                                <a:gd name="T16" fmla="+- 0 1135 1135"/>
                                <a:gd name="T17" fmla="*/ T16 w 1592"/>
                                <a:gd name="T18" fmla="+- 0 -1201 -1477"/>
                                <a:gd name="T19" fmla="*/ -1201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092" name="Group 1111"/>
                        <wpg:cNvGrpSpPr>
                          <a:grpSpLocks/>
                        </wpg:cNvGrpSpPr>
                        <wpg:grpSpPr bwMode="auto">
                          <a:xfrm>
                            <a:off x="2359" y="-1201"/>
                            <a:ext cx="368" cy="276"/>
                            <a:chOff x="2359" y="-1201"/>
                            <a:chExt cx="368" cy="276"/>
                          </a:xfrm>
                        </wpg:grpSpPr>
                        <wps:wsp>
                          <wps:cNvPr id="1093" name="Freeform 1112"/>
                          <wps:cNvSpPr>
                            <a:spLocks/>
                          </wps:cNvSpPr>
                          <wps:spPr bwMode="auto">
                            <a:xfrm>
                              <a:off x="2359" y="-1201"/>
                              <a:ext cx="368" cy="276"/>
                            </a:xfrm>
                            <a:custGeom>
                              <a:avLst/>
                              <a:gdLst>
                                <a:gd name="T0" fmla="+- 0 2359 2359"/>
                                <a:gd name="T1" fmla="*/ T0 w 368"/>
                                <a:gd name="T2" fmla="+- 0 -925 -1201"/>
                                <a:gd name="T3" fmla="*/ -925 h 276"/>
                                <a:gd name="T4" fmla="+- 0 2726 2359"/>
                                <a:gd name="T5" fmla="*/ T4 w 368"/>
                                <a:gd name="T6" fmla="+- 0 -925 -1201"/>
                                <a:gd name="T7" fmla="*/ -925 h 276"/>
                                <a:gd name="T8" fmla="+- 0 2726 2359"/>
                                <a:gd name="T9" fmla="*/ T8 w 368"/>
                                <a:gd name="T10" fmla="+- 0 -1201 -1201"/>
                                <a:gd name="T11" fmla="*/ -1201 h 276"/>
                                <a:gd name="T12" fmla="+- 0 2359 2359"/>
                                <a:gd name="T13" fmla="*/ T12 w 368"/>
                                <a:gd name="T14" fmla="+- 0 -1201 -1201"/>
                                <a:gd name="T15" fmla="*/ -1201 h 276"/>
                                <a:gd name="T16" fmla="+- 0 2359 2359"/>
                                <a:gd name="T17" fmla="*/ T16 w 368"/>
                                <a:gd name="T18" fmla="+- 0 -925 -1201"/>
                                <a:gd name="T19" fmla="*/ -925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094" name="Group 1109"/>
                        <wpg:cNvGrpSpPr>
                          <a:grpSpLocks/>
                        </wpg:cNvGrpSpPr>
                        <wpg:grpSpPr bwMode="auto">
                          <a:xfrm>
                            <a:off x="1135" y="-1201"/>
                            <a:ext cx="324" cy="276"/>
                            <a:chOff x="1135" y="-1201"/>
                            <a:chExt cx="324" cy="276"/>
                          </a:xfrm>
                        </wpg:grpSpPr>
                        <wps:wsp>
                          <wps:cNvPr id="1095" name="Freeform 1110"/>
                          <wps:cNvSpPr>
                            <a:spLocks/>
                          </wps:cNvSpPr>
                          <wps:spPr bwMode="auto">
                            <a:xfrm>
                              <a:off x="1135" y="-1201"/>
                              <a:ext cx="324" cy="276"/>
                            </a:xfrm>
                            <a:custGeom>
                              <a:avLst/>
                              <a:gdLst>
                                <a:gd name="T0" fmla="+- 0 1135 1135"/>
                                <a:gd name="T1" fmla="*/ T0 w 324"/>
                                <a:gd name="T2" fmla="+- 0 -925 -1201"/>
                                <a:gd name="T3" fmla="*/ -925 h 276"/>
                                <a:gd name="T4" fmla="+- 0 1459 1135"/>
                                <a:gd name="T5" fmla="*/ T4 w 324"/>
                                <a:gd name="T6" fmla="+- 0 -925 -1201"/>
                                <a:gd name="T7" fmla="*/ -925 h 276"/>
                                <a:gd name="T8" fmla="+- 0 1459 1135"/>
                                <a:gd name="T9" fmla="*/ T8 w 324"/>
                                <a:gd name="T10" fmla="+- 0 -1201 -1201"/>
                                <a:gd name="T11" fmla="*/ -1201 h 276"/>
                                <a:gd name="T12" fmla="+- 0 1135 1135"/>
                                <a:gd name="T13" fmla="*/ T12 w 324"/>
                                <a:gd name="T14" fmla="+- 0 -1201 -1201"/>
                                <a:gd name="T15" fmla="*/ -1201 h 276"/>
                                <a:gd name="T16" fmla="+- 0 1135 1135"/>
                                <a:gd name="T17" fmla="*/ T16 w 324"/>
                                <a:gd name="T18" fmla="+- 0 -925 -1201"/>
                                <a:gd name="T19" fmla="*/ -925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096" name="Group 1107"/>
                        <wpg:cNvGrpSpPr>
                          <a:grpSpLocks/>
                        </wpg:cNvGrpSpPr>
                        <wpg:grpSpPr bwMode="auto">
                          <a:xfrm>
                            <a:off x="1135" y="-925"/>
                            <a:ext cx="1592" cy="226"/>
                            <a:chOff x="1135" y="-925"/>
                            <a:chExt cx="1592" cy="226"/>
                          </a:xfrm>
                        </wpg:grpSpPr>
                        <wps:wsp>
                          <wps:cNvPr id="1097" name="Freeform 1108"/>
                          <wps:cNvSpPr>
                            <a:spLocks/>
                          </wps:cNvSpPr>
                          <wps:spPr bwMode="auto">
                            <a:xfrm>
                              <a:off x="1135" y="-925"/>
                              <a:ext cx="1592" cy="226"/>
                            </a:xfrm>
                            <a:custGeom>
                              <a:avLst/>
                              <a:gdLst>
                                <a:gd name="T0" fmla="+- 0 1135 1135"/>
                                <a:gd name="T1" fmla="*/ T0 w 1592"/>
                                <a:gd name="T2" fmla="+- 0 -700 -925"/>
                                <a:gd name="T3" fmla="*/ -700 h 226"/>
                                <a:gd name="T4" fmla="+- 0 2726 1135"/>
                                <a:gd name="T5" fmla="*/ T4 w 1592"/>
                                <a:gd name="T6" fmla="+- 0 -700 -925"/>
                                <a:gd name="T7" fmla="*/ -700 h 226"/>
                                <a:gd name="T8" fmla="+- 0 2726 1135"/>
                                <a:gd name="T9" fmla="*/ T8 w 1592"/>
                                <a:gd name="T10" fmla="+- 0 -925 -925"/>
                                <a:gd name="T11" fmla="*/ -925 h 226"/>
                                <a:gd name="T12" fmla="+- 0 1135 1135"/>
                                <a:gd name="T13" fmla="*/ T12 w 1592"/>
                                <a:gd name="T14" fmla="+- 0 -925 -925"/>
                                <a:gd name="T15" fmla="*/ -925 h 226"/>
                                <a:gd name="T16" fmla="+- 0 1135 1135"/>
                                <a:gd name="T17" fmla="*/ T16 w 1592"/>
                                <a:gd name="T18" fmla="+- 0 -700 -925"/>
                                <a:gd name="T19" fmla="*/ -700 h 226"/>
                              </a:gdLst>
                              <a:ahLst/>
                              <a:cxnLst>
                                <a:cxn ang="0">
                                  <a:pos x="T1" y="T3"/>
                                </a:cxn>
                                <a:cxn ang="0">
                                  <a:pos x="T5" y="T7"/>
                                </a:cxn>
                                <a:cxn ang="0">
                                  <a:pos x="T9" y="T11"/>
                                </a:cxn>
                                <a:cxn ang="0">
                                  <a:pos x="T13" y="T15"/>
                                </a:cxn>
                                <a:cxn ang="0">
                                  <a:pos x="T17" y="T19"/>
                                </a:cxn>
                              </a:cxnLst>
                              <a:rect l="0" t="0" r="r" b="b"/>
                              <a:pathLst>
                                <a:path w="1592" h="226">
                                  <a:moveTo>
                                    <a:pt x="0" y="225"/>
                                  </a:moveTo>
                                  <a:lnTo>
                                    <a:pt x="1591" y="225"/>
                                  </a:lnTo>
                                  <a:lnTo>
                                    <a:pt x="1591" y="0"/>
                                  </a:lnTo>
                                  <a:lnTo>
                                    <a:pt x="0" y="0"/>
                                  </a:lnTo>
                                  <a:lnTo>
                                    <a:pt x="0" y="225"/>
                                  </a:lnTo>
                                  <a:close/>
                                </a:path>
                              </a:pathLst>
                            </a:custGeom>
                            <a:solidFill>
                              <a:srgbClr val="FFFFFF"/>
                            </a:solidFill>
                            <a:ln>
                              <a:noFill/>
                            </a:ln>
                            <a:extLst/>
                          </wps:spPr>
                          <wps:bodyPr rot="0" vert="horz" wrap="square" lIns="91440" tIns="45720" rIns="91440" bIns="45720" anchor="t" anchorCtr="0" upright="1">
                            <a:noAutofit/>
                          </wps:bodyPr>
                        </wps:wsp>
                      </wpg:grpSp>
                      <wpg:grpSp>
                        <wpg:cNvPr id="1098" name="Group 1105"/>
                        <wpg:cNvGrpSpPr>
                          <a:grpSpLocks/>
                        </wpg:cNvGrpSpPr>
                        <wpg:grpSpPr bwMode="auto">
                          <a:xfrm>
                            <a:off x="1135" y="-340"/>
                            <a:ext cx="1592" cy="106"/>
                            <a:chOff x="1135" y="-340"/>
                            <a:chExt cx="1592" cy="106"/>
                          </a:xfrm>
                        </wpg:grpSpPr>
                        <wps:wsp>
                          <wps:cNvPr id="1099" name="Freeform 1106"/>
                          <wps:cNvSpPr>
                            <a:spLocks/>
                          </wps:cNvSpPr>
                          <wps:spPr bwMode="auto">
                            <a:xfrm>
                              <a:off x="1135" y="-340"/>
                              <a:ext cx="1592" cy="106"/>
                            </a:xfrm>
                            <a:custGeom>
                              <a:avLst/>
                              <a:gdLst>
                                <a:gd name="T0" fmla="+- 0 1135 1135"/>
                                <a:gd name="T1" fmla="*/ T0 w 1592"/>
                                <a:gd name="T2" fmla="+- 0 -234 -340"/>
                                <a:gd name="T3" fmla="*/ -234 h 106"/>
                                <a:gd name="T4" fmla="+- 0 2726 1135"/>
                                <a:gd name="T5" fmla="*/ T4 w 1592"/>
                                <a:gd name="T6" fmla="+- 0 -234 -340"/>
                                <a:gd name="T7" fmla="*/ -234 h 106"/>
                                <a:gd name="T8" fmla="+- 0 2726 1135"/>
                                <a:gd name="T9" fmla="*/ T8 w 1592"/>
                                <a:gd name="T10" fmla="+- 0 -340 -340"/>
                                <a:gd name="T11" fmla="*/ -340 h 106"/>
                                <a:gd name="T12" fmla="+- 0 1135 1135"/>
                                <a:gd name="T13" fmla="*/ T12 w 1592"/>
                                <a:gd name="T14" fmla="+- 0 -340 -340"/>
                                <a:gd name="T15" fmla="*/ -340 h 106"/>
                                <a:gd name="T16" fmla="+- 0 1135 1135"/>
                                <a:gd name="T17" fmla="*/ T16 w 1592"/>
                                <a:gd name="T18" fmla="+- 0 -234 -340"/>
                                <a:gd name="T19" fmla="*/ -234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1100" name="Group 1103"/>
                        <wpg:cNvGrpSpPr>
                          <a:grpSpLocks/>
                        </wpg:cNvGrpSpPr>
                        <wpg:grpSpPr bwMode="auto">
                          <a:xfrm>
                            <a:off x="2839" y="-1477"/>
                            <a:ext cx="6353" cy="1244"/>
                            <a:chOff x="2839" y="-1477"/>
                            <a:chExt cx="6353" cy="1244"/>
                          </a:xfrm>
                        </wpg:grpSpPr>
                        <wps:wsp>
                          <wps:cNvPr id="1101" name="Freeform 1104"/>
                          <wps:cNvSpPr>
                            <a:spLocks/>
                          </wps:cNvSpPr>
                          <wps:spPr bwMode="auto">
                            <a:xfrm>
                              <a:off x="2839" y="-1477"/>
                              <a:ext cx="6353" cy="1244"/>
                            </a:xfrm>
                            <a:custGeom>
                              <a:avLst/>
                              <a:gdLst>
                                <a:gd name="T0" fmla="+- 0 2839 2839"/>
                                <a:gd name="T1" fmla="*/ T0 w 6353"/>
                                <a:gd name="T2" fmla="+- 0 -234 -1477"/>
                                <a:gd name="T3" fmla="*/ -234 h 1244"/>
                                <a:gd name="T4" fmla="+- 0 9192 2839"/>
                                <a:gd name="T5" fmla="*/ T4 w 6353"/>
                                <a:gd name="T6" fmla="+- 0 -234 -1477"/>
                                <a:gd name="T7" fmla="*/ -234 h 1244"/>
                                <a:gd name="T8" fmla="+- 0 9192 2839"/>
                                <a:gd name="T9" fmla="*/ T8 w 6353"/>
                                <a:gd name="T10" fmla="+- 0 -1477 -1477"/>
                                <a:gd name="T11" fmla="*/ -1477 h 1244"/>
                                <a:gd name="T12" fmla="+- 0 2839 2839"/>
                                <a:gd name="T13" fmla="*/ T12 w 6353"/>
                                <a:gd name="T14" fmla="+- 0 -1477 -1477"/>
                                <a:gd name="T15" fmla="*/ -1477 h 1244"/>
                                <a:gd name="T16" fmla="+- 0 2839 2839"/>
                                <a:gd name="T17" fmla="*/ T16 w 6353"/>
                                <a:gd name="T18" fmla="+- 0 -234 -1477"/>
                                <a:gd name="T19" fmla="*/ -234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102" name="Group 1101"/>
                        <wpg:cNvGrpSpPr>
                          <a:grpSpLocks/>
                        </wpg:cNvGrpSpPr>
                        <wpg:grpSpPr bwMode="auto">
                          <a:xfrm>
                            <a:off x="2942" y="-1477"/>
                            <a:ext cx="6149" cy="231"/>
                            <a:chOff x="2942" y="-1477"/>
                            <a:chExt cx="6149" cy="231"/>
                          </a:xfrm>
                        </wpg:grpSpPr>
                        <wps:wsp>
                          <wps:cNvPr id="1103" name="Freeform 1102"/>
                          <wps:cNvSpPr>
                            <a:spLocks/>
                          </wps:cNvSpPr>
                          <wps:spPr bwMode="auto">
                            <a:xfrm>
                              <a:off x="2942" y="-1477"/>
                              <a:ext cx="6149" cy="231"/>
                            </a:xfrm>
                            <a:custGeom>
                              <a:avLst/>
                              <a:gdLst>
                                <a:gd name="T0" fmla="+- 0 2942 2942"/>
                                <a:gd name="T1" fmla="*/ T0 w 6149"/>
                                <a:gd name="T2" fmla="+- 0 -1247 -1477"/>
                                <a:gd name="T3" fmla="*/ -1247 h 231"/>
                                <a:gd name="T4" fmla="+- 0 9091 2942"/>
                                <a:gd name="T5" fmla="*/ T4 w 6149"/>
                                <a:gd name="T6" fmla="+- 0 -1247 -1477"/>
                                <a:gd name="T7" fmla="*/ -1247 h 231"/>
                                <a:gd name="T8" fmla="+- 0 9091 2942"/>
                                <a:gd name="T9" fmla="*/ T8 w 6149"/>
                                <a:gd name="T10" fmla="+- 0 -1477 -1477"/>
                                <a:gd name="T11" fmla="*/ -1477 h 231"/>
                                <a:gd name="T12" fmla="+- 0 2942 2942"/>
                                <a:gd name="T13" fmla="*/ T12 w 6149"/>
                                <a:gd name="T14" fmla="+- 0 -1477 -1477"/>
                                <a:gd name="T15" fmla="*/ -1477 h 231"/>
                                <a:gd name="T16" fmla="+- 0 2942 2942"/>
                                <a:gd name="T17" fmla="*/ T16 w 6149"/>
                                <a:gd name="T18" fmla="+- 0 -1247 -1477"/>
                                <a:gd name="T19" fmla="*/ -1247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104" name="Group 1099"/>
                        <wpg:cNvGrpSpPr>
                          <a:grpSpLocks/>
                        </wpg:cNvGrpSpPr>
                        <wpg:grpSpPr bwMode="auto">
                          <a:xfrm>
                            <a:off x="2942" y="-1247"/>
                            <a:ext cx="6149" cy="207"/>
                            <a:chOff x="2942" y="-1247"/>
                            <a:chExt cx="6149" cy="207"/>
                          </a:xfrm>
                        </wpg:grpSpPr>
                        <wps:wsp>
                          <wps:cNvPr id="1105" name="Freeform 1100"/>
                          <wps:cNvSpPr>
                            <a:spLocks/>
                          </wps:cNvSpPr>
                          <wps:spPr bwMode="auto">
                            <a:xfrm>
                              <a:off x="2942" y="-1247"/>
                              <a:ext cx="6149" cy="207"/>
                            </a:xfrm>
                            <a:custGeom>
                              <a:avLst/>
                              <a:gdLst>
                                <a:gd name="T0" fmla="+- 0 2942 2942"/>
                                <a:gd name="T1" fmla="*/ T0 w 6149"/>
                                <a:gd name="T2" fmla="+- 0 -1040 -1247"/>
                                <a:gd name="T3" fmla="*/ -1040 h 207"/>
                                <a:gd name="T4" fmla="+- 0 9091 2942"/>
                                <a:gd name="T5" fmla="*/ T4 w 6149"/>
                                <a:gd name="T6" fmla="+- 0 -1040 -1247"/>
                                <a:gd name="T7" fmla="*/ -1040 h 207"/>
                                <a:gd name="T8" fmla="+- 0 9091 2942"/>
                                <a:gd name="T9" fmla="*/ T8 w 6149"/>
                                <a:gd name="T10" fmla="+- 0 -1247 -1247"/>
                                <a:gd name="T11" fmla="*/ -1247 h 207"/>
                                <a:gd name="T12" fmla="+- 0 2942 2942"/>
                                <a:gd name="T13" fmla="*/ T12 w 6149"/>
                                <a:gd name="T14" fmla="+- 0 -1247 -1247"/>
                                <a:gd name="T15" fmla="*/ -1247 h 207"/>
                                <a:gd name="T16" fmla="+- 0 2942 2942"/>
                                <a:gd name="T17" fmla="*/ T16 w 6149"/>
                                <a:gd name="T18" fmla="+- 0 -1040 -1247"/>
                                <a:gd name="T19" fmla="*/ -1040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1106" name="Group 1097"/>
                        <wpg:cNvGrpSpPr>
                          <a:grpSpLocks/>
                        </wpg:cNvGrpSpPr>
                        <wpg:grpSpPr bwMode="auto">
                          <a:xfrm>
                            <a:off x="2942" y="-1040"/>
                            <a:ext cx="6149" cy="207"/>
                            <a:chOff x="2942" y="-1040"/>
                            <a:chExt cx="6149" cy="207"/>
                          </a:xfrm>
                        </wpg:grpSpPr>
                        <wps:wsp>
                          <wps:cNvPr id="1107" name="Freeform 1098"/>
                          <wps:cNvSpPr>
                            <a:spLocks/>
                          </wps:cNvSpPr>
                          <wps:spPr bwMode="auto">
                            <a:xfrm>
                              <a:off x="2942" y="-1040"/>
                              <a:ext cx="6149" cy="207"/>
                            </a:xfrm>
                            <a:custGeom>
                              <a:avLst/>
                              <a:gdLst>
                                <a:gd name="T0" fmla="+- 0 2942 2942"/>
                                <a:gd name="T1" fmla="*/ T0 w 6149"/>
                                <a:gd name="T2" fmla="+- 0 -834 -1040"/>
                                <a:gd name="T3" fmla="*/ -834 h 207"/>
                                <a:gd name="T4" fmla="+- 0 9091 2942"/>
                                <a:gd name="T5" fmla="*/ T4 w 6149"/>
                                <a:gd name="T6" fmla="+- 0 -834 -1040"/>
                                <a:gd name="T7" fmla="*/ -834 h 207"/>
                                <a:gd name="T8" fmla="+- 0 9091 2942"/>
                                <a:gd name="T9" fmla="*/ T8 w 6149"/>
                                <a:gd name="T10" fmla="+- 0 -1040 -1040"/>
                                <a:gd name="T11" fmla="*/ -1040 h 207"/>
                                <a:gd name="T12" fmla="+- 0 2942 2942"/>
                                <a:gd name="T13" fmla="*/ T12 w 6149"/>
                                <a:gd name="T14" fmla="+- 0 -1040 -1040"/>
                                <a:gd name="T15" fmla="*/ -1040 h 207"/>
                                <a:gd name="T16" fmla="+- 0 2942 2942"/>
                                <a:gd name="T17" fmla="*/ T16 w 6149"/>
                                <a:gd name="T18" fmla="+- 0 -834 -1040"/>
                                <a:gd name="T19" fmla="*/ -834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1108" name="Group 1095"/>
                        <wpg:cNvGrpSpPr>
                          <a:grpSpLocks/>
                        </wpg:cNvGrpSpPr>
                        <wpg:grpSpPr bwMode="auto">
                          <a:xfrm>
                            <a:off x="2942" y="-834"/>
                            <a:ext cx="6149" cy="209"/>
                            <a:chOff x="2942" y="-834"/>
                            <a:chExt cx="6149" cy="209"/>
                          </a:xfrm>
                        </wpg:grpSpPr>
                        <wps:wsp>
                          <wps:cNvPr id="1109" name="Freeform 1096"/>
                          <wps:cNvSpPr>
                            <a:spLocks/>
                          </wps:cNvSpPr>
                          <wps:spPr bwMode="auto">
                            <a:xfrm>
                              <a:off x="2942" y="-834"/>
                              <a:ext cx="6149" cy="209"/>
                            </a:xfrm>
                            <a:custGeom>
                              <a:avLst/>
                              <a:gdLst>
                                <a:gd name="T0" fmla="+- 0 2942 2942"/>
                                <a:gd name="T1" fmla="*/ T0 w 6149"/>
                                <a:gd name="T2" fmla="+- 0 -625 -834"/>
                                <a:gd name="T3" fmla="*/ -625 h 209"/>
                                <a:gd name="T4" fmla="+- 0 9091 2942"/>
                                <a:gd name="T5" fmla="*/ T4 w 6149"/>
                                <a:gd name="T6" fmla="+- 0 -625 -834"/>
                                <a:gd name="T7" fmla="*/ -625 h 209"/>
                                <a:gd name="T8" fmla="+- 0 9091 2942"/>
                                <a:gd name="T9" fmla="*/ T8 w 6149"/>
                                <a:gd name="T10" fmla="+- 0 -834 -834"/>
                                <a:gd name="T11" fmla="*/ -834 h 209"/>
                                <a:gd name="T12" fmla="+- 0 2942 2942"/>
                                <a:gd name="T13" fmla="*/ T12 w 6149"/>
                                <a:gd name="T14" fmla="+- 0 -834 -834"/>
                                <a:gd name="T15" fmla="*/ -834 h 209"/>
                                <a:gd name="T16" fmla="+- 0 2942 2942"/>
                                <a:gd name="T17" fmla="*/ T16 w 6149"/>
                                <a:gd name="T18" fmla="+- 0 -625 -834"/>
                                <a:gd name="T19" fmla="*/ -625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1110" name="Group 1093"/>
                        <wpg:cNvGrpSpPr>
                          <a:grpSpLocks/>
                        </wpg:cNvGrpSpPr>
                        <wpg:grpSpPr bwMode="auto">
                          <a:xfrm>
                            <a:off x="2942" y="-625"/>
                            <a:ext cx="6149" cy="231"/>
                            <a:chOff x="2942" y="-625"/>
                            <a:chExt cx="6149" cy="231"/>
                          </a:xfrm>
                        </wpg:grpSpPr>
                        <wps:wsp>
                          <wps:cNvPr id="1111" name="Freeform 1094"/>
                          <wps:cNvSpPr>
                            <a:spLocks/>
                          </wps:cNvSpPr>
                          <wps:spPr bwMode="auto">
                            <a:xfrm>
                              <a:off x="2942" y="-625"/>
                              <a:ext cx="6149" cy="231"/>
                            </a:xfrm>
                            <a:custGeom>
                              <a:avLst/>
                              <a:gdLst>
                                <a:gd name="T0" fmla="+- 0 2942 2942"/>
                                <a:gd name="T1" fmla="*/ T0 w 6149"/>
                                <a:gd name="T2" fmla="+- 0 -395 -625"/>
                                <a:gd name="T3" fmla="*/ -395 h 231"/>
                                <a:gd name="T4" fmla="+- 0 9091 2942"/>
                                <a:gd name="T5" fmla="*/ T4 w 6149"/>
                                <a:gd name="T6" fmla="+- 0 -395 -625"/>
                                <a:gd name="T7" fmla="*/ -395 h 231"/>
                                <a:gd name="T8" fmla="+- 0 9091 2942"/>
                                <a:gd name="T9" fmla="*/ T8 w 6149"/>
                                <a:gd name="T10" fmla="+- 0 -625 -625"/>
                                <a:gd name="T11" fmla="*/ -625 h 231"/>
                                <a:gd name="T12" fmla="+- 0 2942 2942"/>
                                <a:gd name="T13" fmla="*/ T12 w 6149"/>
                                <a:gd name="T14" fmla="+- 0 -625 -625"/>
                                <a:gd name="T15" fmla="*/ -625 h 231"/>
                                <a:gd name="T16" fmla="+- 0 2942 2942"/>
                                <a:gd name="T17" fmla="*/ T16 w 6149"/>
                                <a:gd name="T18" fmla="+- 0 -395 -625"/>
                                <a:gd name="T19" fmla="*/ -395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112" name="Group 1090"/>
                        <wpg:cNvGrpSpPr>
                          <a:grpSpLocks/>
                        </wpg:cNvGrpSpPr>
                        <wpg:grpSpPr bwMode="auto">
                          <a:xfrm>
                            <a:off x="1459" y="-1420"/>
                            <a:ext cx="900" cy="720"/>
                            <a:chOff x="1459" y="-1420"/>
                            <a:chExt cx="900" cy="720"/>
                          </a:xfrm>
                        </wpg:grpSpPr>
                        <wps:wsp>
                          <wps:cNvPr id="1113" name="Freeform 1092"/>
                          <wps:cNvSpPr>
                            <a:spLocks/>
                          </wps:cNvSpPr>
                          <wps:spPr bwMode="auto">
                            <a:xfrm>
                              <a:off x="1459" y="-1420"/>
                              <a:ext cx="900" cy="720"/>
                            </a:xfrm>
                            <a:custGeom>
                              <a:avLst/>
                              <a:gdLst>
                                <a:gd name="T0" fmla="+- 0 1459 1459"/>
                                <a:gd name="T1" fmla="*/ T0 w 900"/>
                                <a:gd name="T2" fmla="+- 0 -700 -1420"/>
                                <a:gd name="T3" fmla="*/ -700 h 720"/>
                                <a:gd name="T4" fmla="+- 0 2359 1459"/>
                                <a:gd name="T5" fmla="*/ T4 w 900"/>
                                <a:gd name="T6" fmla="+- 0 -700 -1420"/>
                                <a:gd name="T7" fmla="*/ -700 h 720"/>
                                <a:gd name="T8" fmla="+- 0 2359 1459"/>
                                <a:gd name="T9" fmla="*/ T8 w 900"/>
                                <a:gd name="T10" fmla="+- 0 -1420 -1420"/>
                                <a:gd name="T11" fmla="*/ -1420 h 720"/>
                                <a:gd name="T12" fmla="+- 0 1459 1459"/>
                                <a:gd name="T13" fmla="*/ T12 w 900"/>
                                <a:gd name="T14" fmla="+- 0 -1420 -1420"/>
                                <a:gd name="T15" fmla="*/ -1420 h 720"/>
                                <a:gd name="T16" fmla="+- 0 1459 1459"/>
                                <a:gd name="T17" fmla="*/ T16 w 900"/>
                                <a:gd name="T18" fmla="+- 0 -700 -1420"/>
                                <a:gd name="T19" fmla="*/ -700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1114" name="Picture 10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48"/>
                              <a:ext cx="581" cy="576"/>
                            </a:xfrm>
                            <a:prstGeom prst="rect">
                              <a:avLst/>
                            </a:prstGeom>
                            <a:noFill/>
                            <a:extLst/>
                          </pic:spPr>
                        </pic:pic>
                      </wpg:grpSp>
                      <wpg:grpSp>
                        <wpg:cNvPr id="1115" name="Group 1088"/>
                        <wpg:cNvGrpSpPr>
                          <a:grpSpLocks/>
                        </wpg:cNvGrpSpPr>
                        <wpg:grpSpPr bwMode="auto">
                          <a:xfrm>
                            <a:off x="1099" y="-700"/>
                            <a:ext cx="1656" cy="360"/>
                            <a:chOff x="1099" y="-700"/>
                            <a:chExt cx="1656" cy="360"/>
                          </a:xfrm>
                        </wpg:grpSpPr>
                        <wps:wsp>
                          <wps:cNvPr id="1116" name="Freeform 1089"/>
                          <wps:cNvSpPr>
                            <a:spLocks/>
                          </wps:cNvSpPr>
                          <wps:spPr bwMode="auto">
                            <a:xfrm>
                              <a:off x="1099" y="-700"/>
                              <a:ext cx="1656" cy="360"/>
                            </a:xfrm>
                            <a:custGeom>
                              <a:avLst/>
                              <a:gdLst>
                                <a:gd name="T0" fmla="+- 0 1099 1099"/>
                                <a:gd name="T1" fmla="*/ T0 w 1656"/>
                                <a:gd name="T2" fmla="+- 0 -340 -700"/>
                                <a:gd name="T3" fmla="*/ -340 h 360"/>
                                <a:gd name="T4" fmla="+- 0 2755 1099"/>
                                <a:gd name="T5" fmla="*/ T4 w 1656"/>
                                <a:gd name="T6" fmla="+- 0 -340 -700"/>
                                <a:gd name="T7" fmla="*/ -340 h 360"/>
                                <a:gd name="T8" fmla="+- 0 2755 1099"/>
                                <a:gd name="T9" fmla="*/ T8 w 1656"/>
                                <a:gd name="T10" fmla="+- 0 -700 -700"/>
                                <a:gd name="T11" fmla="*/ -700 h 360"/>
                                <a:gd name="T12" fmla="+- 0 1099 1099"/>
                                <a:gd name="T13" fmla="*/ T12 w 1656"/>
                                <a:gd name="T14" fmla="+- 0 -700 -700"/>
                                <a:gd name="T15" fmla="*/ -700 h 360"/>
                                <a:gd name="T16" fmla="+- 0 1099 1099"/>
                                <a:gd name="T17" fmla="*/ T16 w 1656"/>
                                <a:gd name="T18" fmla="+- 0 -340 -700"/>
                                <a:gd name="T19" fmla="*/ -340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87" o:spid="_x0000_s1026" style="position:absolute;margin-left:51.6pt;margin-top:-73.75pt;width:408pt;height:62.2pt;z-index:-251681792;mso-position-horizontal-relative:page" coordorigin="1032,-1477"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">
                <v:shape id="Picture 1117" o:spid="_x0000_s1027" type="#_x0000_t75" style="position:absolute;left:1999;top:-1420;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cs&#10;PjbDAAAA3QAAAA8AAABkcnMvZG93bnJldi54bWxET01rwkAQvRf6H5YRvNWNIhrSrFKEtiI91FjJ&#10;dcyOSejubMiumv77bqHgbR7vc/L1YI24Uu9bxwqmkwQEceV0y7WCr8PrUwrCB2SNxjEp+CEP69Xj&#10;Q46Zdjfe07UItYgh7DNU0ITQZVL6qiGLfuI64sidXW8xRNjXUvd4i+HWyFmSLKTFlmNDgx1tGqq+&#10;i4tV8LHbfBp8X6a2NHQszfHtxPOZUuPR8PIMItAQ7uJ/91bH+Um6hL9v4gly9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yw+NsMAAADdAAAADwAAAAAAAAAAAAAAAACcAgAA&#10;ZHJzL2Rvd25yZXYueG1sUEsFBgAAAAAEAAQA9wAAAIwDAAAAAA==&#10;">
                  <v:imagedata r:id="rId39" o:title=""/>
                </v:shape>
                <v:group id="Group 1115" o:spid="_x0000_s1028" style="position:absolute;left:1032;top:-1477;width:1798;height:1244" coordorigin="1032,-1477"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w/Zj/GAAAA3QAA&#10;AA8AAAAAAAAAAAAAAAAAqQIAAGRycy9kb3ducmV2LnhtbFBLBQYAAAAABAAEAPoAAACcAwAAAAA=&#10;">
                  <v:shape id="Freeform 1116" o:spid="_x0000_s1029" style="position:absolute;left:1032;top:-1477;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yWZ7wgAA&#10;AN0AAAAPAAAAZHJzL2Rvd25yZXYueG1sRE9Li8IwEL4v+B/CCF5kTX0g3WoUUQTBPfja+2wztsVm&#10;Uppo6783C8Le5uN7znzZmlI8qHaFZQXDQQSCOLW64EzB5bz9jEE4j6yxtEwKnuRgueh8zDHRtuEj&#10;PU4+EyGEXYIKcu+rREqX5mTQDWxFHLirrQ36AOtM6hqbEG5KOYqiqTRYcGjIsaJ1TuntdDcK+DDZ&#10;jIecXcb7n9/rtvmO+zhJlep129UMhKfW/4vf7p0O86P4C/6+CSfIx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3JZnvCAAAA3QAAAA8AAAAAAAAAAAAAAAAAlwIAAGRycy9kb3du&#10;cmV2LnhtbFBLBQYAAAAABAAEAPUAAACGAwAAAAA=&#10;" path="m0,1243l1798,1243,1798,,,,,1243xe" stroked="f">
                    <v:path arrowok="t" o:connecttype="custom" o:connectlocs="0,-234;1798,-234;1798,-1477;0,-1477;0,-234" o:connectangles="0,0,0,0,0"/>
                  </v:shape>
                </v:group>
                <v:group id="Group 1113" o:spid="_x0000_s1030" style="position:absolute;left:1135;top:-1477;width:1592;height:276" coordorigin="1135,-1477"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kPzkxwAAAN0AAAAPAAAAZHJzL2Rvd25yZXYueG1sRI9Ba8JAEIXvQv/DMoXe&#10;dJMWpY2uItKWHkQwFoq3ITsmwexsyG6T+O+dQ6G3Gd6b975ZbUbXqJ66UHs2kM4SUMSFtzWXBr5P&#10;H9NXUCEiW2w8k4EbBdisHyYrzKwf+Eh9HkslIRwyNFDF2GZah6Iih2HmW2LRLr5zGGXtSm07HCTc&#10;Nfo5SRbaYc3SUGFLu4qKa/7rDHwOOGxf0vd+f73sbufT/PCzT8mYp8dxuwQVaYz/5r/rLyv4yZv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HkPzkxwAAAN0A&#10;AAAPAAAAAAAAAAAAAAAAAKkCAABkcnMvZG93bnJldi54bWxQSwUGAAAAAAQABAD6AAAAnQMAAAAA&#10;">
                  <v:shape id="Freeform 1114" o:spid="_x0000_s1031" style="position:absolute;left:1135;top:-1477;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H1zxgAA&#10;AN0AAAAPAAAAZHJzL2Rvd25yZXYueG1sRE/fSwJBEH4X+h+WCXqR3NPE8nSVLIwgI9Lyebqd7o5u&#10;Z4/dPd3++zYQfJuP7+fMl9E04kDO15YVDAcZCOLC6ppLBR+79fUdCB+QNTaWScEveVguLnpzzLU9&#10;8jsdtqEUKYR9jgqqENpcSl9UZNAPbEucuG/rDIYEXSm1w2MKN40cZdlEGqw5NVTY0kNFxc+2Mwoe&#10;N/3x12ps9083n69x/ea6l3jbKXV1Ge9nIALFcBaf3M86zc+mQ/j/Jp0gF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jH1zxgAAAN0AAAAPAAAAAAAAAAAAAAAAAJcCAABkcnMv&#10;ZG93bnJldi54bWxQSwUGAAAAAAQABAD1AAAAigMAAAAA&#10;" path="m0,276l1591,276,1591,,,,,276xe" stroked="f">
                    <v:path arrowok="t" o:connecttype="custom" o:connectlocs="0,-1201;1591,-1201;1591,-1477;0,-1477;0,-1201" o:connectangles="0,0,0,0,0"/>
                  </v:shape>
                </v:group>
                <v:group id="Group 1111" o:spid="_x0000_s1032" style="position:absolute;left:2359;top:-1201;width:368;height:276" coordorigin="2359,-1201"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DscIxQAAAN0AAAAPAAAAZHJzL2Rvd25yZXYueG1sRE9La8JAEL4X/A/LCL3V&#10;TSItNnUVES09SMFEKL0N2TEJZmdDds3j33cLhd7m43vOejuaRvTUudqygngRgSAurK65VHDJj08r&#10;EM4ja2wsk4KJHGw3s4c1ptoOfKY+86UIIexSVFB536ZSuqIig25hW+LAXW1n0AfYlVJ3OIRw08gk&#10;il6kwZpDQ4Ut7SsqbtndKHgfcNgt40N/ul3303f+/Pl1ikmpx/m4ewPhafT/4j/3hw7zo9c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A7HCMUAAADdAAAA&#10;DwAAAAAAAAAAAAAAAACpAgAAZHJzL2Rvd25yZXYueG1sUEsFBgAAAAAEAAQA+gAAAJsDAAAAAA==&#10;">
                  <v:shape id="Freeform 1112" o:spid="_x0000_s1033" style="position:absolute;left:2359;top:-1201;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mV4xAAA&#10;AN0AAAAPAAAAZHJzL2Rvd25yZXYueG1sRE/fa8IwEH4f7H8IN9jbTDuHuGqUUhgTJsKc7Plszqba&#10;XEoTtf73RhB8u4/v503nvW3EiTpfO1aQDhIQxKXTNVcKNn9fb2MQPiBrbByTggt5mM+en6aYaXfm&#10;XzqtQyViCPsMFZgQ2kxKXxqy6AeuJY7cznUWQ4RdJXWH5xhuG/meJCNpsebYYLClwlB5WB+tgsPH&#10;f16MVpt0OV7+bPdt8b0yeqjU60ufT0AE6sNDfHcvdJyffA7h9k08Qc6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UZleMQAAADdAAAADwAAAAAAAAAAAAAAAACXAgAAZHJzL2Rv&#10;d25yZXYueG1sUEsFBgAAAAAEAAQA9QAAAIgDAAAAAA==&#10;" path="m0,276l367,276,367,,,,,276xe" stroked="f">
                    <v:path arrowok="t" o:connecttype="custom" o:connectlocs="0,-925;367,-925;367,-1201;0,-1201;0,-925" o:connectangles="0,0,0,0,0"/>
                  </v:shape>
                </v:group>
                <v:group id="Group 1109" o:spid="_x0000_s1034" style="position:absolute;left:1135;top:-1201;width:324;height:276" coordorigin="1135,-1201"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4q/rnxAAAAN0AAAAP&#10;AAAAAAAAAAAAAAAAAKkCAABkcnMvZG93bnJldi54bWxQSwUGAAAAAAQABAD6AAAAmgMAAAAA&#10;">
                  <v:shape id="Freeform 1110" o:spid="_x0000_s1035" style="position:absolute;left:1135;top:-1201;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VkwdvwAA&#10;AN0AAAAPAAAAZHJzL2Rvd25yZXYueG1sRE/dCgFBFL5X3mE6yo2YpYhlSETu5CfXp51jd9k5s+0M&#10;1tsbpdydr+/3zBa1KcSTKpdbVtDvRSCIE6tzThWcT5vuGITzyBoLy6TgTQ4W82ZjhrG2Lz7Q8+hT&#10;EULYxagg876MpXRJRgZdz5bEgbvayqAPsEqlrvAVwk0hB1E0kgZzDg0ZlrTKKLkfH0bBdbS+JZt+&#10;7vad93Z33qfbS3m/KNVu1cspCE+1/4t/7p0O86PJEL7fhBPk/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VWTB2/AAAA3QAAAA8AAAAAAAAAAAAAAAAAlwIAAGRycy9kb3ducmV2&#10;LnhtbFBLBQYAAAAABAAEAPUAAACDAwAAAAA=&#10;" path="m0,276l324,276,324,,,,,276xe" stroked="f">
                    <v:path arrowok="t" o:connecttype="custom" o:connectlocs="0,-925;324,-925;324,-1201;0,-1201;0,-925" o:connectangles="0,0,0,0,0"/>
                  </v:shape>
                </v:group>
                <v:group id="Group 1107" o:spid="_x0000_s1036" style="position:absolute;left:1135;top:-925;width:1592;height:226" coordorigin="1135,-925"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NcELwwAAAN0AAAAPAAAAZHJzL2Rvd25yZXYueG1sRE9Li8IwEL4L/ocwgrc1&#10;rbLido0iouJBFnzAsrehGdtiMylNbOu/3wiCt/n4njNfdqYUDdWusKwgHkUgiFOrC84UXM7bjxkI&#10;55E1lpZJwYMcLBf93hwTbVs+UnPymQgh7BJUkHtfJVK6NCeDbmQr4sBdbW3QB1hnUtfYhnBTynEU&#10;TaXBgkNDjhWtc0pvp7tRsGuxXU3iTXO4XdePv/Pnz+8hJqWGg271DcJT59/il3uvw/zoawr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c1wQvDAAAA3QAAAA8A&#10;AAAAAAAAAAAAAAAAqQIAAGRycy9kb3ducmV2LnhtbFBLBQYAAAAABAAEAPoAAACZAwAAAAA=&#10;">
                  <v:shape id="Freeform 1108" o:spid="_x0000_s1037" style="position:absolute;left:1135;top:-925;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wdexAAA&#10;AN0AAAAPAAAAZHJzL2Rvd25yZXYueG1sRE9LSwMxEL4L/ocwQm82aQ/Vrk1L6QNq8dJVEG/DZtws&#10;biZLknZXf70RCt7m43vOYjW4VlwoxMazhslYgSCuvGm41vD2ur9/BBETssHWM2n4pgir5e3NAgvj&#10;ez7RpUy1yCEcC9RgU+oKKWNlyWEc+444c58+OEwZhlqagH0Od62cKjWTDhvODRY72liqvsqz0/Bx&#10;3L+7nxOq7XPYzF+afmfL407r0d2wfgKRaEj/4qv7YPJ8NX+Av2/yCX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SMHXsQAAADdAAAADwAAAAAAAAAAAAAAAACXAgAAZHJzL2Rv&#10;d25yZXYueG1sUEsFBgAAAAAEAAQA9QAAAIgDAAAAAA==&#10;" path="m0,225l1591,225,1591,,,,,225xe" stroked="f">
                    <v:path arrowok="t" o:connecttype="custom" o:connectlocs="0,-700;1591,-700;1591,-925;0,-925;0,-700" o:connectangles="0,0,0,0,0"/>
                  </v:shape>
                </v:group>
                <v:group id="Group 1105" o:spid="_x0000_s1038" style="position:absolute;left:1135;top:-340;width:1592;height:106" coordorigin="1135,-340"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55vDixwAAAN0A&#10;AAAPAAAAAAAAAAAAAAAAAKkCAABkcnMvZG93bnJldi54bWxQSwUGAAAAAAQABAD6AAAAnQMAAAAA&#10;">
                  <v:shape id="Freeform 1106" o:spid="_x0000_s1039" style="position:absolute;left:1135;top:-340;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yuz+xwAA&#10;AN0AAAAPAAAAZHJzL2Rvd25yZXYueG1sRI9ba8JAEIXfC/6HZYS+FN1UQTR1lVrwhg/iBXwdsmMS&#10;mp1Ns9sk/ntXEHyb4Zw535npvDWFqKlyuWUFn/0IBHFidc6pgvNp2RuDcB5ZY2GZFNzIwXzWeZti&#10;rG3DB6qPPhUhhF2MCjLvy1hKl2Rk0PVtSRy0q60M+rBWqdQVNiHcFHIQRSNpMOdAyLCkn4yS3+O/&#10;CVzzdxl/7Jv1anu91bjND8PdYqHUe7f9/gLhqfUv8/N6o0P9aDKBxzdhBDm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m8rs/scAAADdAAAADwAAAAAAAAAAAAAAAACXAgAAZHJz&#10;L2Rvd25yZXYueG1sUEsFBgAAAAAEAAQA9QAAAIsDAAAAAA==&#10;" path="m0,106l1591,106,1591,,,,,106xe" stroked="f">
                    <v:path arrowok="t" o:connecttype="custom" o:connectlocs="0,-234;1591,-234;1591,-340;0,-340;0,-234" o:connectangles="0,0,0,0,0"/>
                  </v:shape>
                </v:group>
                <v:group id="Group 1103" o:spid="_x0000_s1040" style="position:absolute;left:2839;top:-1477;width:6353;height:1244" coordorigin="2839,-1477"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Ze2b+xwAAAN0A&#10;AAAPAAAAAAAAAAAAAAAAAKkCAABkcnMvZG93bnJldi54bWxQSwUGAAAAAAQABAD6AAAAnQMAAAAA&#10;">
                  <v:shape id="Freeform 1104" o:spid="_x0000_s1041" style="position:absolute;left:2839;top:-1477;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72bKwgAA&#10;AN0AAAAPAAAAZHJzL2Rvd25yZXYueG1sRE/bisIwEH0X/Icwwr5pWkGRahSpCOu6K3j5gLEZ22Iz&#10;KUlWu3+/WVjwbQ7nOotVZxrxIOdrywrSUQKCuLC65lLB5bwdzkD4gKyxsUwKfsjDatnvLTDT9slH&#10;epxCKWII+wwVVCG0mZS+qMigH9mWOHI36wyGCF0ptcNnDDeNHCfJVBqsOTZU2FJeUXE/fRsFXx92&#10;v75O0/zT6csuH+9pU0wOSr0NuvUcRKAuvMT/7ncd56dJCn/fxBPk8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nvZsrCAAAA3QAAAA8AAAAAAAAAAAAAAAAAlwIAAGRycy9kb3du&#10;cmV2LnhtbFBLBQYAAAAABAAEAPUAAACGAwAAAAA=&#10;" path="m0,1243l6353,1243,6353,,,,,1243xe" stroked="f">
                    <v:path arrowok="t" o:connecttype="custom" o:connectlocs="0,-234;6353,-234;6353,-1477;0,-1477;0,-234" o:connectangles="0,0,0,0,0"/>
                  </v:shape>
                </v:group>
                <v:group id="Group 1101" o:spid="_x0000_s1042" style="position:absolute;left:2942;top:-1477;width:6149;height:231" coordorigin="2942,-1477"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G5V0SxAAAAN0AAAAP&#10;AAAAAAAAAAAAAAAAAKkCAABkcnMvZG93bnJldi54bWxQSwUGAAAAAAQABAD6AAAAmgMAAAAA&#10;">
                  <v:shape id="Freeform 1102" o:spid="_x0000_s1043" style="position:absolute;left:2942;top:-1477;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pYw5wwAA&#10;AN0AAAAPAAAAZHJzL2Rvd25yZXYueG1sRE9Na8JAEL0L/Q/LFHrTjSmIja4ihULBejDag7chOybB&#10;7GzY3Sapv94VBG/zeJ+zXA+mER05X1tWMJ0kIIgLq2suFRwPX+M5CB+QNTaWScE/eVivXkZLzLTt&#10;eU9dHkoRQ9hnqKAKoc2k9EVFBv3EtsSRO1tnMEToSqkd9jHcNDJNkpk0WHNsqLClz4qKS/5nFFCK&#10;w+njmvbdVpb55me3nf1Kp9Tb67BZgAg0hKf44f7Wcf40eYf7N/EEub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pYw5wwAAAN0AAAAPAAAAAAAAAAAAAAAAAJcCAABkcnMvZG93&#10;bnJldi54bWxQSwUGAAAAAAQABAD1AAAAhwMAAAAA&#10;" path="m0,230l6149,230,6149,,,,,230xe" stroked="f">
                    <v:path arrowok="t" o:connecttype="custom" o:connectlocs="0,-1247;6149,-1247;6149,-1477;0,-1477;0,-1247" o:connectangles="0,0,0,0,0"/>
                  </v:shape>
                </v:group>
                <v:group id="Group 1099" o:spid="_x0000_s1044" style="position:absolute;left:2942;top:-1247;width:6149;height:207" coordorigin="2942,-1247"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QGD9xAAAAN0AAAAPAAAAZHJzL2Rvd25yZXYueG1sRE9La8JAEL4X/A/LCL01&#10;m2hbJGYVkVp6CIWqIN6G7JgEs7Mhu83j33cLhd7m43tOth1NI3rqXG1ZQRLFIIgLq2suFZxPh6cV&#10;COeRNTaWScFEDrab2UOGqbYDf1F/9KUIIexSVFB536ZSuqIigy6yLXHgbrYz6APsSqk7HEK4aeQi&#10;jl+lwZpDQ4Ut7Ssq7sdvo+B9wGG3TN76/H7bT9fTy+clT0ipx/m4W4PwNPp/8Z/7Q4f5SfwM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mQGD9xAAAAN0AAAAP&#10;AAAAAAAAAAAAAAAAAKkCAABkcnMvZG93bnJldi54bWxQSwUGAAAAAAQABAD6AAAAmgMAAAAA&#10;">
                  <v:shape id="Freeform 1100" o:spid="_x0000_s1045" style="position:absolute;left:2942;top:-1247;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NxJwwAA&#10;AN0AAAAPAAAAZHJzL2Rvd25yZXYueG1sRE9NawIxEL0X/A9hCt5qYrHFbs2KFAUP7aHqweOwmSbL&#10;bibrJur23zcFwds83ucsloNvxYX6WAfWMJ0oEMRVMDVbDYf95mkOIiZkg21g0vBLEZbl6GGBhQlX&#10;/qbLLlmRQzgWqMGl1BVSxsqRxzgJHXHmfkLvMWXYW2l6vOZw38pnpV6lx5pzg8OOPhxVze7sNazt&#10;51d8s2p13Jtm7g7bwKfzTOvx47B6B5FoSHfxzb01ef5UvcD/N/kEW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PNxJwwAAAN0AAAAPAAAAAAAAAAAAAAAAAJcCAABkcnMvZG93&#10;bnJldi54bWxQSwUGAAAAAAQABAD1AAAAhwMAAAAA&#10;" path="m0,207l6149,207,6149,,,,,207xe" stroked="f">
                    <v:path arrowok="t" o:connecttype="custom" o:connectlocs="0,-1040;6149,-1040;6149,-1247;0,-1247;0,-1040" o:connectangles="0,0,0,0,0"/>
                  </v:shape>
                </v:group>
                <v:group id="Group 1097" o:spid="_x0000_s1046" style="position:absolute;left:2942;top:-1040;width:6149;height:207" coordorigin="2942,-1040"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53lsRxAAAAN0AAAAP&#10;AAAAAAAAAAAAAAAAAKkCAABkcnMvZG93bnJldi54bWxQSwUGAAAAAAQABAD6AAAAmgMAAAAA&#10;">
                  <v:shape id="Freeform 1098" o:spid="_x0000_s1047" style="position:absolute;left:2942;top:-1040;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ouelwwAA&#10;AN0AAAAPAAAAZHJzL2Rvd25yZXYueG1sRE9NawIxEL0X/A9hCt5qYpHWbs2KFAUP7aHqweOwmSbL&#10;bibrJur23zcFwds83ucsloNvxYX6WAfWMJ0oEMRVMDVbDYf95mkOIiZkg21g0vBLEZbl6GGBhQlX&#10;/qbLLlmRQzgWqMGl1BVSxsqRxzgJHXHmfkLvMWXYW2l6vOZw38pnpV6kx5pzg8OOPhxVze7sNazt&#10;51d8s2p13Jtm7g7bwKfzTOvx47B6B5FoSHfxzb01ef5UvcL/N/kEW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ouelwwAAAN0AAAAPAAAAAAAAAAAAAAAAAJcCAABkcnMvZG93&#10;bnJldi54bWxQSwUGAAAAAAQABAD1AAAAhwMAAAAA&#10;" path="m0,206l6149,206,6149,,,,,206xe" stroked="f">
                    <v:path arrowok="t" o:connecttype="custom" o:connectlocs="0,-834;6149,-834;6149,-1040;0,-1040;0,-834" o:connectangles="0,0,0,0,0"/>
                  </v:shape>
                </v:group>
                <v:group id="Group 1095" o:spid="_x0000_s1048" style="position:absolute;left:2942;top:-834;width:6149;height:209" coordorigin="2942,-834"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nDWr4xwAAAN0A&#10;AAAPAAAAAAAAAAAAAAAAAKkCAABkcnMvZG93bnJldi54bWxQSwUGAAAAAAQABAD6AAAAnQMAAAAA&#10;">
                  <v:shape id="Freeform 1096" o:spid="_x0000_s1049" style="position:absolute;left:2942;top:-834;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sj3xgAA&#10;AN0AAAAPAAAAZHJzL2Rvd25yZXYueG1sRI/dasJAEIXvhb7DMgVvpO6aitToKrYgCoIQf+6H7JiE&#10;ZmdDdqvx7buC4N0M53xnzsyXna3FlVpfOdYwGioQxLkzFRcaTsf1xxcIH5AN1o5Jw508LBdvvTmm&#10;xt04o+shFCKGsE9RQxlCk0rp85Is+qFriKN2ca3FENe2kKbFWwy3tUyUmkiLFccLJTb0U1L+e/iz&#10;sYZMBptsr7bn7DxeHb9r+7nbJ1r337vVDESgLrzMT3prIjdSU3h8E0eQi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csj3xgAAAN0AAAAPAAAAAAAAAAAAAAAAAJcCAABkcnMv&#10;ZG93bnJldi54bWxQSwUGAAAAAAQABAD1AAAAigMAAAAA&#10;" path="m0,209l6149,209,6149,,,,,209xe" stroked="f">
                    <v:path arrowok="t" o:connecttype="custom" o:connectlocs="0,-625;6149,-625;6149,-834;0,-834;0,-625" o:connectangles="0,0,0,0,0"/>
                  </v:shape>
                </v:group>
                <v:group id="Group 1093" o:spid="_x0000_s1050" style="position:absolute;left:2942;top:-625;width:6149;height:231" coordorigin="2942,-625"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covAjxwAAAN0A&#10;AAAPAAAAAAAAAAAAAAAAAKkCAABkcnMvZG93bnJldi54bWxQSwUGAAAAAAQABAD6AAAAnQMAAAAA&#10;">
                  <v:shape id="Freeform 1094" o:spid="_x0000_s1051" style="position:absolute;left:2942;top:-625;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4iEIxAAA&#10;AN0AAAAPAAAAZHJzL2Rvd25yZXYueG1sRE/BasJAEL0L/sMygjfdNAdpU9cQCoJgPZi2h96G7JgE&#10;s7Nhd5tEv94tFPpOM7x5783b5pPpxEDOt5YVPK0TEMSV1S3XCj4/9qtnED4ga+wsk4Ibech389kW&#10;M21HPtNQhlpEE/YZKmhC6DMpfdWQQb+2PXHkLtYZDHF1tdQOx2huOpkmyUYabDkmNNjTW0PVtfwx&#10;CijF6fvlno7DUdZl8X46br6kU2q5mIpXEIGm8H/8pz7o+H4E/LaJI8jd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IhCMQAAADdAAAADwAAAAAAAAAAAAAAAACXAgAAZHJzL2Rv&#10;d25yZXYueG1sUEsFBgAAAAAEAAQA9QAAAIgDAAAAAA==&#10;" path="m0,230l6149,230,6149,,,,,230xe" stroked="f">
                    <v:path arrowok="t" o:connecttype="custom" o:connectlocs="0,-395;6149,-395;6149,-625;0,-625;0,-395" o:connectangles="0,0,0,0,0"/>
                  </v:shape>
                </v:group>
                <v:group id="Group 1090" o:spid="_x0000_s1052" style="position:absolute;left:1459;top:-1420;width:900;height:720" coordorigin="1459,-1420"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DPMvPxAAAAN0AAAAP&#10;AAAAAAAAAAAAAAAAAKkCAABkcnMvZG93bnJldi54bWxQSwUGAAAAAAQABAD6AAAAmgMAAAAA&#10;">
                  <v:shape id="Freeform 1092" o:spid="_x0000_s1053" style="position:absolute;left:1459;top:-1420;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1Ds/wwAA&#10;AN0AAAAPAAAAZHJzL2Rvd25yZXYueG1sRE9Na8JAEL0X+h+WKfRWN7HQlugqUioUhIppvY/ZMQlm&#10;Z2N2TNJ/7wqF3ubxPme+HF2jeupC7dlAOklAERfe1lwa+PleP72BCoJssfFMBn4pwHJxfzfHzPqB&#10;d9TnUqoYwiFDA5VIm2kdioocholviSN39J1DibArte1wiOGu0dMkedEOa44NFbb0XlFxyi/OQL/f&#10;fO3OH7IdinO+3lj/KtvyYMzjw7iagRIa5V/85/60cX6aPsPtm3iCXl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1Ds/wwAAAN0AAAAPAAAAAAAAAAAAAAAAAJcCAABkcnMvZG93&#10;bnJldi54bWxQSwUGAAAAAAQABAD1AAAAhwMAAAAA&#10;" path="m0,720l900,720,900,,,,,720xe" stroked="f">
                    <v:path arrowok="t" o:connecttype="custom" o:connectlocs="0,-700;900,-700;900,-1420;0,-1420;0,-700" o:connectangles="0,0,0,0,0"/>
                  </v:shape>
                  <v:shape id="Picture 1091" o:spid="_x0000_s1054" type="#_x0000_t75" style="position:absolute;left:1632;top:-1348;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cj&#10;QprDAAAA3QAAAA8AAABkcnMvZG93bnJldi54bWxET0uLwjAQvgv7H8IIXkTTihStRpFFZWHZgw/w&#10;OjZjW9pMShO1/vvNwoK3+fies1x3phYPal1pWUE8jkAQZ1aXnCs4n3ajGQjnkTXWlknBixysVx+9&#10;JabaPvlAj6PPRQhhl6KCwvsmldJlBRl0Y9sQB+5mW4M+wDaXusVnCDe1nERRIg2WHBoKbOizoKw6&#10;3o2C4fYn4Vky3ezm1dzLi7zuTfWt1KDfbRYgPHX+Lf53f+kwP46n8PdNOEGu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yNCmsMAAADdAAAADwAAAAAAAAAAAAAAAACcAgAA&#10;ZHJzL2Rvd25yZXYueG1sUEsFBgAAAAAEAAQA9wAAAIwDAAAAAA==&#10;">
                    <v:imagedata r:id="rId40" o:title=""/>
                  </v:shape>
                </v:group>
                <v:group id="Group 1088" o:spid="_x0000_s1055" style="position:absolute;left:1099;top:-700;width:1656;height:360" coordorigin="1099,-700"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M1VO7xAAAAN0AAAAP&#10;AAAAAAAAAAAAAAAAAKkCAABkcnMvZG93bnJldi54bWxQSwUGAAAAAAQABAD6AAAAmgMAAAAA&#10;">
                  <v:shape id="Freeform 1089" o:spid="_x0000_s1056" style="position:absolute;left:1099;top:-700;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y/QRxQAA&#10;AN0AAAAPAAAAZHJzL2Rvd25yZXYueG1sRI9PSwNBDMXvgt9hiOBFbHYtlLrttBRF7UnoH3oOO3Fn&#10;cSez7MR2/faOIHhLeC/v97Jcj6EzZx5SG8VCOSnAsNTRtdJYOB5e7udgkpI46qKwhW9OsF5dXy2p&#10;cvEiOz7vtTE5RFJFFrxqXyGm2nOgNIk9S9Y+4hBI8zo06Aa65PDQ4UNRzDBQK5ngqecnz/Xn/itk&#10;yMGHrU53b+8n3LxOj3eoz49o7e3NuFmAUR713/x3vXW5flnO4PebPAK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rL9BHFAAAA3QAAAA8AAAAAAAAAAAAAAAAAlwIAAGRycy9k&#10;b3ducmV2LnhtbFBLBQYAAAAABAAEAPUAAACJAwAAAAA=&#10;" path="m0,360l1656,360,1656,,,,,360xe" stroked="f">
                    <v:path arrowok="t" o:connecttype="custom" o:connectlocs="0,-340;1656,-340;1656,-700;0,-700;0,-340" o:connectangles="0,0,0,0,0"/>
                  </v:shape>
                </v:group>
                <w10:wrap anchorx="page"/>
              </v:group>
            </w:pict>
          </mc:Fallback>
        </mc:AlternateContent>
      </w:r>
      <w:r w:rsidR="00B15F94" w:rsidRPr="000C46DC">
        <w:rPr>
          <w:rFonts w:cs="Calibri"/>
          <w:b/>
          <w:bCs/>
          <w:sz w:val="24"/>
          <w:szCs w:val="24"/>
          <w:lang w:val="it-IT"/>
        </w:rPr>
        <w:t>Il</w:t>
      </w:r>
      <w:r w:rsidR="00B15F94" w:rsidRPr="000C46DC">
        <w:rPr>
          <w:rFonts w:cs="Calibri"/>
          <w:b/>
          <w:bCs/>
          <w:spacing w:val="14"/>
          <w:sz w:val="24"/>
          <w:szCs w:val="24"/>
          <w:lang w:val="it-IT"/>
        </w:rPr>
        <w:t xml:space="preserve"> </w:t>
      </w:r>
      <w:r w:rsidR="00B15F94" w:rsidRPr="000C46DC">
        <w:rPr>
          <w:rFonts w:cs="Calibri"/>
          <w:b/>
          <w:bCs/>
          <w:spacing w:val="-1"/>
          <w:sz w:val="24"/>
          <w:szCs w:val="24"/>
          <w:lang w:val="it-IT"/>
        </w:rPr>
        <w:t>Consiglio</w:t>
      </w:r>
      <w:r w:rsidR="00B15F94" w:rsidRPr="000C46DC">
        <w:rPr>
          <w:rFonts w:cs="Calibri"/>
          <w:b/>
          <w:bCs/>
          <w:spacing w:val="14"/>
          <w:sz w:val="24"/>
          <w:szCs w:val="24"/>
          <w:lang w:val="it-IT"/>
        </w:rPr>
        <w:t xml:space="preserve"> </w:t>
      </w:r>
      <w:r w:rsidR="00B15F94" w:rsidRPr="000C46DC">
        <w:rPr>
          <w:rFonts w:cs="Calibri"/>
          <w:b/>
          <w:bCs/>
          <w:spacing w:val="-1"/>
          <w:sz w:val="24"/>
          <w:szCs w:val="24"/>
          <w:lang w:val="it-IT"/>
        </w:rPr>
        <w:t>Direttivo</w:t>
      </w:r>
      <w:r w:rsidR="00B15F94" w:rsidRPr="000C46DC">
        <w:rPr>
          <w:rFonts w:cs="Calibri"/>
          <w:b/>
          <w:bCs/>
          <w:spacing w:val="15"/>
          <w:sz w:val="24"/>
          <w:szCs w:val="24"/>
          <w:lang w:val="it-IT"/>
        </w:rPr>
        <w:t xml:space="preserve"> </w:t>
      </w:r>
      <w:r w:rsidR="00B15F94" w:rsidRPr="000C46DC">
        <w:rPr>
          <w:rFonts w:cs="Calibri"/>
          <w:spacing w:val="-1"/>
          <w:sz w:val="24"/>
          <w:szCs w:val="24"/>
          <w:lang w:val="it-IT"/>
        </w:rPr>
        <w:t>(</w:t>
      </w:r>
      <w:r w:rsidR="00B15F94" w:rsidRPr="000C46DC">
        <w:rPr>
          <w:rFonts w:cs="Calibri"/>
          <w:i/>
          <w:spacing w:val="-1"/>
          <w:sz w:val="24"/>
          <w:szCs w:val="24"/>
          <w:lang w:val="it-IT"/>
        </w:rPr>
        <w:t>autorità</w:t>
      </w:r>
      <w:r w:rsidR="00B15F94" w:rsidRPr="000C46DC">
        <w:rPr>
          <w:rFonts w:cs="Calibri"/>
          <w:i/>
          <w:spacing w:val="13"/>
          <w:sz w:val="24"/>
          <w:szCs w:val="24"/>
          <w:lang w:val="it-IT"/>
        </w:rPr>
        <w:t xml:space="preserve"> </w:t>
      </w:r>
      <w:r w:rsidR="00B15F94" w:rsidRPr="000C46DC">
        <w:rPr>
          <w:rFonts w:cs="Calibri"/>
          <w:i/>
          <w:spacing w:val="-1"/>
          <w:sz w:val="24"/>
          <w:szCs w:val="24"/>
          <w:lang w:val="it-IT"/>
        </w:rPr>
        <w:t>di</w:t>
      </w:r>
      <w:r w:rsidR="00B15F94" w:rsidRPr="000C46DC">
        <w:rPr>
          <w:rFonts w:cs="Calibri"/>
          <w:i/>
          <w:spacing w:val="13"/>
          <w:sz w:val="24"/>
          <w:szCs w:val="24"/>
          <w:lang w:val="it-IT"/>
        </w:rPr>
        <w:t xml:space="preserve"> </w:t>
      </w:r>
      <w:r w:rsidR="00B15F94" w:rsidRPr="000C46DC">
        <w:rPr>
          <w:rFonts w:cs="Calibri"/>
          <w:i/>
          <w:sz w:val="24"/>
          <w:szCs w:val="24"/>
          <w:lang w:val="it-IT"/>
        </w:rPr>
        <w:t>indirizzo</w:t>
      </w:r>
      <w:r w:rsidR="00B15F94" w:rsidRPr="000C46DC">
        <w:rPr>
          <w:rFonts w:cs="Calibri"/>
          <w:i/>
          <w:spacing w:val="13"/>
          <w:sz w:val="24"/>
          <w:szCs w:val="24"/>
          <w:lang w:val="it-IT"/>
        </w:rPr>
        <w:t xml:space="preserve"> </w:t>
      </w:r>
      <w:r w:rsidR="00B15F94" w:rsidRPr="000C46DC">
        <w:rPr>
          <w:rFonts w:cs="Calibri"/>
          <w:i/>
          <w:spacing w:val="-1"/>
          <w:sz w:val="24"/>
          <w:szCs w:val="24"/>
          <w:lang w:val="it-IT"/>
        </w:rPr>
        <w:t>politico</w:t>
      </w:r>
      <w:r w:rsidR="00B15F94" w:rsidRPr="000C46DC">
        <w:rPr>
          <w:rFonts w:cs="Calibri"/>
          <w:i/>
          <w:spacing w:val="14"/>
          <w:sz w:val="24"/>
          <w:szCs w:val="24"/>
          <w:lang w:val="it-IT"/>
        </w:rPr>
        <w:t xml:space="preserve"> </w:t>
      </w:r>
      <w:r w:rsidR="00B15F94" w:rsidRPr="000C46DC">
        <w:rPr>
          <w:rFonts w:cs="Calibri"/>
          <w:i/>
          <w:spacing w:val="-1"/>
          <w:sz w:val="24"/>
          <w:szCs w:val="24"/>
          <w:lang w:val="it-IT"/>
        </w:rPr>
        <w:t>composta</w:t>
      </w:r>
      <w:r w:rsidR="00B15F94" w:rsidRPr="000C46DC">
        <w:rPr>
          <w:rFonts w:cs="Calibri"/>
          <w:i/>
          <w:spacing w:val="12"/>
          <w:sz w:val="24"/>
          <w:szCs w:val="24"/>
          <w:lang w:val="it-IT"/>
        </w:rPr>
        <w:t xml:space="preserve"> </w:t>
      </w:r>
      <w:r w:rsidR="00B15F94" w:rsidRPr="000C46DC">
        <w:rPr>
          <w:rFonts w:cs="Calibri"/>
          <w:i/>
          <w:spacing w:val="-1"/>
          <w:sz w:val="24"/>
          <w:szCs w:val="24"/>
          <w:lang w:val="it-IT"/>
        </w:rPr>
        <w:t>da</w:t>
      </w:r>
      <w:r w:rsidR="00B15F94" w:rsidRPr="000C46DC">
        <w:rPr>
          <w:rFonts w:cs="Calibri"/>
          <w:i/>
          <w:spacing w:val="12"/>
          <w:sz w:val="24"/>
          <w:szCs w:val="24"/>
          <w:lang w:val="it-IT"/>
        </w:rPr>
        <w:t xml:space="preserve"> </w:t>
      </w:r>
      <w:r w:rsidR="00B15F94" w:rsidRPr="000C46DC">
        <w:rPr>
          <w:rFonts w:cs="Calibri"/>
          <w:i/>
          <w:spacing w:val="-1"/>
          <w:sz w:val="24"/>
          <w:szCs w:val="24"/>
          <w:lang w:val="it-IT"/>
        </w:rPr>
        <w:t>sette</w:t>
      </w:r>
      <w:r w:rsidR="00B15F94" w:rsidRPr="000C46DC">
        <w:rPr>
          <w:rFonts w:cs="Calibri"/>
          <w:i/>
          <w:spacing w:val="14"/>
          <w:sz w:val="24"/>
          <w:szCs w:val="24"/>
          <w:lang w:val="it-IT"/>
        </w:rPr>
        <w:t xml:space="preserve"> </w:t>
      </w:r>
      <w:r w:rsidR="00B15F94" w:rsidRPr="000C46DC">
        <w:rPr>
          <w:rFonts w:cs="Calibri"/>
          <w:i/>
          <w:spacing w:val="-1"/>
          <w:sz w:val="24"/>
          <w:szCs w:val="24"/>
          <w:lang w:val="it-IT"/>
        </w:rPr>
        <w:t>componenti</w:t>
      </w:r>
      <w:r w:rsidR="00B15F94" w:rsidRPr="000C46DC">
        <w:rPr>
          <w:rFonts w:ascii="Times New Roman" w:eastAsia="Times New Roman" w:hAnsi="Times New Roman"/>
          <w:i/>
          <w:spacing w:val="73"/>
          <w:sz w:val="24"/>
          <w:szCs w:val="24"/>
          <w:lang w:val="it-IT"/>
        </w:rPr>
        <w:t xml:space="preserve"> </w:t>
      </w:r>
      <w:r w:rsidR="00B15F94" w:rsidRPr="000C46DC">
        <w:rPr>
          <w:rFonts w:cs="Calibri"/>
          <w:i/>
          <w:spacing w:val="-1"/>
          <w:sz w:val="24"/>
          <w:szCs w:val="24"/>
          <w:lang w:val="it-IT"/>
        </w:rPr>
        <w:t>consiglieri,</w:t>
      </w:r>
      <w:r w:rsidR="00B15F94" w:rsidRPr="000C46DC">
        <w:rPr>
          <w:rFonts w:cs="Calibri"/>
          <w:i/>
          <w:spacing w:val="45"/>
          <w:sz w:val="24"/>
          <w:szCs w:val="24"/>
          <w:lang w:val="it-IT"/>
        </w:rPr>
        <w:t xml:space="preserve"> </w:t>
      </w:r>
      <w:r w:rsidR="00B15F94" w:rsidRPr="000C46DC">
        <w:rPr>
          <w:rFonts w:cs="Calibri"/>
          <w:i/>
          <w:sz w:val="24"/>
          <w:szCs w:val="24"/>
          <w:lang w:val="it-IT"/>
        </w:rPr>
        <w:t>eletti</w:t>
      </w:r>
      <w:r w:rsidR="00B15F94" w:rsidRPr="000C46DC">
        <w:rPr>
          <w:rFonts w:cs="Calibri"/>
          <w:i/>
          <w:spacing w:val="43"/>
          <w:sz w:val="24"/>
          <w:szCs w:val="24"/>
          <w:lang w:val="it-IT"/>
        </w:rPr>
        <w:t xml:space="preserve"> </w:t>
      </w:r>
      <w:r w:rsidR="00B15F94" w:rsidRPr="000C46DC">
        <w:rPr>
          <w:rFonts w:cs="Calibri"/>
          <w:i/>
          <w:sz w:val="24"/>
          <w:szCs w:val="24"/>
          <w:lang w:val="it-IT"/>
        </w:rPr>
        <w:t>tra</w:t>
      </w:r>
      <w:r w:rsidR="00B15F94" w:rsidRPr="000C46DC">
        <w:rPr>
          <w:rFonts w:cs="Calibri"/>
          <w:i/>
          <w:spacing w:val="44"/>
          <w:sz w:val="24"/>
          <w:szCs w:val="24"/>
          <w:lang w:val="it-IT"/>
        </w:rPr>
        <w:t xml:space="preserve"> </w:t>
      </w:r>
      <w:r w:rsidR="00B15F94" w:rsidRPr="000C46DC">
        <w:rPr>
          <w:rFonts w:cs="Calibri"/>
          <w:i/>
          <w:sz w:val="24"/>
          <w:szCs w:val="24"/>
          <w:lang w:val="it-IT"/>
        </w:rPr>
        <w:t>gli</w:t>
      </w:r>
      <w:r w:rsidR="00B15F94" w:rsidRPr="000C46DC">
        <w:rPr>
          <w:rFonts w:cs="Calibri"/>
          <w:i/>
          <w:spacing w:val="46"/>
          <w:sz w:val="24"/>
          <w:szCs w:val="24"/>
          <w:lang w:val="it-IT"/>
        </w:rPr>
        <w:t xml:space="preserve"> </w:t>
      </w:r>
      <w:r w:rsidR="00B15F94" w:rsidRPr="000C46DC">
        <w:rPr>
          <w:rFonts w:cs="Calibri"/>
          <w:i/>
          <w:sz w:val="24"/>
          <w:szCs w:val="24"/>
          <w:lang w:val="it-IT"/>
        </w:rPr>
        <w:t>iscritti</w:t>
      </w:r>
      <w:r w:rsidR="00B15F94" w:rsidRPr="000C46DC">
        <w:rPr>
          <w:rFonts w:cs="Calibri"/>
          <w:i/>
          <w:spacing w:val="45"/>
          <w:sz w:val="24"/>
          <w:szCs w:val="24"/>
          <w:lang w:val="it-IT"/>
        </w:rPr>
        <w:t xml:space="preserve"> </w:t>
      </w:r>
      <w:r w:rsidR="00B15F94" w:rsidRPr="000C46DC">
        <w:rPr>
          <w:rFonts w:cs="Calibri"/>
          <w:i/>
          <w:spacing w:val="-1"/>
          <w:sz w:val="24"/>
          <w:szCs w:val="24"/>
          <w:lang w:val="it-IT"/>
        </w:rPr>
        <w:t>all’albo</w:t>
      </w:r>
      <w:r w:rsidR="00B15F94" w:rsidRPr="000C46DC">
        <w:rPr>
          <w:rFonts w:cs="Calibri"/>
          <w:i/>
          <w:spacing w:val="45"/>
          <w:sz w:val="24"/>
          <w:szCs w:val="24"/>
          <w:lang w:val="it-IT"/>
        </w:rPr>
        <w:t xml:space="preserve"> </w:t>
      </w:r>
      <w:r w:rsidR="00B15F94" w:rsidRPr="000C46DC">
        <w:rPr>
          <w:rFonts w:cs="Calibri"/>
          <w:i/>
          <w:spacing w:val="-1"/>
          <w:sz w:val="24"/>
          <w:szCs w:val="24"/>
          <w:lang w:val="it-IT"/>
        </w:rPr>
        <w:t>delle</w:t>
      </w:r>
      <w:r w:rsidR="00B15F94" w:rsidRPr="000C46DC">
        <w:rPr>
          <w:rFonts w:cs="Calibri"/>
          <w:i/>
          <w:spacing w:val="45"/>
          <w:sz w:val="24"/>
          <w:szCs w:val="24"/>
          <w:lang w:val="it-IT"/>
        </w:rPr>
        <w:t xml:space="preserve"> </w:t>
      </w:r>
      <w:r w:rsidR="00B15F94" w:rsidRPr="000C46DC">
        <w:rPr>
          <w:rFonts w:cs="Calibri"/>
          <w:i/>
          <w:spacing w:val="-1"/>
          <w:sz w:val="24"/>
          <w:szCs w:val="24"/>
          <w:lang w:val="it-IT"/>
        </w:rPr>
        <w:t>ostetriche</w:t>
      </w:r>
      <w:r w:rsidR="00B15F94" w:rsidRPr="000C46DC">
        <w:rPr>
          <w:rFonts w:cs="Calibri"/>
          <w:i/>
          <w:spacing w:val="46"/>
          <w:sz w:val="24"/>
          <w:szCs w:val="24"/>
          <w:lang w:val="it-IT"/>
        </w:rPr>
        <w:t xml:space="preserve"> </w:t>
      </w:r>
      <w:r w:rsidR="00B15F94" w:rsidRPr="000C46DC">
        <w:rPr>
          <w:rFonts w:cs="Calibri"/>
          <w:i/>
          <w:spacing w:val="-1"/>
          <w:sz w:val="24"/>
          <w:szCs w:val="24"/>
          <w:lang w:val="it-IT"/>
        </w:rPr>
        <w:t>ogni</w:t>
      </w:r>
      <w:r w:rsidR="00B15F94" w:rsidRPr="000C46DC">
        <w:rPr>
          <w:rFonts w:cs="Calibri"/>
          <w:i/>
          <w:spacing w:val="45"/>
          <w:sz w:val="24"/>
          <w:szCs w:val="24"/>
          <w:lang w:val="it-IT"/>
        </w:rPr>
        <w:t xml:space="preserve"> </w:t>
      </w:r>
      <w:r w:rsidR="00B15F94" w:rsidRPr="000C46DC">
        <w:rPr>
          <w:rFonts w:cs="Calibri"/>
          <w:i/>
          <w:sz w:val="24"/>
          <w:szCs w:val="24"/>
          <w:lang w:val="it-IT"/>
        </w:rPr>
        <w:t>3</w:t>
      </w:r>
      <w:r w:rsidR="00B15F94" w:rsidRPr="000C46DC">
        <w:rPr>
          <w:rFonts w:cs="Calibri"/>
          <w:i/>
          <w:spacing w:val="46"/>
          <w:sz w:val="24"/>
          <w:szCs w:val="24"/>
          <w:lang w:val="it-IT"/>
        </w:rPr>
        <w:t xml:space="preserve"> </w:t>
      </w:r>
      <w:r w:rsidR="00B15F94" w:rsidRPr="000C46DC">
        <w:rPr>
          <w:rFonts w:cs="Calibri"/>
          <w:i/>
          <w:spacing w:val="-1"/>
          <w:sz w:val="24"/>
          <w:szCs w:val="24"/>
          <w:lang w:val="it-IT"/>
        </w:rPr>
        <w:t>anni;</w:t>
      </w:r>
      <w:r w:rsidR="00B15F94" w:rsidRPr="000C46DC">
        <w:rPr>
          <w:rFonts w:cs="Calibri"/>
          <w:i/>
          <w:spacing w:val="45"/>
          <w:sz w:val="24"/>
          <w:szCs w:val="24"/>
          <w:lang w:val="it-IT"/>
        </w:rPr>
        <w:t xml:space="preserve"> </w:t>
      </w:r>
      <w:r w:rsidR="00B15F94" w:rsidRPr="000C46DC">
        <w:rPr>
          <w:rFonts w:cs="Calibri"/>
          <w:i/>
          <w:spacing w:val="-1"/>
          <w:sz w:val="24"/>
          <w:szCs w:val="24"/>
          <w:lang w:val="it-IT"/>
        </w:rPr>
        <w:t>all’interno</w:t>
      </w:r>
      <w:r w:rsidR="00B15F94" w:rsidRPr="000C46DC">
        <w:rPr>
          <w:rFonts w:ascii="Times New Roman" w:eastAsia="Times New Roman" w:hAnsi="Times New Roman"/>
          <w:i/>
          <w:spacing w:val="78"/>
          <w:sz w:val="24"/>
          <w:szCs w:val="24"/>
          <w:lang w:val="it-IT"/>
        </w:rPr>
        <w:t xml:space="preserve"> </w:t>
      </w:r>
      <w:r w:rsidR="00B15F94" w:rsidRPr="000C46DC">
        <w:rPr>
          <w:rFonts w:cs="Calibri"/>
          <w:i/>
          <w:spacing w:val="-1"/>
          <w:sz w:val="24"/>
          <w:szCs w:val="24"/>
          <w:lang w:val="it-IT"/>
        </w:rPr>
        <w:t>dell’organo</w:t>
      </w:r>
      <w:r w:rsidR="00B15F94" w:rsidRPr="000C46DC">
        <w:rPr>
          <w:rFonts w:cs="Calibri"/>
          <w:i/>
          <w:spacing w:val="-2"/>
          <w:sz w:val="24"/>
          <w:szCs w:val="24"/>
          <w:lang w:val="it-IT"/>
        </w:rPr>
        <w:t xml:space="preserve"> </w:t>
      </w:r>
      <w:r w:rsidR="00B15F94" w:rsidRPr="000C46DC">
        <w:rPr>
          <w:rFonts w:cs="Calibri"/>
          <w:i/>
          <w:sz w:val="24"/>
          <w:szCs w:val="24"/>
          <w:lang w:val="it-IT"/>
        </w:rPr>
        <w:t>sono</w:t>
      </w:r>
      <w:r w:rsidR="00B15F94" w:rsidRPr="000C46DC">
        <w:rPr>
          <w:rFonts w:cs="Calibri"/>
          <w:i/>
          <w:spacing w:val="1"/>
          <w:sz w:val="24"/>
          <w:szCs w:val="24"/>
          <w:lang w:val="it-IT"/>
        </w:rPr>
        <w:t xml:space="preserve"> </w:t>
      </w:r>
      <w:r w:rsidR="00B15F94" w:rsidRPr="000C46DC">
        <w:rPr>
          <w:rFonts w:cs="Calibri"/>
          <w:i/>
          <w:sz w:val="24"/>
          <w:szCs w:val="24"/>
          <w:lang w:val="it-IT"/>
        </w:rPr>
        <w:t xml:space="preserve">nominate 4 </w:t>
      </w:r>
      <w:r w:rsidR="00B15F94" w:rsidRPr="000C46DC">
        <w:rPr>
          <w:rFonts w:cs="Calibri"/>
          <w:i/>
          <w:spacing w:val="-1"/>
          <w:sz w:val="24"/>
          <w:szCs w:val="24"/>
          <w:lang w:val="it-IT"/>
        </w:rPr>
        <w:t>cariche:</w:t>
      </w:r>
      <w:r w:rsidR="00B15F94" w:rsidRPr="000C46DC">
        <w:rPr>
          <w:rFonts w:cs="Calibri"/>
          <w:i/>
          <w:sz w:val="24"/>
          <w:szCs w:val="24"/>
          <w:lang w:val="it-IT"/>
        </w:rPr>
        <w:t xml:space="preserve"> </w:t>
      </w:r>
      <w:r w:rsidR="00B15F94" w:rsidRPr="000C46DC">
        <w:rPr>
          <w:rFonts w:cs="Calibri"/>
          <w:i/>
          <w:spacing w:val="-1"/>
          <w:sz w:val="24"/>
          <w:szCs w:val="24"/>
          <w:lang w:val="it-IT"/>
        </w:rPr>
        <w:t>presidente,</w:t>
      </w:r>
      <w:r w:rsidR="00B15F94" w:rsidRPr="000C46DC">
        <w:rPr>
          <w:rFonts w:cs="Calibri"/>
          <w:i/>
          <w:spacing w:val="-3"/>
          <w:sz w:val="24"/>
          <w:szCs w:val="24"/>
          <w:lang w:val="it-IT"/>
        </w:rPr>
        <w:t xml:space="preserve"> </w:t>
      </w:r>
      <w:r w:rsidR="00B15F94" w:rsidRPr="000C46DC">
        <w:rPr>
          <w:rFonts w:cs="Calibri"/>
          <w:i/>
          <w:spacing w:val="-1"/>
          <w:sz w:val="24"/>
          <w:szCs w:val="24"/>
          <w:lang w:val="it-IT"/>
        </w:rPr>
        <w:t>vicepresidente, tesoriere</w:t>
      </w:r>
      <w:r w:rsidR="00B15F94" w:rsidRPr="000C46DC">
        <w:rPr>
          <w:rFonts w:cs="Calibri"/>
          <w:i/>
          <w:sz w:val="24"/>
          <w:szCs w:val="24"/>
          <w:lang w:val="it-IT"/>
        </w:rPr>
        <w:t xml:space="preserve"> e </w:t>
      </w:r>
      <w:r w:rsidR="00B15F94" w:rsidRPr="000C46DC">
        <w:rPr>
          <w:rFonts w:cs="Calibri"/>
          <w:i/>
          <w:spacing w:val="-1"/>
          <w:sz w:val="24"/>
          <w:szCs w:val="24"/>
          <w:lang w:val="it-IT"/>
        </w:rPr>
        <w:t>segretario</w:t>
      </w:r>
      <w:r w:rsidR="00B15F94" w:rsidRPr="000C46DC">
        <w:rPr>
          <w:rFonts w:cs="Calibri"/>
          <w:spacing w:val="-1"/>
          <w:sz w:val="24"/>
          <w:szCs w:val="24"/>
          <w:lang w:val="it-IT"/>
        </w:rPr>
        <w:t>):</w:t>
      </w:r>
      <w:r w:rsidR="00B15F94" w:rsidRPr="000C46DC">
        <w:rPr>
          <w:rFonts w:ascii="Times New Roman" w:eastAsia="Times New Roman" w:hAnsi="Times New Roman"/>
          <w:spacing w:val="85"/>
          <w:w w:val="99"/>
          <w:sz w:val="24"/>
          <w:szCs w:val="24"/>
          <w:lang w:val="it-IT"/>
        </w:rPr>
        <w:t xml:space="preserve"> </w:t>
      </w:r>
      <w:r w:rsidR="00B15F94" w:rsidRPr="000C46DC">
        <w:rPr>
          <w:rFonts w:cs="Calibri"/>
          <w:sz w:val="24"/>
          <w:szCs w:val="24"/>
          <w:lang w:val="it-IT"/>
        </w:rPr>
        <w:t>designa</w:t>
      </w:r>
      <w:r w:rsidR="00B15F94" w:rsidRPr="000C46DC">
        <w:rPr>
          <w:rFonts w:cs="Calibri"/>
          <w:spacing w:val="49"/>
          <w:sz w:val="24"/>
          <w:szCs w:val="24"/>
          <w:lang w:val="it-IT"/>
        </w:rPr>
        <w:t xml:space="preserve"> </w:t>
      </w:r>
      <w:r w:rsidR="00B15F94" w:rsidRPr="000C46DC">
        <w:rPr>
          <w:rFonts w:cs="Calibri"/>
          <w:spacing w:val="-2"/>
          <w:sz w:val="24"/>
          <w:szCs w:val="24"/>
          <w:lang w:val="it-IT"/>
        </w:rPr>
        <w:t>il</w:t>
      </w:r>
      <w:r w:rsidR="00B15F94" w:rsidRPr="000C46DC">
        <w:rPr>
          <w:rFonts w:cs="Calibri"/>
          <w:spacing w:val="49"/>
          <w:sz w:val="24"/>
          <w:szCs w:val="24"/>
          <w:lang w:val="it-IT"/>
        </w:rPr>
        <w:t xml:space="preserve"> </w:t>
      </w:r>
      <w:r w:rsidR="00B15F94" w:rsidRPr="000C46DC">
        <w:rPr>
          <w:rFonts w:cs="Calibri"/>
          <w:spacing w:val="-1"/>
          <w:sz w:val="24"/>
          <w:szCs w:val="24"/>
          <w:lang w:val="it-IT"/>
        </w:rPr>
        <w:t>responsabile</w:t>
      </w:r>
      <w:r w:rsidR="00B15F94" w:rsidRPr="000C46DC">
        <w:rPr>
          <w:rFonts w:cs="Calibri"/>
          <w:spacing w:val="47"/>
          <w:sz w:val="24"/>
          <w:szCs w:val="24"/>
          <w:lang w:val="it-IT"/>
        </w:rPr>
        <w:t xml:space="preserve"> </w:t>
      </w:r>
      <w:r w:rsidR="00B15F94" w:rsidRPr="000C46DC">
        <w:rPr>
          <w:rFonts w:cs="Calibri"/>
          <w:sz w:val="24"/>
          <w:szCs w:val="24"/>
          <w:lang w:val="it-IT"/>
        </w:rPr>
        <w:t>(art.</w:t>
      </w:r>
      <w:r w:rsidR="00B15F94" w:rsidRPr="000C46DC">
        <w:rPr>
          <w:rFonts w:cs="Calibri"/>
          <w:spacing w:val="49"/>
          <w:sz w:val="24"/>
          <w:szCs w:val="24"/>
          <w:lang w:val="it-IT"/>
        </w:rPr>
        <w:t xml:space="preserve"> </w:t>
      </w:r>
      <w:r w:rsidR="00B15F94" w:rsidRPr="000C46DC">
        <w:rPr>
          <w:rFonts w:cs="Calibri"/>
          <w:sz w:val="24"/>
          <w:szCs w:val="24"/>
          <w:lang w:val="it-IT"/>
        </w:rPr>
        <w:t>1</w:t>
      </w:r>
      <w:r w:rsidR="00B15F94" w:rsidRPr="000C46DC">
        <w:rPr>
          <w:rFonts w:cs="Calibri"/>
          <w:spacing w:val="50"/>
          <w:sz w:val="24"/>
          <w:szCs w:val="24"/>
          <w:lang w:val="it-IT"/>
        </w:rPr>
        <w:t xml:space="preserve"> </w:t>
      </w:r>
      <w:r w:rsidR="00B15F94" w:rsidRPr="000C46DC">
        <w:rPr>
          <w:rFonts w:cs="Calibri"/>
          <w:spacing w:val="-1"/>
          <w:sz w:val="24"/>
          <w:szCs w:val="24"/>
          <w:lang w:val="it-IT"/>
        </w:rPr>
        <w:t>comma</w:t>
      </w:r>
      <w:r w:rsidR="00B15F94" w:rsidRPr="000C46DC">
        <w:rPr>
          <w:rFonts w:cs="Calibri"/>
          <w:spacing w:val="47"/>
          <w:sz w:val="24"/>
          <w:szCs w:val="24"/>
          <w:lang w:val="it-IT"/>
        </w:rPr>
        <w:t xml:space="preserve"> </w:t>
      </w:r>
      <w:r w:rsidR="00B15F94" w:rsidRPr="000C46DC">
        <w:rPr>
          <w:rFonts w:cs="Calibri"/>
          <w:sz w:val="24"/>
          <w:szCs w:val="24"/>
          <w:lang w:val="it-IT"/>
        </w:rPr>
        <w:t>7,</w:t>
      </w:r>
      <w:r w:rsidR="00B15F94" w:rsidRPr="000C46DC">
        <w:rPr>
          <w:rFonts w:cs="Calibri"/>
          <w:spacing w:val="48"/>
          <w:sz w:val="24"/>
          <w:szCs w:val="24"/>
          <w:lang w:val="it-IT"/>
        </w:rPr>
        <w:t xml:space="preserve"> </w:t>
      </w:r>
      <w:r w:rsidR="00B15F94" w:rsidRPr="000C46DC">
        <w:rPr>
          <w:rFonts w:cs="Calibri"/>
          <w:sz w:val="24"/>
          <w:szCs w:val="24"/>
          <w:lang w:val="it-IT"/>
        </w:rPr>
        <w:t>della</w:t>
      </w:r>
      <w:r w:rsidR="00B15F94" w:rsidRPr="000C46DC">
        <w:rPr>
          <w:rFonts w:cs="Calibri"/>
          <w:spacing w:val="45"/>
          <w:sz w:val="24"/>
          <w:szCs w:val="24"/>
          <w:lang w:val="it-IT"/>
        </w:rPr>
        <w:t xml:space="preserve"> </w:t>
      </w:r>
      <w:r w:rsidR="00B15F94" w:rsidRPr="000C46DC">
        <w:rPr>
          <w:rFonts w:cs="Calibri"/>
          <w:sz w:val="24"/>
          <w:szCs w:val="24"/>
          <w:lang w:val="it-IT"/>
        </w:rPr>
        <w:t>l.</w:t>
      </w:r>
      <w:r w:rsidR="00B15F94" w:rsidRPr="000C46DC">
        <w:rPr>
          <w:rFonts w:cs="Calibri"/>
          <w:spacing w:val="49"/>
          <w:sz w:val="24"/>
          <w:szCs w:val="24"/>
          <w:lang w:val="it-IT"/>
        </w:rPr>
        <w:t xml:space="preserve"> </w:t>
      </w:r>
      <w:r w:rsidR="00B15F94" w:rsidRPr="000C46DC">
        <w:rPr>
          <w:rFonts w:cs="Calibri"/>
          <w:sz w:val="24"/>
          <w:szCs w:val="24"/>
          <w:lang w:val="it-IT"/>
        </w:rPr>
        <w:t>n.</w:t>
      </w:r>
      <w:r w:rsidR="00B15F94" w:rsidRPr="000C46DC">
        <w:rPr>
          <w:rFonts w:cs="Calibri"/>
          <w:spacing w:val="49"/>
          <w:sz w:val="24"/>
          <w:szCs w:val="24"/>
          <w:lang w:val="it-IT"/>
        </w:rPr>
        <w:t xml:space="preserve"> </w:t>
      </w:r>
      <w:r w:rsidR="00B15F94" w:rsidRPr="000C46DC">
        <w:rPr>
          <w:rFonts w:cs="Calibri"/>
          <w:spacing w:val="-1"/>
          <w:sz w:val="24"/>
          <w:szCs w:val="24"/>
          <w:lang w:val="it-IT"/>
        </w:rPr>
        <w:t>190);</w:t>
      </w:r>
      <w:r w:rsidR="00B15F94" w:rsidRPr="000C46DC">
        <w:rPr>
          <w:rFonts w:cs="Calibri"/>
          <w:spacing w:val="50"/>
          <w:sz w:val="24"/>
          <w:szCs w:val="24"/>
          <w:lang w:val="it-IT"/>
        </w:rPr>
        <w:t xml:space="preserve"> </w:t>
      </w:r>
      <w:r w:rsidR="00B15F94" w:rsidRPr="000C46DC">
        <w:rPr>
          <w:rFonts w:cs="Calibri"/>
          <w:spacing w:val="-1"/>
          <w:sz w:val="24"/>
          <w:szCs w:val="24"/>
          <w:lang w:val="it-IT"/>
        </w:rPr>
        <w:t>adotta</w:t>
      </w:r>
      <w:r w:rsidR="00B15F94" w:rsidRPr="000C46DC">
        <w:rPr>
          <w:rFonts w:cs="Calibri"/>
          <w:spacing w:val="49"/>
          <w:sz w:val="24"/>
          <w:szCs w:val="24"/>
          <w:lang w:val="it-IT"/>
        </w:rPr>
        <w:t xml:space="preserve"> </w:t>
      </w:r>
      <w:r w:rsidR="00B15F94" w:rsidRPr="000C46DC">
        <w:rPr>
          <w:rFonts w:cs="Calibri"/>
          <w:sz w:val="24"/>
          <w:szCs w:val="24"/>
          <w:lang w:val="it-IT"/>
        </w:rPr>
        <w:t>il</w:t>
      </w:r>
      <w:r w:rsidR="00B15F94" w:rsidRPr="000C46DC">
        <w:rPr>
          <w:rFonts w:cs="Calibri"/>
          <w:spacing w:val="47"/>
          <w:sz w:val="24"/>
          <w:szCs w:val="24"/>
          <w:lang w:val="it-IT"/>
        </w:rPr>
        <w:t xml:space="preserve"> </w:t>
      </w:r>
      <w:r w:rsidR="00B15F94" w:rsidRPr="000C46DC">
        <w:rPr>
          <w:rFonts w:cs="Calibri"/>
          <w:spacing w:val="-1"/>
          <w:sz w:val="24"/>
          <w:szCs w:val="24"/>
          <w:lang w:val="it-IT"/>
        </w:rPr>
        <w:t>P.T.P.C.</w:t>
      </w:r>
      <w:r w:rsidR="00B15F94" w:rsidRPr="000C46DC">
        <w:rPr>
          <w:rFonts w:cs="Calibri"/>
          <w:spacing w:val="50"/>
          <w:sz w:val="24"/>
          <w:szCs w:val="24"/>
          <w:lang w:val="it-IT"/>
        </w:rPr>
        <w:t xml:space="preserve"> </w:t>
      </w:r>
      <w:r w:rsidR="00B15F94" w:rsidRPr="000C46DC">
        <w:rPr>
          <w:rFonts w:cs="Calibri"/>
          <w:sz w:val="24"/>
          <w:szCs w:val="24"/>
          <w:lang w:val="it-IT"/>
        </w:rPr>
        <w:t>e</w:t>
      </w:r>
      <w:r w:rsidR="00B15F94" w:rsidRPr="000C46DC">
        <w:rPr>
          <w:rFonts w:cs="Calibri"/>
          <w:spacing w:val="50"/>
          <w:sz w:val="24"/>
          <w:szCs w:val="24"/>
          <w:lang w:val="it-IT"/>
        </w:rPr>
        <w:t xml:space="preserve"> </w:t>
      </w:r>
      <w:r w:rsidR="00B15F94" w:rsidRPr="000C46DC">
        <w:rPr>
          <w:rFonts w:cs="Calibri"/>
          <w:sz w:val="24"/>
          <w:szCs w:val="24"/>
          <w:lang w:val="it-IT"/>
        </w:rPr>
        <w:t>i</w:t>
      </w:r>
      <w:r w:rsidR="00B15F94" w:rsidRPr="000C46DC">
        <w:rPr>
          <w:rFonts w:cs="Calibri"/>
          <w:spacing w:val="49"/>
          <w:sz w:val="24"/>
          <w:szCs w:val="24"/>
          <w:lang w:val="it-IT"/>
        </w:rPr>
        <w:t xml:space="preserve"> </w:t>
      </w:r>
      <w:r w:rsidR="00B15F94" w:rsidRPr="000C46DC">
        <w:rPr>
          <w:rFonts w:cs="Calibri"/>
          <w:sz w:val="24"/>
          <w:szCs w:val="24"/>
          <w:lang w:val="it-IT"/>
        </w:rPr>
        <w:t>suoi</w:t>
      </w:r>
      <w:r w:rsidR="00B15F94" w:rsidRPr="000C46DC">
        <w:rPr>
          <w:rFonts w:ascii="Times New Roman" w:eastAsia="Times New Roman" w:hAnsi="Times New Roman"/>
          <w:spacing w:val="47"/>
          <w:sz w:val="24"/>
          <w:szCs w:val="24"/>
          <w:lang w:val="it-IT"/>
        </w:rPr>
        <w:t xml:space="preserve"> </w:t>
      </w:r>
      <w:r w:rsidR="00B15F94" w:rsidRPr="000C46DC">
        <w:rPr>
          <w:rFonts w:cs="Calibri"/>
          <w:sz w:val="24"/>
          <w:szCs w:val="24"/>
          <w:lang w:val="it-IT"/>
        </w:rPr>
        <w:t>aggiornamenti e</w:t>
      </w:r>
      <w:r w:rsidR="00B15F94" w:rsidRPr="000C46DC">
        <w:rPr>
          <w:rFonts w:cs="Calibri"/>
          <w:spacing w:val="2"/>
          <w:sz w:val="24"/>
          <w:szCs w:val="24"/>
          <w:lang w:val="it-IT"/>
        </w:rPr>
        <w:t xml:space="preserve"> </w:t>
      </w:r>
      <w:r w:rsidR="00B15F94" w:rsidRPr="000C46DC">
        <w:rPr>
          <w:rFonts w:cs="Calibri"/>
          <w:sz w:val="24"/>
          <w:szCs w:val="24"/>
          <w:lang w:val="it-IT"/>
        </w:rPr>
        <w:t>li</w:t>
      </w:r>
      <w:r w:rsidR="00B15F94" w:rsidRPr="000C46DC">
        <w:rPr>
          <w:rFonts w:cs="Calibri"/>
          <w:spacing w:val="1"/>
          <w:sz w:val="24"/>
          <w:szCs w:val="24"/>
          <w:lang w:val="it-IT"/>
        </w:rPr>
        <w:t xml:space="preserve"> </w:t>
      </w:r>
      <w:r w:rsidR="00B15F94" w:rsidRPr="000C46DC">
        <w:rPr>
          <w:rFonts w:cs="Calibri"/>
          <w:spacing w:val="-1"/>
          <w:sz w:val="24"/>
          <w:szCs w:val="24"/>
          <w:lang w:val="it-IT"/>
        </w:rPr>
        <w:t>comunica</w:t>
      </w:r>
      <w:r w:rsidR="00B15F94" w:rsidRPr="000C46DC">
        <w:rPr>
          <w:rFonts w:cs="Calibri"/>
          <w:spacing w:val="1"/>
          <w:sz w:val="24"/>
          <w:szCs w:val="24"/>
          <w:lang w:val="it-IT"/>
        </w:rPr>
        <w:t xml:space="preserve"> </w:t>
      </w:r>
      <w:r w:rsidR="00B15F94" w:rsidRPr="000C46DC">
        <w:rPr>
          <w:rFonts w:cs="Calibri"/>
          <w:spacing w:val="-1"/>
          <w:sz w:val="24"/>
          <w:szCs w:val="24"/>
          <w:lang w:val="it-IT"/>
        </w:rPr>
        <w:t>all’ANAC;</w:t>
      </w:r>
      <w:r w:rsidR="00B15F94" w:rsidRPr="000C46DC">
        <w:rPr>
          <w:rFonts w:cs="Calibri"/>
          <w:spacing w:val="2"/>
          <w:sz w:val="24"/>
          <w:szCs w:val="24"/>
          <w:lang w:val="it-IT"/>
        </w:rPr>
        <w:t xml:space="preserve"> </w:t>
      </w:r>
      <w:r w:rsidR="00B15F94" w:rsidRPr="000C46DC">
        <w:rPr>
          <w:rFonts w:cs="Calibri"/>
          <w:sz w:val="24"/>
          <w:szCs w:val="24"/>
          <w:lang w:val="it-IT"/>
        </w:rPr>
        <w:t>adotta</w:t>
      </w:r>
      <w:r w:rsidR="00B15F94" w:rsidRPr="000C46DC">
        <w:rPr>
          <w:rFonts w:cs="Calibri"/>
          <w:spacing w:val="53"/>
          <w:sz w:val="24"/>
          <w:szCs w:val="24"/>
          <w:lang w:val="it-IT"/>
        </w:rPr>
        <w:t xml:space="preserve"> </w:t>
      </w:r>
      <w:r w:rsidR="00B15F94" w:rsidRPr="000C46DC">
        <w:rPr>
          <w:rFonts w:cs="Calibri"/>
          <w:sz w:val="24"/>
          <w:szCs w:val="24"/>
          <w:lang w:val="it-IT"/>
        </w:rPr>
        <w:t>tutti</w:t>
      </w:r>
      <w:r w:rsidR="00B15F94" w:rsidRPr="000C46DC">
        <w:rPr>
          <w:rFonts w:cs="Calibri"/>
          <w:spacing w:val="1"/>
          <w:sz w:val="24"/>
          <w:szCs w:val="24"/>
          <w:lang w:val="it-IT"/>
        </w:rPr>
        <w:t xml:space="preserve"> </w:t>
      </w:r>
      <w:r w:rsidR="00B15F94" w:rsidRPr="000C46DC">
        <w:rPr>
          <w:rFonts w:cs="Calibri"/>
          <w:sz w:val="24"/>
          <w:szCs w:val="24"/>
          <w:lang w:val="it-IT"/>
        </w:rPr>
        <w:t xml:space="preserve">gli </w:t>
      </w:r>
      <w:r w:rsidR="00B15F94" w:rsidRPr="000C46DC">
        <w:rPr>
          <w:rFonts w:cs="Calibri"/>
          <w:spacing w:val="-1"/>
          <w:sz w:val="24"/>
          <w:szCs w:val="24"/>
          <w:lang w:val="it-IT"/>
        </w:rPr>
        <w:t>atti</w:t>
      </w:r>
      <w:r w:rsidR="00B15F94" w:rsidRPr="000C46DC">
        <w:rPr>
          <w:rFonts w:cs="Calibri"/>
          <w:spacing w:val="1"/>
          <w:sz w:val="24"/>
          <w:szCs w:val="24"/>
          <w:lang w:val="it-IT"/>
        </w:rPr>
        <w:t xml:space="preserve"> </w:t>
      </w:r>
      <w:r w:rsidR="00B15F94" w:rsidRPr="000C46DC">
        <w:rPr>
          <w:rFonts w:cs="Calibri"/>
          <w:sz w:val="24"/>
          <w:szCs w:val="24"/>
          <w:lang w:val="it-IT"/>
        </w:rPr>
        <w:t>di</w:t>
      </w:r>
      <w:r w:rsidR="00B15F94" w:rsidRPr="000C46DC">
        <w:rPr>
          <w:rFonts w:cs="Calibri"/>
          <w:spacing w:val="1"/>
          <w:sz w:val="24"/>
          <w:szCs w:val="24"/>
          <w:lang w:val="it-IT"/>
        </w:rPr>
        <w:t xml:space="preserve"> </w:t>
      </w:r>
      <w:r w:rsidR="00B15F94" w:rsidRPr="000C46DC">
        <w:rPr>
          <w:rFonts w:cs="Calibri"/>
          <w:spacing w:val="-1"/>
          <w:sz w:val="24"/>
          <w:szCs w:val="24"/>
          <w:lang w:val="it-IT"/>
        </w:rPr>
        <w:t>indirizzo</w:t>
      </w:r>
      <w:r w:rsidR="00B15F94" w:rsidRPr="000C46DC">
        <w:rPr>
          <w:rFonts w:cs="Calibri"/>
          <w:sz w:val="24"/>
          <w:szCs w:val="24"/>
          <w:lang w:val="it-IT"/>
        </w:rPr>
        <w:t xml:space="preserve">  di</w:t>
      </w:r>
      <w:r w:rsidR="00B15F94" w:rsidRPr="000C46DC">
        <w:rPr>
          <w:rFonts w:cs="Calibri"/>
          <w:spacing w:val="1"/>
          <w:sz w:val="24"/>
          <w:szCs w:val="24"/>
          <w:lang w:val="it-IT"/>
        </w:rPr>
        <w:t xml:space="preserve"> </w:t>
      </w:r>
      <w:r w:rsidR="00B15F94" w:rsidRPr="000C46DC">
        <w:rPr>
          <w:rFonts w:cs="Calibri"/>
          <w:spacing w:val="-1"/>
          <w:sz w:val="24"/>
          <w:szCs w:val="24"/>
          <w:lang w:val="it-IT"/>
        </w:rPr>
        <w:t>carattere</w:t>
      </w:r>
      <w:r w:rsidR="00B15F94" w:rsidRPr="000C46DC">
        <w:rPr>
          <w:rFonts w:ascii="Times New Roman" w:eastAsia="Times New Roman" w:hAnsi="Times New Roman"/>
          <w:spacing w:val="61"/>
          <w:w w:val="99"/>
          <w:sz w:val="24"/>
          <w:szCs w:val="24"/>
          <w:lang w:val="it-IT"/>
        </w:rPr>
        <w:t xml:space="preserve"> </w:t>
      </w:r>
      <w:r w:rsidR="00B15F94" w:rsidRPr="000C46DC">
        <w:rPr>
          <w:rFonts w:cs="Calibri"/>
          <w:sz w:val="24"/>
          <w:szCs w:val="24"/>
          <w:lang w:val="it-IT"/>
        </w:rPr>
        <w:t>generale,</w:t>
      </w:r>
      <w:r w:rsidR="00B15F94" w:rsidRPr="000C46DC">
        <w:rPr>
          <w:rFonts w:cs="Calibri"/>
          <w:spacing w:val="-5"/>
          <w:sz w:val="24"/>
          <w:szCs w:val="24"/>
          <w:lang w:val="it-IT"/>
        </w:rPr>
        <w:t xml:space="preserve"> </w:t>
      </w:r>
      <w:r w:rsidR="00B15F94" w:rsidRPr="000C46DC">
        <w:rPr>
          <w:rFonts w:cs="Calibri"/>
          <w:sz w:val="24"/>
          <w:szCs w:val="24"/>
          <w:lang w:val="it-IT"/>
        </w:rPr>
        <w:t>che</w:t>
      </w:r>
      <w:r w:rsidR="00B15F94" w:rsidRPr="000C46DC">
        <w:rPr>
          <w:rFonts w:cs="Calibri"/>
          <w:spacing w:val="-4"/>
          <w:sz w:val="24"/>
          <w:szCs w:val="24"/>
          <w:lang w:val="it-IT"/>
        </w:rPr>
        <w:t xml:space="preserve"> </w:t>
      </w:r>
      <w:r w:rsidR="00B15F94" w:rsidRPr="000C46DC">
        <w:rPr>
          <w:rFonts w:cs="Calibri"/>
          <w:sz w:val="24"/>
          <w:szCs w:val="24"/>
          <w:lang w:val="it-IT"/>
        </w:rPr>
        <w:t>siano</w:t>
      </w:r>
      <w:r w:rsidR="00B15F94" w:rsidRPr="000C46DC">
        <w:rPr>
          <w:rFonts w:cs="Calibri"/>
          <w:spacing w:val="-4"/>
          <w:sz w:val="24"/>
          <w:szCs w:val="24"/>
          <w:lang w:val="it-IT"/>
        </w:rPr>
        <w:t xml:space="preserve"> </w:t>
      </w:r>
      <w:r w:rsidR="00B15F94" w:rsidRPr="000C46DC">
        <w:rPr>
          <w:rFonts w:cs="Calibri"/>
          <w:spacing w:val="-1"/>
          <w:sz w:val="24"/>
          <w:szCs w:val="24"/>
          <w:lang w:val="it-IT"/>
        </w:rPr>
        <w:t>finalizzati</w:t>
      </w:r>
      <w:r w:rsidR="00B15F94" w:rsidRPr="000C46DC">
        <w:rPr>
          <w:rFonts w:cs="Calibri"/>
          <w:spacing w:val="-2"/>
          <w:sz w:val="24"/>
          <w:szCs w:val="24"/>
          <w:lang w:val="it-IT"/>
        </w:rPr>
        <w:t xml:space="preserve"> </w:t>
      </w:r>
      <w:r w:rsidR="00B15F94" w:rsidRPr="000C46DC">
        <w:rPr>
          <w:rFonts w:cs="Calibri"/>
          <w:sz w:val="24"/>
          <w:szCs w:val="24"/>
          <w:lang w:val="it-IT"/>
        </w:rPr>
        <w:t>alla</w:t>
      </w:r>
      <w:r w:rsidR="00B15F94" w:rsidRPr="000C46DC">
        <w:rPr>
          <w:rFonts w:cs="Calibri"/>
          <w:spacing w:val="-4"/>
          <w:sz w:val="24"/>
          <w:szCs w:val="24"/>
          <w:lang w:val="it-IT"/>
        </w:rPr>
        <w:t xml:space="preserve"> </w:t>
      </w:r>
      <w:r w:rsidR="00B15F94" w:rsidRPr="000C46DC">
        <w:rPr>
          <w:rFonts w:cs="Calibri"/>
          <w:spacing w:val="-1"/>
          <w:sz w:val="24"/>
          <w:szCs w:val="24"/>
          <w:lang w:val="it-IT"/>
        </w:rPr>
        <w:t>prevenzione</w:t>
      </w:r>
      <w:r w:rsidR="00B15F94" w:rsidRPr="000C46DC">
        <w:rPr>
          <w:rFonts w:cs="Calibri"/>
          <w:spacing w:val="-2"/>
          <w:sz w:val="24"/>
          <w:szCs w:val="24"/>
          <w:lang w:val="it-IT"/>
        </w:rPr>
        <w:t xml:space="preserve"> </w:t>
      </w:r>
      <w:r w:rsidR="00B15F94" w:rsidRPr="000C46DC">
        <w:rPr>
          <w:rFonts w:cs="Calibri"/>
          <w:spacing w:val="-1"/>
          <w:sz w:val="24"/>
          <w:szCs w:val="24"/>
          <w:lang w:val="it-IT"/>
        </w:rPr>
        <w:t>della</w:t>
      </w:r>
      <w:r w:rsidR="00B15F94" w:rsidRPr="000C46DC">
        <w:rPr>
          <w:rFonts w:cs="Calibri"/>
          <w:spacing w:val="-2"/>
          <w:sz w:val="24"/>
          <w:szCs w:val="24"/>
          <w:lang w:val="it-IT"/>
        </w:rPr>
        <w:t xml:space="preserve"> </w:t>
      </w:r>
      <w:r w:rsidR="00B15F94" w:rsidRPr="000C46DC">
        <w:rPr>
          <w:rFonts w:cs="Calibri"/>
          <w:spacing w:val="-1"/>
          <w:sz w:val="24"/>
          <w:szCs w:val="24"/>
          <w:lang w:val="it-IT"/>
        </w:rPr>
        <w:t>corruzione.</w:t>
      </w:r>
    </w:p>
    <w:p w14:paraId="129A7760" w14:textId="77777777" w:rsidR="0050605F" w:rsidRPr="000C46DC" w:rsidRDefault="0050605F">
      <w:pPr>
        <w:spacing w:before="12"/>
        <w:rPr>
          <w:rFonts w:cs="Calibri"/>
          <w:sz w:val="23"/>
          <w:szCs w:val="23"/>
          <w:lang w:val="it-IT"/>
        </w:rPr>
      </w:pPr>
    </w:p>
    <w:p w14:paraId="4AE25C97" w14:textId="77777777" w:rsidR="0050605F" w:rsidRPr="000C46DC" w:rsidRDefault="00B15F94">
      <w:pPr>
        <w:numPr>
          <w:ilvl w:val="1"/>
          <w:numId w:val="16"/>
        </w:numPr>
        <w:tabs>
          <w:tab w:val="left" w:pos="933"/>
        </w:tabs>
        <w:ind w:right="444"/>
        <w:jc w:val="both"/>
        <w:rPr>
          <w:rFonts w:cs="Calibri"/>
          <w:sz w:val="24"/>
          <w:szCs w:val="24"/>
          <w:lang w:val="it-IT"/>
        </w:rPr>
      </w:pPr>
      <w:r w:rsidRPr="000C46DC">
        <w:rPr>
          <w:rFonts w:cs="Calibri"/>
          <w:b/>
          <w:bCs/>
          <w:sz w:val="24"/>
          <w:szCs w:val="24"/>
          <w:lang w:val="it-IT"/>
        </w:rPr>
        <w:t>Il</w:t>
      </w:r>
      <w:r w:rsidRPr="000C46DC">
        <w:rPr>
          <w:rFonts w:cs="Calibri"/>
          <w:b/>
          <w:bCs/>
          <w:spacing w:val="28"/>
          <w:sz w:val="24"/>
          <w:szCs w:val="24"/>
          <w:lang w:val="it-IT"/>
        </w:rPr>
        <w:t xml:space="preserve"> </w:t>
      </w:r>
      <w:r w:rsidRPr="000C46DC">
        <w:rPr>
          <w:rFonts w:cs="Calibri"/>
          <w:b/>
          <w:bCs/>
          <w:spacing w:val="-1"/>
          <w:sz w:val="24"/>
          <w:szCs w:val="24"/>
          <w:lang w:val="it-IT"/>
        </w:rPr>
        <w:t>Collegio</w:t>
      </w:r>
      <w:r w:rsidRPr="000C46DC">
        <w:rPr>
          <w:rFonts w:cs="Calibri"/>
          <w:b/>
          <w:bCs/>
          <w:spacing w:val="28"/>
          <w:sz w:val="24"/>
          <w:szCs w:val="24"/>
          <w:lang w:val="it-IT"/>
        </w:rPr>
        <w:t xml:space="preserve"> </w:t>
      </w:r>
      <w:r w:rsidRPr="000C46DC">
        <w:rPr>
          <w:rFonts w:cs="Calibri"/>
          <w:b/>
          <w:bCs/>
          <w:spacing w:val="-2"/>
          <w:sz w:val="24"/>
          <w:szCs w:val="24"/>
          <w:lang w:val="it-IT"/>
        </w:rPr>
        <w:t>dei</w:t>
      </w:r>
      <w:r w:rsidRPr="000C46DC">
        <w:rPr>
          <w:rFonts w:cs="Calibri"/>
          <w:b/>
          <w:bCs/>
          <w:spacing w:val="29"/>
          <w:sz w:val="24"/>
          <w:szCs w:val="24"/>
          <w:lang w:val="it-IT"/>
        </w:rPr>
        <w:t xml:space="preserve"> </w:t>
      </w:r>
      <w:r w:rsidRPr="000C46DC">
        <w:rPr>
          <w:rFonts w:cs="Calibri"/>
          <w:b/>
          <w:bCs/>
          <w:spacing w:val="-1"/>
          <w:sz w:val="24"/>
          <w:szCs w:val="24"/>
          <w:lang w:val="it-IT"/>
        </w:rPr>
        <w:t>Revisori</w:t>
      </w:r>
      <w:r w:rsidRPr="000C46DC">
        <w:rPr>
          <w:rFonts w:cs="Calibri"/>
          <w:b/>
          <w:bCs/>
          <w:spacing w:val="24"/>
          <w:sz w:val="24"/>
          <w:szCs w:val="24"/>
          <w:lang w:val="it-IT"/>
        </w:rPr>
        <w:t xml:space="preserve"> </w:t>
      </w:r>
      <w:r w:rsidRPr="000C46DC">
        <w:rPr>
          <w:rFonts w:cs="Calibri"/>
          <w:b/>
          <w:bCs/>
          <w:spacing w:val="-1"/>
          <w:sz w:val="24"/>
          <w:szCs w:val="24"/>
          <w:lang w:val="it-IT"/>
        </w:rPr>
        <w:t>dei</w:t>
      </w:r>
      <w:r w:rsidRPr="000C46DC">
        <w:rPr>
          <w:rFonts w:cs="Calibri"/>
          <w:b/>
          <w:bCs/>
          <w:spacing w:val="29"/>
          <w:sz w:val="24"/>
          <w:szCs w:val="24"/>
          <w:lang w:val="it-IT"/>
        </w:rPr>
        <w:t xml:space="preserve"> </w:t>
      </w:r>
      <w:r w:rsidRPr="000C46DC">
        <w:rPr>
          <w:rFonts w:cs="Calibri"/>
          <w:b/>
          <w:bCs/>
          <w:spacing w:val="-1"/>
          <w:sz w:val="24"/>
          <w:szCs w:val="24"/>
          <w:lang w:val="it-IT"/>
        </w:rPr>
        <w:t>Conti</w:t>
      </w:r>
      <w:r w:rsidRPr="000C46DC">
        <w:rPr>
          <w:rFonts w:cs="Calibri"/>
          <w:b/>
          <w:bCs/>
          <w:spacing w:val="28"/>
          <w:sz w:val="24"/>
          <w:szCs w:val="24"/>
          <w:lang w:val="it-IT"/>
        </w:rPr>
        <w:t xml:space="preserve"> </w:t>
      </w:r>
      <w:r w:rsidRPr="000C46DC">
        <w:rPr>
          <w:rFonts w:cs="Calibri"/>
          <w:sz w:val="24"/>
          <w:szCs w:val="24"/>
          <w:lang w:val="it-IT"/>
        </w:rPr>
        <w:t>(</w:t>
      </w:r>
      <w:r w:rsidRPr="000C46DC">
        <w:rPr>
          <w:rFonts w:cs="Calibri"/>
          <w:spacing w:val="27"/>
          <w:sz w:val="24"/>
          <w:szCs w:val="24"/>
          <w:lang w:val="it-IT"/>
        </w:rPr>
        <w:t xml:space="preserve"> </w:t>
      </w:r>
      <w:r w:rsidRPr="000C46DC">
        <w:rPr>
          <w:rFonts w:cs="Calibri"/>
          <w:i/>
          <w:spacing w:val="-1"/>
          <w:sz w:val="24"/>
          <w:szCs w:val="24"/>
          <w:lang w:val="it-IT"/>
        </w:rPr>
        <w:t>composto</w:t>
      </w:r>
      <w:r w:rsidRPr="000C46DC">
        <w:rPr>
          <w:rFonts w:cs="Calibri"/>
          <w:i/>
          <w:spacing w:val="27"/>
          <w:sz w:val="24"/>
          <w:szCs w:val="24"/>
          <w:lang w:val="it-IT"/>
        </w:rPr>
        <w:t xml:space="preserve"> </w:t>
      </w:r>
      <w:r w:rsidRPr="000C46DC">
        <w:rPr>
          <w:rFonts w:cs="Calibri"/>
          <w:i/>
          <w:spacing w:val="-1"/>
          <w:sz w:val="24"/>
          <w:szCs w:val="24"/>
          <w:lang w:val="it-IT"/>
        </w:rPr>
        <w:t>da</w:t>
      </w:r>
      <w:r w:rsidRPr="000C46DC">
        <w:rPr>
          <w:rFonts w:cs="Calibri"/>
          <w:i/>
          <w:spacing w:val="27"/>
          <w:sz w:val="24"/>
          <w:szCs w:val="24"/>
          <w:lang w:val="it-IT"/>
        </w:rPr>
        <w:t xml:space="preserve"> </w:t>
      </w:r>
      <w:r w:rsidRPr="000C46DC">
        <w:rPr>
          <w:rFonts w:cs="Calibri"/>
          <w:i/>
          <w:sz w:val="24"/>
          <w:szCs w:val="24"/>
          <w:lang w:val="it-IT"/>
        </w:rPr>
        <w:t>3</w:t>
      </w:r>
      <w:r w:rsidRPr="000C46DC">
        <w:rPr>
          <w:rFonts w:cs="Calibri"/>
          <w:i/>
          <w:spacing w:val="28"/>
          <w:sz w:val="24"/>
          <w:szCs w:val="24"/>
          <w:lang w:val="it-IT"/>
        </w:rPr>
        <w:t xml:space="preserve"> </w:t>
      </w:r>
      <w:r w:rsidRPr="000C46DC">
        <w:rPr>
          <w:rFonts w:cs="Calibri"/>
          <w:i/>
          <w:spacing w:val="-1"/>
          <w:sz w:val="24"/>
          <w:szCs w:val="24"/>
          <w:lang w:val="it-IT"/>
        </w:rPr>
        <w:t>componenti</w:t>
      </w:r>
      <w:r w:rsidRPr="000C46DC">
        <w:rPr>
          <w:rFonts w:cs="Calibri"/>
          <w:i/>
          <w:spacing w:val="28"/>
          <w:sz w:val="24"/>
          <w:szCs w:val="24"/>
          <w:lang w:val="it-IT"/>
        </w:rPr>
        <w:t xml:space="preserve"> </w:t>
      </w:r>
      <w:r w:rsidRPr="000C46DC">
        <w:rPr>
          <w:rFonts w:cs="Calibri"/>
          <w:i/>
          <w:sz w:val="24"/>
          <w:szCs w:val="24"/>
          <w:lang w:val="it-IT"/>
        </w:rPr>
        <w:t>effettivi</w:t>
      </w:r>
      <w:r w:rsidRPr="000C46DC">
        <w:rPr>
          <w:rFonts w:cs="Calibri"/>
          <w:i/>
          <w:spacing w:val="25"/>
          <w:sz w:val="24"/>
          <w:szCs w:val="24"/>
          <w:lang w:val="it-IT"/>
        </w:rPr>
        <w:t xml:space="preserve"> </w:t>
      </w:r>
      <w:r w:rsidRPr="000C46DC">
        <w:rPr>
          <w:rFonts w:cs="Calibri"/>
          <w:i/>
          <w:sz w:val="24"/>
          <w:szCs w:val="24"/>
          <w:lang w:val="it-IT"/>
        </w:rPr>
        <w:t>e</w:t>
      </w:r>
      <w:r w:rsidRPr="000C46DC">
        <w:rPr>
          <w:rFonts w:cs="Calibri"/>
          <w:i/>
          <w:spacing w:val="27"/>
          <w:sz w:val="24"/>
          <w:szCs w:val="24"/>
          <w:lang w:val="it-IT"/>
        </w:rPr>
        <w:t xml:space="preserve"> </w:t>
      </w:r>
      <w:r w:rsidRPr="000C46DC">
        <w:rPr>
          <w:rFonts w:cs="Calibri"/>
          <w:i/>
          <w:spacing w:val="-1"/>
          <w:sz w:val="24"/>
          <w:szCs w:val="24"/>
          <w:lang w:val="it-IT"/>
        </w:rPr>
        <w:t>da</w:t>
      </w:r>
      <w:r w:rsidRPr="000C46DC">
        <w:rPr>
          <w:rFonts w:cs="Calibri"/>
          <w:i/>
          <w:spacing w:val="27"/>
          <w:sz w:val="24"/>
          <w:szCs w:val="24"/>
          <w:lang w:val="it-IT"/>
        </w:rPr>
        <w:t xml:space="preserve"> </w:t>
      </w:r>
      <w:r w:rsidRPr="000C46DC">
        <w:rPr>
          <w:rFonts w:cs="Calibri"/>
          <w:i/>
          <w:sz w:val="24"/>
          <w:szCs w:val="24"/>
          <w:lang w:val="it-IT"/>
        </w:rPr>
        <w:t>1</w:t>
      </w:r>
      <w:r w:rsidRPr="000C46DC">
        <w:rPr>
          <w:rFonts w:cs="Calibri"/>
          <w:i/>
          <w:spacing w:val="28"/>
          <w:sz w:val="24"/>
          <w:szCs w:val="24"/>
          <w:lang w:val="it-IT"/>
        </w:rPr>
        <w:t xml:space="preserve"> </w:t>
      </w:r>
      <w:r w:rsidRPr="000C46DC">
        <w:rPr>
          <w:rFonts w:cs="Calibri"/>
          <w:i/>
          <w:spacing w:val="-1"/>
          <w:sz w:val="24"/>
          <w:szCs w:val="24"/>
          <w:lang w:val="it-IT"/>
        </w:rPr>
        <w:t>supplente</w:t>
      </w:r>
      <w:r w:rsidRPr="000C46DC">
        <w:rPr>
          <w:rFonts w:ascii="Times New Roman" w:eastAsia="Times New Roman" w:hAnsi="Times New Roman"/>
          <w:i/>
          <w:spacing w:val="77"/>
          <w:w w:val="99"/>
          <w:sz w:val="24"/>
          <w:szCs w:val="24"/>
          <w:lang w:val="it-IT"/>
        </w:rPr>
        <w:t xml:space="preserve"> </w:t>
      </w:r>
      <w:r w:rsidRPr="000C46DC">
        <w:rPr>
          <w:rFonts w:cs="Calibri"/>
          <w:i/>
          <w:spacing w:val="-1"/>
          <w:sz w:val="24"/>
          <w:szCs w:val="24"/>
          <w:lang w:val="it-IT"/>
        </w:rPr>
        <w:t>eletti,</w:t>
      </w:r>
      <w:r w:rsidRPr="000C46DC">
        <w:rPr>
          <w:rFonts w:cs="Calibri"/>
          <w:i/>
          <w:spacing w:val="15"/>
          <w:sz w:val="24"/>
          <w:szCs w:val="24"/>
          <w:lang w:val="it-IT"/>
        </w:rPr>
        <w:t xml:space="preserve"> </w:t>
      </w:r>
      <w:r w:rsidRPr="000C46DC">
        <w:rPr>
          <w:rFonts w:cs="Calibri"/>
          <w:i/>
          <w:spacing w:val="-1"/>
          <w:sz w:val="24"/>
          <w:szCs w:val="24"/>
          <w:lang w:val="it-IT"/>
        </w:rPr>
        <w:t>contestualmente</w:t>
      </w:r>
      <w:r w:rsidRPr="000C46DC">
        <w:rPr>
          <w:rFonts w:cs="Calibri"/>
          <w:i/>
          <w:spacing w:val="14"/>
          <w:sz w:val="24"/>
          <w:szCs w:val="24"/>
          <w:lang w:val="it-IT"/>
        </w:rPr>
        <w:t xml:space="preserve"> </w:t>
      </w:r>
      <w:r w:rsidRPr="000C46DC">
        <w:rPr>
          <w:rFonts w:cs="Calibri"/>
          <w:i/>
          <w:spacing w:val="-1"/>
          <w:sz w:val="24"/>
          <w:szCs w:val="24"/>
          <w:lang w:val="it-IT"/>
        </w:rPr>
        <w:t>al</w:t>
      </w:r>
      <w:r w:rsidRPr="000C46DC">
        <w:rPr>
          <w:rFonts w:cs="Calibri"/>
          <w:i/>
          <w:spacing w:val="16"/>
          <w:sz w:val="24"/>
          <w:szCs w:val="24"/>
          <w:lang w:val="it-IT"/>
        </w:rPr>
        <w:t xml:space="preserve"> </w:t>
      </w:r>
      <w:r w:rsidRPr="000C46DC">
        <w:rPr>
          <w:rFonts w:cs="Calibri"/>
          <w:i/>
          <w:spacing w:val="-1"/>
          <w:sz w:val="24"/>
          <w:szCs w:val="24"/>
          <w:lang w:val="it-IT"/>
        </w:rPr>
        <w:t>Consiglio</w:t>
      </w:r>
      <w:r w:rsidRPr="000C46DC">
        <w:rPr>
          <w:rFonts w:cs="Calibri"/>
          <w:i/>
          <w:spacing w:val="15"/>
          <w:sz w:val="24"/>
          <w:szCs w:val="24"/>
          <w:lang w:val="it-IT"/>
        </w:rPr>
        <w:t xml:space="preserve"> </w:t>
      </w:r>
      <w:r w:rsidRPr="000C46DC">
        <w:rPr>
          <w:rFonts w:cs="Calibri"/>
          <w:i/>
          <w:spacing w:val="-1"/>
          <w:sz w:val="24"/>
          <w:szCs w:val="24"/>
          <w:lang w:val="it-IT"/>
        </w:rPr>
        <w:t>Direttivo,</w:t>
      </w:r>
      <w:r w:rsidRPr="000C46DC">
        <w:rPr>
          <w:rFonts w:cs="Calibri"/>
          <w:i/>
          <w:spacing w:val="16"/>
          <w:sz w:val="24"/>
          <w:szCs w:val="24"/>
          <w:lang w:val="it-IT"/>
        </w:rPr>
        <w:t xml:space="preserve"> </w:t>
      </w:r>
      <w:r w:rsidRPr="000C46DC">
        <w:rPr>
          <w:rFonts w:cs="Calibri"/>
          <w:i/>
          <w:spacing w:val="-1"/>
          <w:sz w:val="24"/>
          <w:szCs w:val="24"/>
          <w:lang w:val="it-IT"/>
        </w:rPr>
        <w:t>tra</w:t>
      </w:r>
      <w:r w:rsidRPr="000C46DC">
        <w:rPr>
          <w:rFonts w:cs="Calibri"/>
          <w:i/>
          <w:spacing w:val="14"/>
          <w:sz w:val="24"/>
          <w:szCs w:val="24"/>
          <w:lang w:val="it-IT"/>
        </w:rPr>
        <w:t xml:space="preserve"> </w:t>
      </w:r>
      <w:r w:rsidRPr="000C46DC">
        <w:rPr>
          <w:rFonts w:cs="Calibri"/>
          <w:i/>
          <w:spacing w:val="-1"/>
          <w:sz w:val="24"/>
          <w:szCs w:val="24"/>
          <w:lang w:val="it-IT"/>
        </w:rPr>
        <w:t>gli</w:t>
      </w:r>
      <w:r w:rsidRPr="000C46DC">
        <w:rPr>
          <w:rFonts w:cs="Calibri"/>
          <w:i/>
          <w:spacing w:val="16"/>
          <w:sz w:val="24"/>
          <w:szCs w:val="24"/>
          <w:lang w:val="it-IT"/>
        </w:rPr>
        <w:t xml:space="preserve"> </w:t>
      </w:r>
      <w:r w:rsidRPr="000C46DC">
        <w:rPr>
          <w:rFonts w:cs="Calibri"/>
          <w:i/>
          <w:sz w:val="24"/>
          <w:szCs w:val="24"/>
          <w:lang w:val="it-IT"/>
        </w:rPr>
        <w:t>iscritti</w:t>
      </w:r>
      <w:r w:rsidRPr="000C46DC">
        <w:rPr>
          <w:rFonts w:cs="Calibri"/>
          <w:i/>
          <w:spacing w:val="16"/>
          <w:sz w:val="24"/>
          <w:szCs w:val="24"/>
          <w:lang w:val="it-IT"/>
        </w:rPr>
        <w:t xml:space="preserve"> </w:t>
      </w:r>
      <w:r w:rsidRPr="000C46DC">
        <w:rPr>
          <w:rFonts w:cs="Calibri"/>
          <w:i/>
          <w:spacing w:val="-1"/>
          <w:sz w:val="24"/>
          <w:szCs w:val="24"/>
          <w:lang w:val="it-IT"/>
        </w:rPr>
        <w:t>all’albo</w:t>
      </w:r>
      <w:r w:rsidRPr="000C46DC">
        <w:rPr>
          <w:rFonts w:cs="Calibri"/>
          <w:i/>
          <w:spacing w:val="15"/>
          <w:sz w:val="24"/>
          <w:szCs w:val="24"/>
          <w:lang w:val="it-IT"/>
        </w:rPr>
        <w:t xml:space="preserve"> </w:t>
      </w:r>
      <w:r w:rsidRPr="000C46DC">
        <w:rPr>
          <w:rFonts w:cs="Calibri"/>
          <w:i/>
          <w:spacing w:val="-1"/>
          <w:sz w:val="24"/>
          <w:szCs w:val="24"/>
          <w:lang w:val="it-IT"/>
        </w:rPr>
        <w:t>Provonciale</w:t>
      </w:r>
      <w:r w:rsidRPr="000C46DC">
        <w:rPr>
          <w:rFonts w:cs="Calibri"/>
          <w:i/>
          <w:spacing w:val="16"/>
          <w:sz w:val="24"/>
          <w:szCs w:val="24"/>
          <w:lang w:val="it-IT"/>
        </w:rPr>
        <w:t xml:space="preserve"> </w:t>
      </w:r>
      <w:r w:rsidRPr="000C46DC">
        <w:rPr>
          <w:rFonts w:cs="Calibri"/>
          <w:i/>
          <w:spacing w:val="-1"/>
          <w:sz w:val="24"/>
          <w:szCs w:val="24"/>
          <w:lang w:val="it-IT"/>
        </w:rPr>
        <w:t>delle</w:t>
      </w:r>
      <w:r w:rsidRPr="000C46DC">
        <w:rPr>
          <w:rFonts w:ascii="Times New Roman" w:eastAsia="Times New Roman" w:hAnsi="Times New Roman"/>
          <w:i/>
          <w:spacing w:val="97"/>
          <w:w w:val="99"/>
          <w:sz w:val="24"/>
          <w:szCs w:val="24"/>
          <w:lang w:val="it-IT"/>
        </w:rPr>
        <w:t xml:space="preserve"> </w:t>
      </w:r>
      <w:r w:rsidRPr="000C46DC">
        <w:rPr>
          <w:rFonts w:cs="Calibri"/>
          <w:i/>
          <w:spacing w:val="-1"/>
          <w:sz w:val="24"/>
          <w:szCs w:val="24"/>
          <w:lang w:val="it-IT"/>
        </w:rPr>
        <w:t>ostetriche</w:t>
      </w:r>
      <w:r w:rsidRPr="000C46DC">
        <w:rPr>
          <w:rFonts w:cs="Calibri"/>
          <w:i/>
          <w:spacing w:val="7"/>
          <w:sz w:val="24"/>
          <w:szCs w:val="24"/>
          <w:lang w:val="it-IT"/>
        </w:rPr>
        <w:t xml:space="preserve"> </w:t>
      </w:r>
      <w:r w:rsidRPr="000C46DC">
        <w:rPr>
          <w:rFonts w:cs="Calibri"/>
          <w:i/>
          <w:spacing w:val="-1"/>
          <w:sz w:val="24"/>
          <w:szCs w:val="24"/>
          <w:lang w:val="it-IT"/>
        </w:rPr>
        <w:t>ogni</w:t>
      </w:r>
      <w:r w:rsidRPr="000C46DC">
        <w:rPr>
          <w:rFonts w:cs="Calibri"/>
          <w:i/>
          <w:spacing w:val="6"/>
          <w:sz w:val="24"/>
          <w:szCs w:val="24"/>
          <w:lang w:val="it-IT"/>
        </w:rPr>
        <w:t xml:space="preserve"> </w:t>
      </w:r>
      <w:r w:rsidRPr="000C46DC">
        <w:rPr>
          <w:rFonts w:cs="Calibri"/>
          <w:i/>
          <w:sz w:val="24"/>
          <w:szCs w:val="24"/>
          <w:lang w:val="it-IT"/>
        </w:rPr>
        <w:t>3</w:t>
      </w:r>
      <w:r w:rsidRPr="000C46DC">
        <w:rPr>
          <w:rFonts w:cs="Calibri"/>
          <w:i/>
          <w:spacing w:val="7"/>
          <w:sz w:val="24"/>
          <w:szCs w:val="24"/>
          <w:lang w:val="it-IT"/>
        </w:rPr>
        <w:t xml:space="preserve"> </w:t>
      </w:r>
      <w:r w:rsidRPr="000C46DC">
        <w:rPr>
          <w:rFonts w:cs="Calibri"/>
          <w:i/>
          <w:spacing w:val="-1"/>
          <w:sz w:val="24"/>
          <w:szCs w:val="24"/>
          <w:lang w:val="it-IT"/>
        </w:rPr>
        <w:t>anni;</w:t>
      </w:r>
      <w:r w:rsidRPr="000C46DC">
        <w:rPr>
          <w:rFonts w:cs="Calibri"/>
          <w:i/>
          <w:spacing w:val="7"/>
          <w:sz w:val="24"/>
          <w:szCs w:val="24"/>
          <w:lang w:val="it-IT"/>
        </w:rPr>
        <w:t xml:space="preserve"> </w:t>
      </w:r>
      <w:r w:rsidRPr="000C46DC">
        <w:rPr>
          <w:rFonts w:cs="Calibri"/>
          <w:i/>
          <w:spacing w:val="-1"/>
          <w:sz w:val="24"/>
          <w:szCs w:val="24"/>
          <w:lang w:val="it-IT"/>
        </w:rPr>
        <w:t>all’interno</w:t>
      </w:r>
      <w:r w:rsidRPr="000C46DC">
        <w:rPr>
          <w:rFonts w:cs="Calibri"/>
          <w:i/>
          <w:spacing w:val="5"/>
          <w:sz w:val="24"/>
          <w:szCs w:val="24"/>
          <w:lang w:val="it-IT"/>
        </w:rPr>
        <w:t xml:space="preserve"> </w:t>
      </w:r>
      <w:r w:rsidRPr="000C46DC">
        <w:rPr>
          <w:rFonts w:cs="Calibri"/>
          <w:i/>
          <w:spacing w:val="-1"/>
          <w:sz w:val="24"/>
          <w:szCs w:val="24"/>
          <w:lang w:val="it-IT"/>
        </w:rPr>
        <w:t>del</w:t>
      </w:r>
      <w:r w:rsidR="00D20960">
        <w:rPr>
          <w:rFonts w:cs="Calibri"/>
          <w:i/>
          <w:spacing w:val="-1"/>
          <w:sz w:val="24"/>
          <w:szCs w:val="24"/>
          <w:lang w:val="it-IT"/>
        </w:rPr>
        <w:t>l’Ordine</w:t>
      </w:r>
      <w:r w:rsidRPr="000C46DC">
        <w:rPr>
          <w:rFonts w:cs="Calibri"/>
          <w:i/>
          <w:spacing w:val="5"/>
          <w:sz w:val="24"/>
          <w:szCs w:val="24"/>
          <w:lang w:val="it-IT"/>
        </w:rPr>
        <w:t xml:space="preserve"> </w:t>
      </w:r>
      <w:r w:rsidRPr="000C46DC">
        <w:rPr>
          <w:rFonts w:cs="Calibri"/>
          <w:i/>
          <w:sz w:val="24"/>
          <w:szCs w:val="24"/>
          <w:lang w:val="it-IT"/>
        </w:rPr>
        <w:t>è</w:t>
      </w:r>
      <w:r w:rsidRPr="000C46DC">
        <w:rPr>
          <w:rFonts w:cs="Calibri"/>
          <w:i/>
          <w:spacing w:val="9"/>
          <w:sz w:val="24"/>
          <w:szCs w:val="24"/>
          <w:lang w:val="it-IT"/>
        </w:rPr>
        <w:t xml:space="preserve"> </w:t>
      </w:r>
      <w:r w:rsidRPr="000C46DC">
        <w:rPr>
          <w:rFonts w:cs="Calibri"/>
          <w:i/>
          <w:spacing w:val="-1"/>
          <w:sz w:val="24"/>
          <w:szCs w:val="24"/>
          <w:lang w:val="it-IT"/>
        </w:rPr>
        <w:t>nominata</w:t>
      </w:r>
      <w:r w:rsidRPr="000C46DC">
        <w:rPr>
          <w:rFonts w:cs="Calibri"/>
          <w:i/>
          <w:spacing w:val="5"/>
          <w:sz w:val="24"/>
          <w:szCs w:val="24"/>
          <w:lang w:val="it-IT"/>
        </w:rPr>
        <w:t xml:space="preserve"> </w:t>
      </w:r>
      <w:r w:rsidRPr="000C46DC">
        <w:rPr>
          <w:rFonts w:cs="Calibri"/>
          <w:i/>
          <w:spacing w:val="1"/>
          <w:sz w:val="24"/>
          <w:szCs w:val="24"/>
          <w:lang w:val="it-IT"/>
        </w:rPr>
        <w:t>la</w:t>
      </w:r>
      <w:r w:rsidRPr="000C46DC">
        <w:rPr>
          <w:rFonts w:cs="Calibri"/>
          <w:i/>
          <w:spacing w:val="5"/>
          <w:sz w:val="24"/>
          <w:szCs w:val="24"/>
          <w:lang w:val="it-IT"/>
        </w:rPr>
        <w:t xml:space="preserve"> </w:t>
      </w:r>
      <w:r w:rsidRPr="000C46DC">
        <w:rPr>
          <w:rFonts w:cs="Calibri"/>
          <w:i/>
          <w:spacing w:val="-1"/>
          <w:sz w:val="24"/>
          <w:szCs w:val="24"/>
          <w:lang w:val="it-IT"/>
        </w:rPr>
        <w:t>carica</w:t>
      </w:r>
      <w:r w:rsidRPr="000C46DC">
        <w:rPr>
          <w:rFonts w:cs="Calibri"/>
          <w:i/>
          <w:spacing w:val="7"/>
          <w:sz w:val="24"/>
          <w:szCs w:val="24"/>
          <w:lang w:val="it-IT"/>
        </w:rPr>
        <w:t xml:space="preserve"> </w:t>
      </w:r>
      <w:r w:rsidRPr="000C46DC">
        <w:rPr>
          <w:rFonts w:cs="Calibri"/>
          <w:i/>
          <w:spacing w:val="-1"/>
          <w:sz w:val="24"/>
          <w:szCs w:val="24"/>
          <w:lang w:val="it-IT"/>
        </w:rPr>
        <w:t>di</w:t>
      </w:r>
      <w:r w:rsidRPr="000C46DC">
        <w:rPr>
          <w:rFonts w:cs="Calibri"/>
          <w:i/>
          <w:spacing w:val="8"/>
          <w:sz w:val="24"/>
          <w:szCs w:val="24"/>
          <w:lang w:val="it-IT"/>
        </w:rPr>
        <w:t xml:space="preserve"> </w:t>
      </w:r>
      <w:r w:rsidRPr="000C46DC">
        <w:rPr>
          <w:rFonts w:cs="Calibri"/>
          <w:i/>
          <w:spacing w:val="-1"/>
          <w:sz w:val="24"/>
          <w:szCs w:val="24"/>
          <w:lang w:val="it-IT"/>
        </w:rPr>
        <w:t>presidente,</w:t>
      </w:r>
      <w:r w:rsidRPr="000C46DC">
        <w:rPr>
          <w:rFonts w:cs="Calibri"/>
          <w:i/>
          <w:spacing w:val="6"/>
          <w:sz w:val="24"/>
          <w:szCs w:val="24"/>
          <w:lang w:val="it-IT"/>
        </w:rPr>
        <w:t xml:space="preserve"> </w:t>
      </w:r>
      <w:r w:rsidRPr="000C46DC">
        <w:rPr>
          <w:rFonts w:cs="Calibri"/>
          <w:i/>
          <w:spacing w:val="-1"/>
          <w:sz w:val="24"/>
          <w:szCs w:val="24"/>
          <w:lang w:val="it-IT"/>
        </w:rPr>
        <w:t>ancorché</w:t>
      </w:r>
      <w:r w:rsidRPr="000C46DC">
        <w:rPr>
          <w:rFonts w:ascii="Times New Roman" w:eastAsia="Times New Roman" w:hAnsi="Times New Roman"/>
          <w:i/>
          <w:spacing w:val="109"/>
          <w:w w:val="99"/>
          <w:sz w:val="24"/>
          <w:szCs w:val="24"/>
          <w:lang w:val="it-IT"/>
        </w:rPr>
        <w:t xml:space="preserve"> </w:t>
      </w:r>
      <w:r w:rsidRPr="000C46DC">
        <w:rPr>
          <w:rFonts w:cs="Calibri"/>
          <w:i/>
          <w:sz w:val="24"/>
          <w:szCs w:val="24"/>
          <w:lang w:val="it-IT"/>
        </w:rPr>
        <w:t>elettivo</w:t>
      </w:r>
      <w:r w:rsidRPr="000C46DC">
        <w:rPr>
          <w:rFonts w:cs="Calibri"/>
          <w:i/>
          <w:spacing w:val="13"/>
          <w:sz w:val="24"/>
          <w:szCs w:val="24"/>
          <w:lang w:val="it-IT"/>
        </w:rPr>
        <w:t xml:space="preserve"> </w:t>
      </w:r>
      <w:r w:rsidRPr="000C46DC">
        <w:rPr>
          <w:rFonts w:cs="Calibri"/>
          <w:i/>
          <w:spacing w:val="-1"/>
          <w:sz w:val="24"/>
          <w:szCs w:val="24"/>
          <w:lang w:val="it-IT"/>
        </w:rPr>
        <w:t>può</w:t>
      </w:r>
      <w:r w:rsidRPr="000C46DC">
        <w:rPr>
          <w:rFonts w:cs="Calibri"/>
          <w:i/>
          <w:spacing w:val="12"/>
          <w:sz w:val="24"/>
          <w:szCs w:val="24"/>
          <w:lang w:val="it-IT"/>
        </w:rPr>
        <w:t xml:space="preserve"> </w:t>
      </w:r>
      <w:r w:rsidRPr="000C46DC">
        <w:rPr>
          <w:rFonts w:cs="Calibri"/>
          <w:i/>
          <w:spacing w:val="-1"/>
          <w:sz w:val="24"/>
          <w:szCs w:val="24"/>
          <w:lang w:val="it-IT"/>
        </w:rPr>
        <w:t>essere</w:t>
      </w:r>
      <w:r w:rsidRPr="000C46DC">
        <w:rPr>
          <w:rFonts w:cs="Calibri"/>
          <w:i/>
          <w:spacing w:val="15"/>
          <w:sz w:val="24"/>
          <w:szCs w:val="24"/>
          <w:lang w:val="it-IT"/>
        </w:rPr>
        <w:t xml:space="preserve"> </w:t>
      </w:r>
      <w:r w:rsidRPr="000C46DC">
        <w:rPr>
          <w:rFonts w:cs="Calibri"/>
          <w:i/>
          <w:spacing w:val="-1"/>
          <w:sz w:val="24"/>
          <w:szCs w:val="24"/>
          <w:lang w:val="it-IT"/>
        </w:rPr>
        <w:t>reso</w:t>
      </w:r>
      <w:r w:rsidRPr="000C46DC">
        <w:rPr>
          <w:rFonts w:cs="Calibri"/>
          <w:i/>
          <w:spacing w:val="13"/>
          <w:sz w:val="24"/>
          <w:szCs w:val="24"/>
          <w:lang w:val="it-IT"/>
        </w:rPr>
        <w:t xml:space="preserve"> </w:t>
      </w:r>
      <w:r w:rsidRPr="000C46DC">
        <w:rPr>
          <w:rFonts w:cs="Calibri"/>
          <w:i/>
          <w:spacing w:val="-1"/>
          <w:sz w:val="24"/>
          <w:szCs w:val="24"/>
          <w:lang w:val="it-IT"/>
        </w:rPr>
        <w:t>assimilabile</w:t>
      </w:r>
      <w:r w:rsidRPr="000C46DC">
        <w:rPr>
          <w:rFonts w:cs="Calibri"/>
          <w:i/>
          <w:spacing w:val="15"/>
          <w:sz w:val="24"/>
          <w:szCs w:val="24"/>
          <w:lang w:val="it-IT"/>
        </w:rPr>
        <w:t xml:space="preserve"> </w:t>
      </w:r>
      <w:r w:rsidRPr="000C46DC">
        <w:rPr>
          <w:rFonts w:cs="Calibri"/>
          <w:i/>
          <w:spacing w:val="-1"/>
          <w:sz w:val="24"/>
          <w:szCs w:val="24"/>
          <w:lang w:val="it-IT"/>
        </w:rPr>
        <w:t>all’organismo</w:t>
      </w:r>
      <w:r w:rsidRPr="000C46DC">
        <w:rPr>
          <w:rFonts w:cs="Calibri"/>
          <w:i/>
          <w:spacing w:val="13"/>
          <w:sz w:val="24"/>
          <w:szCs w:val="24"/>
          <w:lang w:val="it-IT"/>
        </w:rPr>
        <w:t xml:space="preserve"> </w:t>
      </w:r>
      <w:r w:rsidRPr="000C46DC">
        <w:rPr>
          <w:rFonts w:cs="Calibri"/>
          <w:i/>
          <w:spacing w:val="-1"/>
          <w:sz w:val="24"/>
          <w:szCs w:val="24"/>
          <w:lang w:val="it-IT"/>
        </w:rPr>
        <w:t>di</w:t>
      </w:r>
      <w:r w:rsidRPr="000C46DC">
        <w:rPr>
          <w:rFonts w:cs="Calibri"/>
          <w:i/>
          <w:spacing w:val="13"/>
          <w:sz w:val="24"/>
          <w:szCs w:val="24"/>
          <w:lang w:val="it-IT"/>
        </w:rPr>
        <w:t xml:space="preserve"> </w:t>
      </w:r>
      <w:r w:rsidRPr="000C46DC">
        <w:rPr>
          <w:rFonts w:cs="Calibri"/>
          <w:i/>
          <w:spacing w:val="-1"/>
          <w:sz w:val="24"/>
          <w:szCs w:val="24"/>
          <w:lang w:val="it-IT"/>
        </w:rPr>
        <w:t>controllo</w:t>
      </w:r>
      <w:r w:rsidRPr="000C46DC">
        <w:rPr>
          <w:rFonts w:cs="Calibri"/>
          <w:i/>
          <w:spacing w:val="14"/>
          <w:sz w:val="24"/>
          <w:szCs w:val="24"/>
          <w:lang w:val="it-IT"/>
        </w:rPr>
        <w:t xml:space="preserve"> </w:t>
      </w:r>
      <w:r w:rsidRPr="000C46DC">
        <w:rPr>
          <w:rFonts w:cs="Calibri"/>
          <w:i/>
          <w:sz w:val="24"/>
          <w:szCs w:val="24"/>
          <w:lang w:val="it-IT"/>
        </w:rPr>
        <w:t>interno</w:t>
      </w:r>
      <w:r w:rsidRPr="000C46DC">
        <w:rPr>
          <w:rFonts w:cs="Calibri"/>
          <w:i/>
          <w:spacing w:val="13"/>
          <w:sz w:val="24"/>
          <w:szCs w:val="24"/>
          <w:lang w:val="it-IT"/>
        </w:rPr>
        <w:t xml:space="preserve"> </w:t>
      </w:r>
      <w:r w:rsidRPr="000C46DC">
        <w:rPr>
          <w:rFonts w:cs="Calibri"/>
          <w:i/>
          <w:spacing w:val="-1"/>
          <w:sz w:val="24"/>
          <w:szCs w:val="24"/>
          <w:lang w:val="it-IT"/>
        </w:rPr>
        <w:t>nelle</w:t>
      </w:r>
      <w:r w:rsidRPr="000C46DC">
        <w:rPr>
          <w:rFonts w:cs="Calibri"/>
          <w:i/>
          <w:spacing w:val="14"/>
          <w:sz w:val="24"/>
          <w:szCs w:val="24"/>
          <w:lang w:val="it-IT"/>
        </w:rPr>
        <w:t xml:space="preserve"> </w:t>
      </w:r>
      <w:r w:rsidRPr="000C46DC">
        <w:rPr>
          <w:rFonts w:cs="Calibri"/>
          <w:i/>
          <w:spacing w:val="-1"/>
          <w:sz w:val="24"/>
          <w:szCs w:val="24"/>
          <w:lang w:val="it-IT"/>
        </w:rPr>
        <w:t>more</w:t>
      </w:r>
      <w:r w:rsidRPr="000C46DC">
        <w:rPr>
          <w:rFonts w:cs="Calibri"/>
          <w:i/>
          <w:spacing w:val="15"/>
          <w:sz w:val="24"/>
          <w:szCs w:val="24"/>
          <w:lang w:val="it-IT"/>
        </w:rPr>
        <w:t xml:space="preserve"> </w:t>
      </w:r>
      <w:r w:rsidRPr="000C46DC">
        <w:rPr>
          <w:rFonts w:cs="Calibri"/>
          <w:i/>
          <w:spacing w:val="-1"/>
          <w:sz w:val="24"/>
          <w:szCs w:val="24"/>
          <w:lang w:val="it-IT"/>
        </w:rPr>
        <w:t>di</w:t>
      </w:r>
      <w:r w:rsidRPr="000C46DC">
        <w:rPr>
          <w:rFonts w:ascii="Times New Roman" w:eastAsia="Times New Roman" w:hAnsi="Times New Roman"/>
          <w:i/>
          <w:spacing w:val="75"/>
          <w:sz w:val="24"/>
          <w:szCs w:val="24"/>
          <w:lang w:val="it-IT"/>
        </w:rPr>
        <w:t xml:space="preserve"> </w:t>
      </w:r>
      <w:r w:rsidRPr="000C46DC">
        <w:rPr>
          <w:rFonts w:cs="Calibri"/>
          <w:i/>
          <w:spacing w:val="-1"/>
          <w:sz w:val="24"/>
          <w:szCs w:val="24"/>
          <w:lang w:val="it-IT"/>
        </w:rPr>
        <w:t>adeguare</w:t>
      </w:r>
      <w:r w:rsidRPr="000C46DC">
        <w:rPr>
          <w:rFonts w:cs="Calibri"/>
          <w:i/>
          <w:spacing w:val="32"/>
          <w:sz w:val="24"/>
          <w:szCs w:val="24"/>
          <w:lang w:val="it-IT"/>
        </w:rPr>
        <w:t xml:space="preserve"> </w:t>
      </w:r>
      <w:r w:rsidRPr="000C46DC">
        <w:rPr>
          <w:rFonts w:cs="Calibri"/>
          <w:i/>
          <w:sz w:val="24"/>
          <w:szCs w:val="24"/>
          <w:lang w:val="it-IT"/>
        </w:rPr>
        <w:t>l’ente</w:t>
      </w:r>
      <w:r w:rsidRPr="000C46DC">
        <w:rPr>
          <w:rFonts w:cs="Calibri"/>
          <w:i/>
          <w:spacing w:val="33"/>
          <w:sz w:val="24"/>
          <w:szCs w:val="24"/>
          <w:lang w:val="it-IT"/>
        </w:rPr>
        <w:t xml:space="preserve"> </w:t>
      </w:r>
      <w:r w:rsidRPr="000C46DC">
        <w:rPr>
          <w:rFonts w:cs="Calibri"/>
          <w:i/>
          <w:spacing w:val="-1"/>
          <w:sz w:val="24"/>
          <w:szCs w:val="24"/>
          <w:lang w:val="it-IT"/>
        </w:rPr>
        <w:t>alle</w:t>
      </w:r>
      <w:r w:rsidRPr="000C46DC">
        <w:rPr>
          <w:rFonts w:cs="Calibri"/>
          <w:i/>
          <w:spacing w:val="33"/>
          <w:sz w:val="24"/>
          <w:szCs w:val="24"/>
          <w:lang w:val="it-IT"/>
        </w:rPr>
        <w:t xml:space="preserve"> </w:t>
      </w:r>
      <w:r w:rsidRPr="000C46DC">
        <w:rPr>
          <w:rFonts w:cs="Calibri"/>
          <w:i/>
          <w:spacing w:val="-1"/>
          <w:sz w:val="24"/>
          <w:szCs w:val="24"/>
          <w:lang w:val="it-IT"/>
        </w:rPr>
        <w:t>norme</w:t>
      </w:r>
      <w:r w:rsidRPr="000C46DC">
        <w:rPr>
          <w:rFonts w:cs="Calibri"/>
          <w:i/>
          <w:spacing w:val="32"/>
          <w:sz w:val="24"/>
          <w:szCs w:val="24"/>
          <w:lang w:val="it-IT"/>
        </w:rPr>
        <w:t xml:space="preserve"> </w:t>
      </w:r>
      <w:r w:rsidRPr="000C46DC">
        <w:rPr>
          <w:rFonts w:cs="Calibri"/>
          <w:i/>
          <w:spacing w:val="-1"/>
          <w:sz w:val="24"/>
          <w:szCs w:val="24"/>
          <w:lang w:val="it-IT"/>
        </w:rPr>
        <w:t>del</w:t>
      </w:r>
      <w:r w:rsidRPr="000C46DC">
        <w:rPr>
          <w:rFonts w:cs="Calibri"/>
          <w:i/>
          <w:spacing w:val="32"/>
          <w:sz w:val="24"/>
          <w:szCs w:val="24"/>
          <w:lang w:val="it-IT"/>
        </w:rPr>
        <w:t xml:space="preserve"> </w:t>
      </w:r>
      <w:r w:rsidRPr="000C46DC">
        <w:rPr>
          <w:rFonts w:cs="Calibri"/>
          <w:i/>
          <w:spacing w:val="-1"/>
          <w:sz w:val="24"/>
          <w:szCs w:val="24"/>
          <w:lang w:val="it-IT"/>
        </w:rPr>
        <w:t>controllo</w:t>
      </w:r>
      <w:r w:rsidRPr="000C46DC">
        <w:rPr>
          <w:rFonts w:cs="Calibri"/>
          <w:i/>
          <w:spacing w:val="32"/>
          <w:sz w:val="24"/>
          <w:szCs w:val="24"/>
          <w:lang w:val="it-IT"/>
        </w:rPr>
        <w:t xml:space="preserve"> </w:t>
      </w:r>
      <w:r w:rsidRPr="000C46DC">
        <w:rPr>
          <w:rFonts w:cs="Calibri"/>
          <w:i/>
          <w:spacing w:val="-1"/>
          <w:sz w:val="24"/>
          <w:szCs w:val="24"/>
          <w:lang w:val="it-IT"/>
        </w:rPr>
        <w:t>interno</w:t>
      </w:r>
      <w:r w:rsidRPr="000C46DC">
        <w:rPr>
          <w:rFonts w:cs="Calibri"/>
          <w:i/>
          <w:spacing w:val="33"/>
          <w:sz w:val="24"/>
          <w:szCs w:val="24"/>
          <w:lang w:val="it-IT"/>
        </w:rPr>
        <w:t xml:space="preserve"> </w:t>
      </w:r>
      <w:r w:rsidRPr="000C46DC">
        <w:rPr>
          <w:rFonts w:cs="Calibri"/>
          <w:i/>
          <w:spacing w:val="-1"/>
          <w:sz w:val="24"/>
          <w:szCs w:val="24"/>
          <w:lang w:val="it-IT"/>
        </w:rPr>
        <w:t>ai</w:t>
      </w:r>
      <w:r w:rsidRPr="000C46DC">
        <w:rPr>
          <w:rFonts w:cs="Calibri"/>
          <w:i/>
          <w:spacing w:val="32"/>
          <w:sz w:val="24"/>
          <w:szCs w:val="24"/>
          <w:lang w:val="it-IT"/>
        </w:rPr>
        <w:t xml:space="preserve"> </w:t>
      </w:r>
      <w:r w:rsidRPr="000C46DC">
        <w:rPr>
          <w:rFonts w:cs="Calibri"/>
          <w:i/>
          <w:spacing w:val="-1"/>
          <w:sz w:val="24"/>
          <w:szCs w:val="24"/>
          <w:lang w:val="it-IT"/>
        </w:rPr>
        <w:t>sensi</w:t>
      </w:r>
      <w:r w:rsidRPr="000C46DC">
        <w:rPr>
          <w:rFonts w:cs="Calibri"/>
          <w:i/>
          <w:spacing w:val="32"/>
          <w:sz w:val="24"/>
          <w:szCs w:val="24"/>
          <w:lang w:val="it-IT"/>
        </w:rPr>
        <w:t xml:space="preserve"> </w:t>
      </w:r>
      <w:r w:rsidRPr="000C46DC">
        <w:rPr>
          <w:rFonts w:cs="Calibri"/>
          <w:i/>
          <w:spacing w:val="-1"/>
          <w:sz w:val="24"/>
          <w:szCs w:val="24"/>
          <w:lang w:val="it-IT"/>
        </w:rPr>
        <w:t>del</w:t>
      </w:r>
      <w:r w:rsidRPr="000C46DC">
        <w:rPr>
          <w:rFonts w:cs="Calibri"/>
          <w:i/>
          <w:spacing w:val="32"/>
          <w:sz w:val="24"/>
          <w:szCs w:val="24"/>
          <w:lang w:val="it-IT"/>
        </w:rPr>
        <w:t xml:space="preserve"> </w:t>
      </w:r>
      <w:r w:rsidRPr="000C46DC">
        <w:rPr>
          <w:rFonts w:cs="Calibri"/>
          <w:i/>
          <w:spacing w:val="-1"/>
          <w:sz w:val="24"/>
          <w:szCs w:val="24"/>
          <w:lang w:val="it-IT"/>
        </w:rPr>
        <w:t>d.</w:t>
      </w:r>
      <w:r w:rsidRPr="000C46DC">
        <w:rPr>
          <w:rFonts w:cs="Calibri"/>
          <w:i/>
          <w:spacing w:val="31"/>
          <w:sz w:val="24"/>
          <w:szCs w:val="24"/>
          <w:lang w:val="it-IT"/>
        </w:rPr>
        <w:t xml:space="preserve"> </w:t>
      </w:r>
      <w:r w:rsidRPr="000C46DC">
        <w:rPr>
          <w:rFonts w:cs="Calibri"/>
          <w:i/>
          <w:spacing w:val="-1"/>
          <w:sz w:val="24"/>
          <w:szCs w:val="24"/>
          <w:lang w:val="it-IT"/>
        </w:rPr>
        <w:t>lgs</w:t>
      </w:r>
      <w:r w:rsidRPr="000C46DC">
        <w:rPr>
          <w:rFonts w:cs="Calibri"/>
          <w:i/>
          <w:spacing w:val="32"/>
          <w:sz w:val="24"/>
          <w:szCs w:val="24"/>
          <w:lang w:val="it-IT"/>
        </w:rPr>
        <w:t xml:space="preserve"> </w:t>
      </w:r>
      <w:r w:rsidRPr="000C46DC">
        <w:rPr>
          <w:rFonts w:cs="Calibri"/>
          <w:i/>
          <w:spacing w:val="-1"/>
          <w:sz w:val="24"/>
          <w:szCs w:val="24"/>
          <w:lang w:val="it-IT"/>
        </w:rPr>
        <w:t>165/2001</w:t>
      </w:r>
      <w:r w:rsidRPr="000C46DC">
        <w:rPr>
          <w:rFonts w:cs="Calibri"/>
          <w:i/>
          <w:spacing w:val="31"/>
          <w:sz w:val="24"/>
          <w:szCs w:val="24"/>
          <w:lang w:val="it-IT"/>
        </w:rPr>
        <w:t xml:space="preserve"> </w:t>
      </w:r>
      <w:r w:rsidRPr="000C46DC">
        <w:rPr>
          <w:rFonts w:cs="Calibri"/>
          <w:i/>
          <w:sz w:val="24"/>
          <w:szCs w:val="24"/>
          <w:lang w:val="it-IT"/>
        </w:rPr>
        <w:t>e</w:t>
      </w:r>
      <w:r w:rsidRPr="000C46DC">
        <w:rPr>
          <w:rFonts w:cs="Calibri"/>
          <w:i/>
          <w:spacing w:val="32"/>
          <w:sz w:val="24"/>
          <w:szCs w:val="24"/>
          <w:lang w:val="it-IT"/>
        </w:rPr>
        <w:t xml:space="preserve"> </w:t>
      </w:r>
      <w:r w:rsidRPr="000C46DC">
        <w:rPr>
          <w:rFonts w:cs="Calibri"/>
          <w:i/>
          <w:spacing w:val="-1"/>
          <w:sz w:val="24"/>
          <w:szCs w:val="24"/>
          <w:lang w:val="it-IT"/>
        </w:rPr>
        <w:t>del</w:t>
      </w:r>
      <w:r w:rsidRPr="000C46DC">
        <w:rPr>
          <w:rFonts w:cs="Calibri"/>
          <w:i/>
          <w:spacing w:val="32"/>
          <w:sz w:val="24"/>
          <w:szCs w:val="24"/>
          <w:lang w:val="it-IT"/>
        </w:rPr>
        <w:t xml:space="preserve"> </w:t>
      </w:r>
      <w:r w:rsidRPr="000C46DC">
        <w:rPr>
          <w:rFonts w:cs="Calibri"/>
          <w:i/>
          <w:spacing w:val="-1"/>
          <w:sz w:val="24"/>
          <w:szCs w:val="24"/>
          <w:lang w:val="it-IT"/>
        </w:rPr>
        <w:t>d.lgs</w:t>
      </w:r>
      <w:r w:rsidRPr="000C46DC">
        <w:rPr>
          <w:rFonts w:ascii="Times New Roman" w:eastAsia="Times New Roman" w:hAnsi="Times New Roman"/>
          <w:i/>
          <w:spacing w:val="85"/>
          <w:sz w:val="24"/>
          <w:szCs w:val="24"/>
          <w:lang w:val="it-IT"/>
        </w:rPr>
        <w:t xml:space="preserve"> </w:t>
      </w:r>
      <w:r w:rsidRPr="000C46DC">
        <w:rPr>
          <w:rFonts w:cs="Calibri"/>
          <w:i/>
          <w:spacing w:val="-1"/>
          <w:sz w:val="24"/>
          <w:szCs w:val="24"/>
          <w:lang w:val="it-IT"/>
        </w:rPr>
        <w:t>286/1999):</w:t>
      </w:r>
      <w:r w:rsidRPr="000C46DC">
        <w:rPr>
          <w:rFonts w:cs="Calibri"/>
          <w:i/>
          <w:spacing w:val="41"/>
          <w:sz w:val="24"/>
          <w:szCs w:val="24"/>
          <w:lang w:val="it-IT"/>
        </w:rPr>
        <w:t xml:space="preserve"> </w:t>
      </w:r>
      <w:r w:rsidRPr="000C46DC">
        <w:rPr>
          <w:rFonts w:cs="Calibri"/>
          <w:spacing w:val="-1"/>
          <w:sz w:val="24"/>
          <w:szCs w:val="24"/>
          <w:lang w:val="it-IT"/>
        </w:rPr>
        <w:t>partecipa</w:t>
      </w:r>
      <w:r w:rsidRPr="000C46DC">
        <w:rPr>
          <w:rFonts w:cs="Calibri"/>
          <w:spacing w:val="44"/>
          <w:sz w:val="24"/>
          <w:szCs w:val="24"/>
          <w:lang w:val="it-IT"/>
        </w:rPr>
        <w:t xml:space="preserve"> </w:t>
      </w:r>
      <w:r w:rsidRPr="000C46DC">
        <w:rPr>
          <w:rFonts w:cs="Calibri"/>
          <w:sz w:val="24"/>
          <w:szCs w:val="24"/>
          <w:lang w:val="it-IT"/>
        </w:rPr>
        <w:t>al</w:t>
      </w:r>
      <w:r w:rsidRPr="000C46DC">
        <w:rPr>
          <w:rFonts w:cs="Calibri"/>
          <w:spacing w:val="41"/>
          <w:sz w:val="24"/>
          <w:szCs w:val="24"/>
          <w:lang w:val="it-IT"/>
        </w:rPr>
        <w:t xml:space="preserve"> </w:t>
      </w:r>
      <w:r w:rsidRPr="000C46DC">
        <w:rPr>
          <w:rFonts w:cs="Calibri"/>
          <w:spacing w:val="-1"/>
          <w:sz w:val="24"/>
          <w:szCs w:val="24"/>
          <w:lang w:val="it-IT"/>
        </w:rPr>
        <w:t>processo</w:t>
      </w:r>
      <w:r w:rsidRPr="000C46DC">
        <w:rPr>
          <w:rFonts w:cs="Calibri"/>
          <w:spacing w:val="43"/>
          <w:sz w:val="24"/>
          <w:szCs w:val="24"/>
          <w:lang w:val="it-IT"/>
        </w:rPr>
        <w:t xml:space="preserve"> </w:t>
      </w:r>
      <w:r w:rsidRPr="000C46DC">
        <w:rPr>
          <w:rFonts w:cs="Calibri"/>
          <w:sz w:val="24"/>
          <w:szCs w:val="24"/>
          <w:lang w:val="it-IT"/>
        </w:rPr>
        <w:t>di</w:t>
      </w:r>
      <w:r w:rsidRPr="000C46DC">
        <w:rPr>
          <w:rFonts w:cs="Calibri"/>
          <w:spacing w:val="43"/>
          <w:sz w:val="24"/>
          <w:szCs w:val="24"/>
          <w:lang w:val="it-IT"/>
        </w:rPr>
        <w:t xml:space="preserve"> </w:t>
      </w:r>
      <w:r w:rsidRPr="000C46DC">
        <w:rPr>
          <w:rFonts w:cs="Calibri"/>
          <w:spacing w:val="-1"/>
          <w:sz w:val="24"/>
          <w:szCs w:val="24"/>
          <w:lang w:val="it-IT"/>
        </w:rPr>
        <w:t>gestione</w:t>
      </w:r>
      <w:r w:rsidRPr="000C46DC">
        <w:rPr>
          <w:rFonts w:cs="Calibri"/>
          <w:spacing w:val="43"/>
          <w:sz w:val="24"/>
          <w:szCs w:val="24"/>
          <w:lang w:val="it-IT"/>
        </w:rPr>
        <w:t xml:space="preserve"> </w:t>
      </w:r>
      <w:r w:rsidRPr="000C46DC">
        <w:rPr>
          <w:rFonts w:cs="Calibri"/>
          <w:spacing w:val="-1"/>
          <w:sz w:val="24"/>
          <w:szCs w:val="24"/>
          <w:lang w:val="it-IT"/>
        </w:rPr>
        <w:t>del</w:t>
      </w:r>
      <w:r w:rsidRPr="000C46DC">
        <w:rPr>
          <w:rFonts w:cs="Calibri"/>
          <w:spacing w:val="43"/>
          <w:sz w:val="24"/>
          <w:szCs w:val="24"/>
          <w:lang w:val="it-IT"/>
        </w:rPr>
        <w:t xml:space="preserve"> </w:t>
      </w:r>
      <w:r w:rsidRPr="000C46DC">
        <w:rPr>
          <w:rFonts w:cs="Calibri"/>
          <w:spacing w:val="-1"/>
          <w:sz w:val="24"/>
          <w:szCs w:val="24"/>
          <w:lang w:val="it-IT"/>
        </w:rPr>
        <w:t>rischio;</w:t>
      </w:r>
      <w:r w:rsidRPr="000C46DC">
        <w:rPr>
          <w:rFonts w:cs="Calibri"/>
          <w:spacing w:val="35"/>
          <w:sz w:val="24"/>
          <w:szCs w:val="24"/>
          <w:lang w:val="it-IT"/>
        </w:rPr>
        <w:t xml:space="preserve"> </w:t>
      </w:r>
      <w:r w:rsidRPr="000C46DC">
        <w:rPr>
          <w:rFonts w:cs="Calibri"/>
          <w:spacing w:val="-1"/>
          <w:sz w:val="24"/>
          <w:szCs w:val="24"/>
          <w:lang w:val="it-IT"/>
        </w:rPr>
        <w:t>considera</w:t>
      </w:r>
      <w:r w:rsidRPr="000C46DC">
        <w:rPr>
          <w:rFonts w:cs="Calibri"/>
          <w:spacing w:val="44"/>
          <w:sz w:val="24"/>
          <w:szCs w:val="24"/>
          <w:lang w:val="it-IT"/>
        </w:rPr>
        <w:t xml:space="preserve"> </w:t>
      </w:r>
      <w:r w:rsidRPr="000C46DC">
        <w:rPr>
          <w:rFonts w:cs="Calibri"/>
          <w:sz w:val="24"/>
          <w:szCs w:val="24"/>
          <w:lang w:val="it-IT"/>
        </w:rPr>
        <w:t>i</w:t>
      </w:r>
      <w:r w:rsidRPr="000C46DC">
        <w:rPr>
          <w:rFonts w:cs="Calibri"/>
          <w:spacing w:val="41"/>
          <w:sz w:val="24"/>
          <w:szCs w:val="24"/>
          <w:lang w:val="it-IT"/>
        </w:rPr>
        <w:t xml:space="preserve"> </w:t>
      </w:r>
      <w:r w:rsidRPr="000C46DC">
        <w:rPr>
          <w:rFonts w:cs="Calibri"/>
          <w:spacing w:val="-1"/>
          <w:sz w:val="24"/>
          <w:szCs w:val="24"/>
          <w:lang w:val="it-IT"/>
        </w:rPr>
        <w:t>rischi</w:t>
      </w:r>
      <w:r w:rsidRPr="000C46DC">
        <w:rPr>
          <w:rFonts w:cs="Calibri"/>
          <w:spacing w:val="44"/>
          <w:sz w:val="24"/>
          <w:szCs w:val="24"/>
          <w:lang w:val="it-IT"/>
        </w:rPr>
        <w:t xml:space="preserve"> </w:t>
      </w:r>
      <w:r w:rsidRPr="000C46DC">
        <w:rPr>
          <w:rFonts w:cs="Calibri"/>
          <w:sz w:val="24"/>
          <w:szCs w:val="24"/>
          <w:lang w:val="it-IT"/>
        </w:rPr>
        <w:t>e</w:t>
      </w:r>
      <w:r w:rsidRPr="000C46DC">
        <w:rPr>
          <w:rFonts w:cs="Calibri"/>
          <w:spacing w:val="44"/>
          <w:sz w:val="24"/>
          <w:szCs w:val="24"/>
          <w:lang w:val="it-IT"/>
        </w:rPr>
        <w:t xml:space="preserve"> </w:t>
      </w:r>
      <w:r w:rsidRPr="000C46DC">
        <w:rPr>
          <w:rFonts w:cs="Calibri"/>
          <w:sz w:val="24"/>
          <w:szCs w:val="24"/>
          <w:lang w:val="it-IT"/>
        </w:rPr>
        <w:t>le</w:t>
      </w:r>
      <w:r w:rsidRPr="000C46DC">
        <w:rPr>
          <w:rFonts w:cs="Calibri"/>
          <w:spacing w:val="45"/>
          <w:sz w:val="24"/>
          <w:szCs w:val="24"/>
          <w:lang w:val="it-IT"/>
        </w:rPr>
        <w:t xml:space="preserve"> </w:t>
      </w:r>
      <w:r w:rsidRPr="000C46DC">
        <w:rPr>
          <w:rFonts w:cs="Calibri"/>
          <w:spacing w:val="-1"/>
          <w:sz w:val="24"/>
          <w:szCs w:val="24"/>
          <w:lang w:val="it-IT"/>
        </w:rPr>
        <w:t>azioni</w:t>
      </w:r>
      <w:r w:rsidRPr="000C46DC">
        <w:rPr>
          <w:rFonts w:ascii="Times New Roman" w:eastAsia="Times New Roman" w:hAnsi="Times New Roman"/>
          <w:spacing w:val="101"/>
          <w:sz w:val="24"/>
          <w:szCs w:val="24"/>
          <w:lang w:val="it-IT"/>
        </w:rPr>
        <w:t xml:space="preserve"> </w:t>
      </w:r>
      <w:r w:rsidRPr="000C46DC">
        <w:rPr>
          <w:rFonts w:cs="Calibri"/>
          <w:sz w:val="24"/>
          <w:szCs w:val="24"/>
          <w:lang w:val="it-IT"/>
        </w:rPr>
        <w:t>inerenti</w:t>
      </w:r>
      <w:r w:rsidRPr="000C46DC">
        <w:rPr>
          <w:rFonts w:cs="Calibri"/>
          <w:spacing w:val="4"/>
          <w:sz w:val="24"/>
          <w:szCs w:val="24"/>
          <w:lang w:val="it-IT"/>
        </w:rPr>
        <w:t xml:space="preserve"> </w:t>
      </w:r>
      <w:r w:rsidRPr="000C46DC">
        <w:rPr>
          <w:rFonts w:cs="Calibri"/>
          <w:sz w:val="24"/>
          <w:szCs w:val="24"/>
          <w:lang w:val="it-IT"/>
        </w:rPr>
        <w:t>la</w:t>
      </w:r>
      <w:r w:rsidRPr="000C46DC">
        <w:rPr>
          <w:rFonts w:cs="Calibri"/>
          <w:spacing w:val="1"/>
          <w:sz w:val="24"/>
          <w:szCs w:val="24"/>
          <w:lang w:val="it-IT"/>
        </w:rPr>
        <w:t xml:space="preserve"> </w:t>
      </w:r>
      <w:r w:rsidRPr="000C46DC">
        <w:rPr>
          <w:rFonts w:cs="Calibri"/>
          <w:spacing w:val="-1"/>
          <w:sz w:val="24"/>
          <w:szCs w:val="24"/>
          <w:lang w:val="it-IT"/>
        </w:rPr>
        <w:t>prevenzione</w:t>
      </w:r>
      <w:r w:rsidRPr="000C46DC">
        <w:rPr>
          <w:rFonts w:cs="Calibri"/>
          <w:spacing w:val="4"/>
          <w:sz w:val="24"/>
          <w:szCs w:val="24"/>
          <w:lang w:val="it-IT"/>
        </w:rPr>
        <w:t xml:space="preserve"> </w:t>
      </w:r>
      <w:r w:rsidRPr="000C46DC">
        <w:rPr>
          <w:rFonts w:cs="Calibri"/>
          <w:spacing w:val="-1"/>
          <w:sz w:val="24"/>
          <w:szCs w:val="24"/>
          <w:lang w:val="it-IT"/>
        </w:rPr>
        <w:t>della</w:t>
      </w:r>
      <w:r w:rsidRPr="000C46DC">
        <w:rPr>
          <w:rFonts w:cs="Calibri"/>
          <w:spacing w:val="4"/>
          <w:sz w:val="24"/>
          <w:szCs w:val="24"/>
          <w:lang w:val="it-IT"/>
        </w:rPr>
        <w:t xml:space="preserve"> </w:t>
      </w:r>
      <w:r w:rsidRPr="000C46DC">
        <w:rPr>
          <w:rFonts w:cs="Calibri"/>
          <w:spacing w:val="-1"/>
          <w:sz w:val="24"/>
          <w:szCs w:val="24"/>
          <w:lang w:val="it-IT"/>
        </w:rPr>
        <w:t>corruzione</w:t>
      </w:r>
      <w:r w:rsidRPr="000C46DC">
        <w:rPr>
          <w:rFonts w:cs="Calibri"/>
          <w:spacing w:val="4"/>
          <w:sz w:val="24"/>
          <w:szCs w:val="24"/>
          <w:lang w:val="it-IT"/>
        </w:rPr>
        <w:t xml:space="preserve"> </w:t>
      </w:r>
      <w:r w:rsidRPr="000C46DC">
        <w:rPr>
          <w:rFonts w:cs="Calibri"/>
          <w:sz w:val="24"/>
          <w:szCs w:val="24"/>
          <w:lang w:val="it-IT"/>
        </w:rPr>
        <w:t>nello</w:t>
      </w:r>
      <w:r w:rsidRPr="000C46DC">
        <w:rPr>
          <w:rFonts w:cs="Calibri"/>
          <w:spacing w:val="4"/>
          <w:sz w:val="24"/>
          <w:szCs w:val="24"/>
          <w:lang w:val="it-IT"/>
        </w:rPr>
        <w:t xml:space="preserve"> </w:t>
      </w:r>
      <w:r w:rsidRPr="000C46DC">
        <w:rPr>
          <w:rFonts w:cs="Calibri"/>
          <w:spacing w:val="-1"/>
          <w:sz w:val="24"/>
          <w:szCs w:val="24"/>
          <w:lang w:val="it-IT"/>
        </w:rPr>
        <w:t>svolgimento</w:t>
      </w:r>
      <w:r w:rsidRPr="000C46DC">
        <w:rPr>
          <w:rFonts w:cs="Calibri"/>
          <w:spacing w:val="8"/>
          <w:sz w:val="24"/>
          <w:szCs w:val="24"/>
          <w:lang w:val="it-IT"/>
        </w:rPr>
        <w:t xml:space="preserve"> </w:t>
      </w:r>
      <w:r w:rsidRPr="000C46DC">
        <w:rPr>
          <w:rFonts w:cs="Calibri"/>
          <w:sz w:val="24"/>
          <w:szCs w:val="24"/>
          <w:lang w:val="it-IT"/>
        </w:rPr>
        <w:t>dei</w:t>
      </w:r>
      <w:r w:rsidRPr="000C46DC">
        <w:rPr>
          <w:rFonts w:cs="Calibri"/>
          <w:spacing w:val="9"/>
          <w:sz w:val="24"/>
          <w:szCs w:val="24"/>
          <w:lang w:val="it-IT"/>
        </w:rPr>
        <w:t xml:space="preserve"> </w:t>
      </w:r>
      <w:r w:rsidRPr="000C46DC">
        <w:rPr>
          <w:rFonts w:cs="Calibri"/>
          <w:spacing w:val="-1"/>
          <w:sz w:val="24"/>
          <w:szCs w:val="24"/>
          <w:lang w:val="it-IT"/>
        </w:rPr>
        <w:t>compiti</w:t>
      </w:r>
      <w:r w:rsidRPr="000C46DC">
        <w:rPr>
          <w:rFonts w:cs="Calibri"/>
          <w:spacing w:val="8"/>
          <w:sz w:val="24"/>
          <w:szCs w:val="24"/>
          <w:lang w:val="it-IT"/>
        </w:rPr>
        <w:t xml:space="preserve"> </w:t>
      </w:r>
      <w:r w:rsidRPr="000C46DC">
        <w:rPr>
          <w:rFonts w:cs="Calibri"/>
          <w:sz w:val="24"/>
          <w:szCs w:val="24"/>
          <w:lang w:val="it-IT"/>
        </w:rPr>
        <w:t>ad</w:t>
      </w:r>
      <w:r w:rsidRPr="000C46DC">
        <w:rPr>
          <w:rFonts w:cs="Calibri"/>
          <w:spacing w:val="6"/>
          <w:sz w:val="24"/>
          <w:szCs w:val="24"/>
          <w:lang w:val="it-IT"/>
        </w:rPr>
        <w:t xml:space="preserve"> </w:t>
      </w:r>
      <w:r w:rsidRPr="000C46DC">
        <w:rPr>
          <w:rFonts w:cs="Calibri"/>
          <w:spacing w:val="-1"/>
          <w:sz w:val="24"/>
          <w:szCs w:val="24"/>
          <w:lang w:val="it-IT"/>
        </w:rPr>
        <w:t>essi</w:t>
      </w:r>
      <w:r w:rsidRPr="000C46DC">
        <w:rPr>
          <w:rFonts w:cs="Calibri"/>
          <w:spacing w:val="8"/>
          <w:sz w:val="24"/>
          <w:szCs w:val="24"/>
          <w:lang w:val="it-IT"/>
        </w:rPr>
        <w:t xml:space="preserve"> </w:t>
      </w:r>
      <w:r w:rsidRPr="000C46DC">
        <w:rPr>
          <w:rFonts w:cs="Calibri"/>
          <w:spacing w:val="-1"/>
          <w:sz w:val="24"/>
          <w:szCs w:val="24"/>
          <w:lang w:val="it-IT"/>
        </w:rPr>
        <w:t>attribuiti;</w:t>
      </w:r>
      <w:r w:rsidRPr="000C46DC">
        <w:rPr>
          <w:rFonts w:ascii="Times New Roman" w:eastAsia="Times New Roman" w:hAnsi="Times New Roman"/>
          <w:spacing w:val="81"/>
          <w:w w:val="99"/>
          <w:sz w:val="24"/>
          <w:szCs w:val="24"/>
          <w:lang w:val="it-IT"/>
        </w:rPr>
        <w:t xml:space="preserve"> </w:t>
      </w:r>
      <w:r w:rsidRPr="000C46DC">
        <w:rPr>
          <w:rFonts w:cs="Calibri"/>
          <w:spacing w:val="-1"/>
          <w:sz w:val="24"/>
          <w:szCs w:val="24"/>
          <w:lang w:val="it-IT"/>
        </w:rPr>
        <w:t>svolge</w:t>
      </w:r>
      <w:r w:rsidRPr="000C46DC">
        <w:rPr>
          <w:rFonts w:cs="Calibri"/>
          <w:spacing w:val="3"/>
          <w:sz w:val="24"/>
          <w:szCs w:val="24"/>
          <w:lang w:val="it-IT"/>
        </w:rPr>
        <w:t xml:space="preserve"> </w:t>
      </w:r>
      <w:r w:rsidRPr="000C46DC">
        <w:rPr>
          <w:rFonts w:cs="Calibri"/>
          <w:sz w:val="24"/>
          <w:szCs w:val="24"/>
          <w:lang w:val="it-IT"/>
        </w:rPr>
        <w:t>compiti</w:t>
      </w:r>
      <w:r w:rsidRPr="000C46DC">
        <w:rPr>
          <w:rFonts w:cs="Calibri"/>
          <w:spacing w:val="3"/>
          <w:sz w:val="24"/>
          <w:szCs w:val="24"/>
          <w:lang w:val="it-IT"/>
        </w:rPr>
        <w:t xml:space="preserve"> </w:t>
      </w:r>
      <w:r w:rsidRPr="000C46DC">
        <w:rPr>
          <w:rFonts w:cs="Calibri"/>
          <w:sz w:val="24"/>
          <w:szCs w:val="24"/>
          <w:lang w:val="it-IT"/>
        </w:rPr>
        <w:t>propri</w:t>
      </w:r>
      <w:r w:rsidRPr="000C46DC">
        <w:rPr>
          <w:rFonts w:cs="Calibri"/>
          <w:spacing w:val="4"/>
          <w:sz w:val="24"/>
          <w:szCs w:val="24"/>
          <w:lang w:val="it-IT"/>
        </w:rPr>
        <w:t xml:space="preserve"> </w:t>
      </w:r>
      <w:r w:rsidRPr="000C46DC">
        <w:rPr>
          <w:rFonts w:cs="Calibri"/>
          <w:spacing w:val="-1"/>
          <w:sz w:val="24"/>
          <w:szCs w:val="24"/>
          <w:lang w:val="it-IT"/>
        </w:rPr>
        <w:t>connessi</w:t>
      </w:r>
      <w:r w:rsidRPr="000C46DC">
        <w:rPr>
          <w:rFonts w:cs="Calibri"/>
          <w:spacing w:val="3"/>
          <w:sz w:val="24"/>
          <w:szCs w:val="24"/>
          <w:lang w:val="it-IT"/>
        </w:rPr>
        <w:t xml:space="preserve"> </w:t>
      </w:r>
      <w:r w:rsidRPr="000C46DC">
        <w:rPr>
          <w:rFonts w:cs="Calibri"/>
          <w:spacing w:val="-1"/>
          <w:sz w:val="24"/>
          <w:szCs w:val="24"/>
          <w:lang w:val="it-IT"/>
        </w:rPr>
        <w:t>all'attività</w:t>
      </w:r>
      <w:r w:rsidRPr="000C46DC">
        <w:rPr>
          <w:rFonts w:cs="Calibri"/>
          <w:spacing w:val="4"/>
          <w:sz w:val="24"/>
          <w:szCs w:val="24"/>
          <w:lang w:val="it-IT"/>
        </w:rPr>
        <w:t xml:space="preserve"> </w:t>
      </w:r>
      <w:r w:rsidRPr="000C46DC">
        <w:rPr>
          <w:rFonts w:cs="Calibri"/>
          <w:spacing w:val="-1"/>
          <w:sz w:val="24"/>
          <w:szCs w:val="24"/>
          <w:lang w:val="it-IT"/>
        </w:rPr>
        <w:t>anticorruzione</w:t>
      </w:r>
      <w:r w:rsidRPr="000C46DC">
        <w:rPr>
          <w:rFonts w:cs="Calibri"/>
          <w:spacing w:val="1"/>
          <w:sz w:val="24"/>
          <w:szCs w:val="24"/>
          <w:lang w:val="it-IT"/>
        </w:rPr>
        <w:t xml:space="preserve"> </w:t>
      </w:r>
      <w:r w:rsidRPr="000C46DC">
        <w:rPr>
          <w:rFonts w:cs="Calibri"/>
          <w:sz w:val="24"/>
          <w:szCs w:val="24"/>
          <w:lang w:val="it-IT"/>
        </w:rPr>
        <w:t>nel</w:t>
      </w:r>
      <w:r w:rsidRPr="000C46DC">
        <w:rPr>
          <w:rFonts w:cs="Calibri"/>
          <w:spacing w:val="3"/>
          <w:sz w:val="24"/>
          <w:szCs w:val="24"/>
          <w:lang w:val="it-IT"/>
        </w:rPr>
        <w:t xml:space="preserve"> </w:t>
      </w:r>
      <w:r w:rsidRPr="000C46DC">
        <w:rPr>
          <w:rFonts w:cs="Calibri"/>
          <w:spacing w:val="-1"/>
          <w:sz w:val="24"/>
          <w:szCs w:val="24"/>
          <w:lang w:val="it-IT"/>
        </w:rPr>
        <w:t>settore</w:t>
      </w:r>
      <w:r w:rsidRPr="000C46DC">
        <w:rPr>
          <w:rFonts w:cs="Calibri"/>
          <w:spacing w:val="4"/>
          <w:sz w:val="24"/>
          <w:szCs w:val="24"/>
          <w:lang w:val="it-IT"/>
        </w:rPr>
        <w:t xml:space="preserve"> </w:t>
      </w:r>
      <w:r w:rsidRPr="000C46DC">
        <w:rPr>
          <w:rFonts w:cs="Calibri"/>
          <w:spacing w:val="-1"/>
          <w:sz w:val="24"/>
          <w:szCs w:val="24"/>
          <w:lang w:val="it-IT"/>
        </w:rPr>
        <w:t>della</w:t>
      </w:r>
      <w:r w:rsidRPr="000C46DC">
        <w:rPr>
          <w:rFonts w:cs="Calibri"/>
          <w:spacing w:val="3"/>
          <w:sz w:val="24"/>
          <w:szCs w:val="24"/>
          <w:lang w:val="it-IT"/>
        </w:rPr>
        <w:t xml:space="preserve"> </w:t>
      </w:r>
      <w:r w:rsidRPr="000C46DC">
        <w:rPr>
          <w:rFonts w:cs="Calibri"/>
          <w:spacing w:val="-1"/>
          <w:sz w:val="24"/>
          <w:szCs w:val="24"/>
          <w:lang w:val="it-IT"/>
        </w:rPr>
        <w:t>trasparenza</w:t>
      </w:r>
      <w:r w:rsidRPr="000C46DC">
        <w:rPr>
          <w:rFonts w:ascii="Times New Roman" w:eastAsia="Times New Roman" w:hAnsi="Times New Roman"/>
          <w:spacing w:val="97"/>
          <w:sz w:val="24"/>
          <w:szCs w:val="24"/>
          <w:lang w:val="it-IT"/>
        </w:rPr>
        <w:t xml:space="preserve"> </w:t>
      </w:r>
      <w:r w:rsidRPr="000C46DC">
        <w:rPr>
          <w:rFonts w:cs="Calibri"/>
          <w:spacing w:val="-1"/>
          <w:sz w:val="24"/>
          <w:szCs w:val="24"/>
          <w:lang w:val="it-IT"/>
        </w:rPr>
        <w:t>amministrativa</w:t>
      </w:r>
      <w:r w:rsidRPr="000C46DC">
        <w:rPr>
          <w:rFonts w:cs="Calibri"/>
          <w:spacing w:val="5"/>
          <w:sz w:val="24"/>
          <w:szCs w:val="24"/>
          <w:lang w:val="it-IT"/>
        </w:rPr>
        <w:t xml:space="preserve"> </w:t>
      </w:r>
      <w:r w:rsidRPr="000C46DC">
        <w:rPr>
          <w:rFonts w:cs="Calibri"/>
          <w:spacing w:val="-1"/>
          <w:sz w:val="24"/>
          <w:szCs w:val="24"/>
          <w:lang w:val="it-IT"/>
        </w:rPr>
        <w:t>(artt.</w:t>
      </w:r>
      <w:r w:rsidRPr="000C46DC">
        <w:rPr>
          <w:rFonts w:cs="Calibri"/>
          <w:spacing w:val="4"/>
          <w:sz w:val="24"/>
          <w:szCs w:val="24"/>
          <w:lang w:val="it-IT"/>
        </w:rPr>
        <w:t xml:space="preserve"> </w:t>
      </w:r>
      <w:r w:rsidRPr="000C46DC">
        <w:rPr>
          <w:rFonts w:cs="Calibri"/>
          <w:sz w:val="24"/>
          <w:szCs w:val="24"/>
          <w:lang w:val="it-IT"/>
        </w:rPr>
        <w:t>43</w:t>
      </w:r>
      <w:r w:rsidRPr="000C46DC">
        <w:rPr>
          <w:rFonts w:cs="Calibri"/>
          <w:spacing w:val="3"/>
          <w:sz w:val="24"/>
          <w:szCs w:val="24"/>
          <w:lang w:val="it-IT"/>
        </w:rPr>
        <w:t xml:space="preserve"> </w:t>
      </w:r>
      <w:r w:rsidRPr="000C46DC">
        <w:rPr>
          <w:rFonts w:cs="Calibri"/>
          <w:sz w:val="24"/>
          <w:szCs w:val="24"/>
          <w:lang w:val="it-IT"/>
        </w:rPr>
        <w:t>e</w:t>
      </w:r>
      <w:r w:rsidRPr="000C46DC">
        <w:rPr>
          <w:rFonts w:cs="Calibri"/>
          <w:spacing w:val="7"/>
          <w:sz w:val="24"/>
          <w:szCs w:val="24"/>
          <w:lang w:val="it-IT"/>
        </w:rPr>
        <w:t xml:space="preserve"> </w:t>
      </w:r>
      <w:r w:rsidRPr="000C46DC">
        <w:rPr>
          <w:rFonts w:cs="Calibri"/>
          <w:sz w:val="24"/>
          <w:szCs w:val="24"/>
          <w:lang w:val="it-IT"/>
        </w:rPr>
        <w:t>44</w:t>
      </w:r>
      <w:r w:rsidRPr="000C46DC">
        <w:rPr>
          <w:rFonts w:cs="Calibri"/>
          <w:spacing w:val="6"/>
          <w:sz w:val="24"/>
          <w:szCs w:val="24"/>
          <w:lang w:val="it-IT"/>
        </w:rPr>
        <w:t xml:space="preserve"> </w:t>
      </w:r>
      <w:r w:rsidRPr="000C46DC">
        <w:rPr>
          <w:rFonts w:cs="Calibri"/>
          <w:sz w:val="24"/>
          <w:szCs w:val="24"/>
          <w:lang w:val="it-IT"/>
        </w:rPr>
        <w:t>d.lgs.</w:t>
      </w:r>
      <w:r w:rsidRPr="000C46DC">
        <w:rPr>
          <w:rFonts w:cs="Calibri"/>
          <w:spacing w:val="4"/>
          <w:sz w:val="24"/>
          <w:szCs w:val="24"/>
          <w:lang w:val="it-IT"/>
        </w:rPr>
        <w:t xml:space="preserve"> </w:t>
      </w:r>
      <w:r w:rsidRPr="000C46DC">
        <w:rPr>
          <w:rFonts w:cs="Calibri"/>
          <w:sz w:val="24"/>
          <w:szCs w:val="24"/>
          <w:lang w:val="it-IT"/>
        </w:rPr>
        <w:t>n.</w:t>
      </w:r>
      <w:r w:rsidRPr="000C46DC">
        <w:rPr>
          <w:rFonts w:cs="Calibri"/>
          <w:spacing w:val="4"/>
          <w:sz w:val="24"/>
          <w:szCs w:val="24"/>
          <w:lang w:val="it-IT"/>
        </w:rPr>
        <w:t xml:space="preserve"> </w:t>
      </w:r>
      <w:r w:rsidRPr="000C46DC">
        <w:rPr>
          <w:rFonts w:cs="Calibri"/>
          <w:spacing w:val="-1"/>
          <w:sz w:val="24"/>
          <w:szCs w:val="24"/>
          <w:lang w:val="it-IT"/>
        </w:rPr>
        <w:t>33</w:t>
      </w:r>
      <w:r w:rsidRPr="000C46DC">
        <w:rPr>
          <w:rFonts w:cs="Calibri"/>
          <w:spacing w:val="7"/>
          <w:sz w:val="24"/>
          <w:szCs w:val="24"/>
          <w:lang w:val="it-IT"/>
        </w:rPr>
        <w:t xml:space="preserve"> </w:t>
      </w:r>
      <w:r w:rsidRPr="000C46DC">
        <w:rPr>
          <w:rFonts w:cs="Calibri"/>
          <w:sz w:val="24"/>
          <w:szCs w:val="24"/>
          <w:lang w:val="it-IT"/>
        </w:rPr>
        <w:t>del</w:t>
      </w:r>
      <w:r w:rsidRPr="000C46DC">
        <w:rPr>
          <w:rFonts w:cs="Calibri"/>
          <w:spacing w:val="3"/>
          <w:sz w:val="24"/>
          <w:szCs w:val="24"/>
          <w:lang w:val="it-IT"/>
        </w:rPr>
        <w:t xml:space="preserve"> </w:t>
      </w:r>
      <w:r w:rsidRPr="000C46DC">
        <w:rPr>
          <w:rFonts w:cs="Calibri"/>
          <w:spacing w:val="-1"/>
          <w:sz w:val="24"/>
          <w:szCs w:val="24"/>
          <w:lang w:val="it-IT"/>
        </w:rPr>
        <w:t>2013);</w:t>
      </w:r>
      <w:r w:rsidRPr="000C46DC">
        <w:rPr>
          <w:rFonts w:cs="Calibri"/>
          <w:spacing w:val="6"/>
          <w:sz w:val="24"/>
          <w:szCs w:val="24"/>
          <w:lang w:val="it-IT"/>
        </w:rPr>
        <w:t xml:space="preserve"> </w:t>
      </w:r>
      <w:r w:rsidRPr="000C46DC">
        <w:rPr>
          <w:rFonts w:cs="Calibri"/>
          <w:sz w:val="24"/>
          <w:szCs w:val="24"/>
          <w:lang w:val="it-IT"/>
        </w:rPr>
        <w:t>esprime</w:t>
      </w:r>
      <w:r w:rsidRPr="000C46DC">
        <w:rPr>
          <w:rFonts w:cs="Calibri"/>
          <w:spacing w:val="4"/>
          <w:sz w:val="24"/>
          <w:szCs w:val="24"/>
          <w:lang w:val="it-IT"/>
        </w:rPr>
        <w:t xml:space="preserve"> </w:t>
      </w:r>
      <w:r w:rsidRPr="000C46DC">
        <w:rPr>
          <w:rFonts w:cs="Calibri"/>
          <w:spacing w:val="-1"/>
          <w:sz w:val="24"/>
          <w:szCs w:val="24"/>
          <w:lang w:val="it-IT"/>
        </w:rPr>
        <w:t>parere</w:t>
      </w:r>
      <w:r w:rsidRPr="000C46DC">
        <w:rPr>
          <w:rFonts w:cs="Calibri"/>
          <w:spacing w:val="6"/>
          <w:sz w:val="24"/>
          <w:szCs w:val="24"/>
          <w:lang w:val="it-IT"/>
        </w:rPr>
        <w:t xml:space="preserve"> </w:t>
      </w:r>
      <w:r w:rsidRPr="000C46DC">
        <w:rPr>
          <w:rFonts w:cs="Calibri"/>
          <w:spacing w:val="-1"/>
          <w:sz w:val="24"/>
          <w:szCs w:val="24"/>
          <w:lang w:val="it-IT"/>
        </w:rPr>
        <w:t>obbligatorio</w:t>
      </w:r>
      <w:r w:rsidRPr="000C46DC">
        <w:rPr>
          <w:rFonts w:cs="Calibri"/>
          <w:spacing w:val="6"/>
          <w:sz w:val="24"/>
          <w:szCs w:val="24"/>
          <w:lang w:val="it-IT"/>
        </w:rPr>
        <w:t xml:space="preserve"> </w:t>
      </w:r>
      <w:r w:rsidRPr="000C46DC">
        <w:rPr>
          <w:rFonts w:cs="Calibri"/>
          <w:spacing w:val="-1"/>
          <w:sz w:val="24"/>
          <w:szCs w:val="24"/>
          <w:lang w:val="it-IT"/>
        </w:rPr>
        <w:t>sul</w:t>
      </w:r>
      <w:r w:rsidRPr="000C46DC">
        <w:rPr>
          <w:rFonts w:cs="Calibri"/>
          <w:spacing w:val="5"/>
          <w:sz w:val="24"/>
          <w:szCs w:val="24"/>
          <w:lang w:val="it-IT"/>
        </w:rPr>
        <w:t xml:space="preserve"> </w:t>
      </w:r>
      <w:r w:rsidRPr="000C46DC">
        <w:rPr>
          <w:rFonts w:cs="Calibri"/>
          <w:spacing w:val="-1"/>
          <w:sz w:val="24"/>
          <w:szCs w:val="24"/>
          <w:lang w:val="it-IT"/>
        </w:rPr>
        <w:t>Codice</w:t>
      </w:r>
      <w:r w:rsidRPr="000C46DC">
        <w:rPr>
          <w:rFonts w:ascii="Times New Roman" w:eastAsia="Times New Roman" w:hAnsi="Times New Roman"/>
          <w:spacing w:val="75"/>
          <w:w w:val="99"/>
          <w:sz w:val="24"/>
          <w:szCs w:val="24"/>
          <w:lang w:val="it-IT"/>
        </w:rPr>
        <w:t xml:space="preserve"> </w:t>
      </w:r>
      <w:r w:rsidRPr="000C46DC">
        <w:rPr>
          <w:rFonts w:cs="Calibri"/>
          <w:sz w:val="24"/>
          <w:szCs w:val="24"/>
          <w:lang w:val="it-IT"/>
        </w:rPr>
        <w:t>di</w:t>
      </w:r>
      <w:r w:rsidRPr="000C46DC">
        <w:rPr>
          <w:rFonts w:cs="Calibri"/>
          <w:spacing w:val="11"/>
          <w:sz w:val="24"/>
          <w:szCs w:val="24"/>
          <w:lang w:val="it-IT"/>
        </w:rPr>
        <w:t xml:space="preserve"> </w:t>
      </w:r>
      <w:r w:rsidRPr="000C46DC">
        <w:rPr>
          <w:rFonts w:cs="Calibri"/>
          <w:spacing w:val="-1"/>
          <w:sz w:val="24"/>
          <w:szCs w:val="24"/>
          <w:lang w:val="it-IT"/>
        </w:rPr>
        <w:t>comportamento</w:t>
      </w:r>
      <w:r w:rsidRPr="000C46DC">
        <w:rPr>
          <w:rFonts w:cs="Calibri"/>
          <w:spacing w:val="13"/>
          <w:sz w:val="24"/>
          <w:szCs w:val="24"/>
          <w:lang w:val="it-IT"/>
        </w:rPr>
        <w:t xml:space="preserve"> </w:t>
      </w:r>
      <w:r w:rsidRPr="000C46DC">
        <w:rPr>
          <w:rFonts w:cs="Calibri"/>
          <w:spacing w:val="-1"/>
          <w:sz w:val="24"/>
          <w:szCs w:val="24"/>
          <w:lang w:val="it-IT"/>
        </w:rPr>
        <w:t>adottato</w:t>
      </w:r>
      <w:r w:rsidRPr="000C46DC">
        <w:rPr>
          <w:rFonts w:cs="Calibri"/>
          <w:spacing w:val="13"/>
          <w:sz w:val="24"/>
          <w:szCs w:val="24"/>
          <w:lang w:val="it-IT"/>
        </w:rPr>
        <w:t xml:space="preserve"> </w:t>
      </w:r>
      <w:r w:rsidRPr="000C46DC">
        <w:rPr>
          <w:rFonts w:cs="Calibri"/>
          <w:sz w:val="24"/>
          <w:szCs w:val="24"/>
          <w:lang w:val="it-IT"/>
        </w:rPr>
        <w:t>da</w:t>
      </w:r>
      <w:r w:rsidRPr="000C46DC">
        <w:rPr>
          <w:rFonts w:cs="Calibri"/>
          <w:spacing w:val="12"/>
          <w:sz w:val="24"/>
          <w:szCs w:val="24"/>
          <w:lang w:val="it-IT"/>
        </w:rPr>
        <w:t xml:space="preserve"> </w:t>
      </w:r>
      <w:r w:rsidRPr="000C46DC">
        <w:rPr>
          <w:rFonts w:cs="Calibri"/>
          <w:spacing w:val="-1"/>
          <w:sz w:val="24"/>
          <w:szCs w:val="24"/>
          <w:lang w:val="it-IT"/>
        </w:rPr>
        <w:t>ciascuna</w:t>
      </w:r>
      <w:r w:rsidRPr="000C46DC">
        <w:rPr>
          <w:rFonts w:cs="Calibri"/>
          <w:spacing w:val="11"/>
          <w:sz w:val="24"/>
          <w:szCs w:val="24"/>
          <w:lang w:val="it-IT"/>
        </w:rPr>
        <w:t xml:space="preserve"> </w:t>
      </w:r>
      <w:r w:rsidRPr="000C46DC">
        <w:rPr>
          <w:rFonts w:cs="Calibri"/>
          <w:spacing w:val="-1"/>
          <w:sz w:val="24"/>
          <w:szCs w:val="24"/>
          <w:lang w:val="it-IT"/>
        </w:rPr>
        <w:t>amministrazione</w:t>
      </w:r>
      <w:r w:rsidRPr="000C46DC">
        <w:rPr>
          <w:rFonts w:cs="Calibri"/>
          <w:spacing w:val="13"/>
          <w:sz w:val="24"/>
          <w:szCs w:val="24"/>
          <w:lang w:val="it-IT"/>
        </w:rPr>
        <w:t xml:space="preserve"> </w:t>
      </w:r>
      <w:r w:rsidRPr="000C46DC">
        <w:rPr>
          <w:rFonts w:cs="Calibri"/>
          <w:sz w:val="24"/>
          <w:szCs w:val="24"/>
          <w:lang w:val="it-IT"/>
        </w:rPr>
        <w:t>(art.</w:t>
      </w:r>
      <w:r w:rsidRPr="000C46DC">
        <w:rPr>
          <w:rFonts w:cs="Calibri"/>
          <w:spacing w:val="12"/>
          <w:sz w:val="24"/>
          <w:szCs w:val="24"/>
          <w:lang w:val="it-IT"/>
        </w:rPr>
        <w:t xml:space="preserve"> </w:t>
      </w:r>
      <w:r w:rsidRPr="000C46DC">
        <w:rPr>
          <w:rFonts w:cs="Calibri"/>
          <w:spacing w:val="-1"/>
          <w:sz w:val="24"/>
          <w:szCs w:val="24"/>
          <w:lang w:val="it-IT"/>
        </w:rPr>
        <w:t>54,</w:t>
      </w:r>
      <w:r w:rsidRPr="000C46DC">
        <w:rPr>
          <w:rFonts w:cs="Calibri"/>
          <w:spacing w:val="12"/>
          <w:sz w:val="24"/>
          <w:szCs w:val="24"/>
          <w:lang w:val="it-IT"/>
        </w:rPr>
        <w:t xml:space="preserve"> </w:t>
      </w:r>
      <w:r w:rsidRPr="000C46DC">
        <w:rPr>
          <w:rFonts w:cs="Calibri"/>
          <w:spacing w:val="-1"/>
          <w:sz w:val="24"/>
          <w:szCs w:val="24"/>
          <w:lang w:val="it-IT"/>
        </w:rPr>
        <w:t>comma</w:t>
      </w:r>
      <w:r w:rsidRPr="000C46DC">
        <w:rPr>
          <w:rFonts w:cs="Calibri"/>
          <w:spacing w:val="10"/>
          <w:sz w:val="24"/>
          <w:szCs w:val="24"/>
          <w:lang w:val="it-IT"/>
        </w:rPr>
        <w:t xml:space="preserve"> </w:t>
      </w:r>
      <w:r w:rsidRPr="000C46DC">
        <w:rPr>
          <w:rFonts w:cs="Calibri"/>
          <w:sz w:val="24"/>
          <w:szCs w:val="24"/>
          <w:lang w:val="it-IT"/>
        </w:rPr>
        <w:t>5,</w:t>
      </w:r>
      <w:r w:rsidRPr="000C46DC">
        <w:rPr>
          <w:rFonts w:cs="Calibri"/>
          <w:spacing w:val="11"/>
          <w:sz w:val="24"/>
          <w:szCs w:val="24"/>
          <w:lang w:val="it-IT"/>
        </w:rPr>
        <w:t xml:space="preserve"> </w:t>
      </w:r>
      <w:r w:rsidRPr="000C46DC">
        <w:rPr>
          <w:rFonts w:cs="Calibri"/>
          <w:sz w:val="24"/>
          <w:szCs w:val="24"/>
          <w:lang w:val="it-IT"/>
        </w:rPr>
        <w:t>d.lgs.</w:t>
      </w:r>
      <w:r w:rsidRPr="000C46DC">
        <w:rPr>
          <w:rFonts w:cs="Calibri"/>
          <w:spacing w:val="12"/>
          <w:sz w:val="24"/>
          <w:szCs w:val="24"/>
          <w:lang w:val="it-IT"/>
        </w:rPr>
        <w:t xml:space="preserve"> </w:t>
      </w:r>
      <w:r w:rsidRPr="000C46DC">
        <w:rPr>
          <w:rFonts w:cs="Calibri"/>
          <w:sz w:val="24"/>
          <w:szCs w:val="24"/>
          <w:lang w:val="it-IT"/>
        </w:rPr>
        <w:t>n.</w:t>
      </w:r>
      <w:r w:rsidRPr="000C46DC">
        <w:rPr>
          <w:rFonts w:cs="Calibri"/>
          <w:spacing w:val="12"/>
          <w:sz w:val="24"/>
          <w:szCs w:val="24"/>
          <w:lang w:val="it-IT"/>
        </w:rPr>
        <w:t xml:space="preserve"> </w:t>
      </w:r>
      <w:r w:rsidRPr="000C46DC">
        <w:rPr>
          <w:rFonts w:cs="Calibri"/>
          <w:sz w:val="24"/>
          <w:szCs w:val="24"/>
          <w:lang w:val="it-IT"/>
        </w:rPr>
        <w:t>165</w:t>
      </w:r>
      <w:r w:rsidRPr="000C46DC">
        <w:rPr>
          <w:rFonts w:ascii="Times New Roman" w:eastAsia="Times New Roman" w:hAnsi="Times New Roman"/>
          <w:spacing w:val="79"/>
          <w:w w:val="99"/>
          <w:sz w:val="24"/>
          <w:szCs w:val="24"/>
          <w:lang w:val="it-IT"/>
        </w:rPr>
        <w:t xml:space="preserve"> </w:t>
      </w:r>
      <w:r w:rsidRPr="000C46DC">
        <w:rPr>
          <w:rFonts w:cs="Calibri"/>
          <w:sz w:val="24"/>
          <w:szCs w:val="24"/>
          <w:lang w:val="it-IT"/>
        </w:rPr>
        <w:t>del</w:t>
      </w:r>
      <w:r w:rsidRPr="000C46DC">
        <w:rPr>
          <w:rFonts w:cs="Calibri"/>
          <w:spacing w:val="-2"/>
          <w:sz w:val="24"/>
          <w:szCs w:val="24"/>
          <w:lang w:val="it-IT"/>
        </w:rPr>
        <w:t xml:space="preserve"> </w:t>
      </w:r>
      <w:r w:rsidRPr="000C46DC">
        <w:rPr>
          <w:rFonts w:cs="Calibri"/>
          <w:spacing w:val="-1"/>
          <w:sz w:val="24"/>
          <w:szCs w:val="24"/>
          <w:lang w:val="it-IT"/>
        </w:rPr>
        <w:t>2001);</w:t>
      </w:r>
      <w:r w:rsidRPr="000C46DC">
        <w:rPr>
          <w:rFonts w:cs="Calibri"/>
          <w:spacing w:val="-2"/>
          <w:sz w:val="24"/>
          <w:szCs w:val="24"/>
          <w:lang w:val="it-IT"/>
        </w:rPr>
        <w:t xml:space="preserve"> </w:t>
      </w:r>
      <w:r w:rsidRPr="000C46DC">
        <w:rPr>
          <w:rFonts w:cs="Calibri"/>
          <w:spacing w:val="-1"/>
          <w:sz w:val="24"/>
          <w:szCs w:val="24"/>
          <w:lang w:val="it-IT"/>
        </w:rPr>
        <w:t xml:space="preserve">osservano </w:t>
      </w:r>
      <w:r w:rsidRPr="000C46DC">
        <w:rPr>
          <w:rFonts w:cs="Calibri"/>
          <w:sz w:val="24"/>
          <w:szCs w:val="24"/>
          <w:lang w:val="it-IT"/>
        </w:rPr>
        <w:t>le</w:t>
      </w:r>
      <w:r w:rsidRPr="000C46DC">
        <w:rPr>
          <w:rFonts w:cs="Calibri"/>
          <w:spacing w:val="-4"/>
          <w:sz w:val="24"/>
          <w:szCs w:val="24"/>
          <w:lang w:val="it-IT"/>
        </w:rPr>
        <w:t xml:space="preserve"> </w:t>
      </w:r>
      <w:r w:rsidRPr="000C46DC">
        <w:rPr>
          <w:rFonts w:cs="Calibri"/>
          <w:sz w:val="24"/>
          <w:szCs w:val="24"/>
          <w:lang w:val="it-IT"/>
        </w:rPr>
        <w:t>misure</w:t>
      </w:r>
      <w:r w:rsidRPr="000C46DC">
        <w:rPr>
          <w:rFonts w:cs="Calibri"/>
          <w:spacing w:val="-1"/>
          <w:sz w:val="24"/>
          <w:szCs w:val="24"/>
          <w:lang w:val="it-IT"/>
        </w:rPr>
        <w:t xml:space="preserve"> contenute</w:t>
      </w:r>
      <w:r w:rsidRPr="000C46DC">
        <w:rPr>
          <w:rFonts w:cs="Calibri"/>
          <w:spacing w:val="-2"/>
          <w:sz w:val="24"/>
          <w:szCs w:val="24"/>
          <w:lang w:val="it-IT"/>
        </w:rPr>
        <w:t xml:space="preserve"> </w:t>
      </w:r>
      <w:r w:rsidRPr="000C46DC">
        <w:rPr>
          <w:rFonts w:cs="Calibri"/>
          <w:sz w:val="24"/>
          <w:szCs w:val="24"/>
          <w:lang w:val="it-IT"/>
        </w:rPr>
        <w:t>nel</w:t>
      </w:r>
      <w:r w:rsidRPr="000C46DC">
        <w:rPr>
          <w:rFonts w:cs="Calibri"/>
          <w:spacing w:val="-4"/>
          <w:sz w:val="24"/>
          <w:szCs w:val="24"/>
          <w:lang w:val="it-IT"/>
        </w:rPr>
        <w:t xml:space="preserve"> </w:t>
      </w:r>
      <w:r w:rsidRPr="000C46DC">
        <w:rPr>
          <w:rFonts w:cs="Calibri"/>
          <w:spacing w:val="-1"/>
          <w:sz w:val="24"/>
          <w:szCs w:val="24"/>
          <w:lang w:val="it-IT"/>
        </w:rPr>
        <w:t>P.T.P.C.;</w:t>
      </w:r>
      <w:r w:rsidRPr="000C46DC">
        <w:rPr>
          <w:rFonts w:cs="Calibri"/>
          <w:spacing w:val="-2"/>
          <w:sz w:val="24"/>
          <w:szCs w:val="24"/>
          <w:lang w:val="it-IT"/>
        </w:rPr>
        <w:t xml:space="preserve"> </w:t>
      </w:r>
      <w:r w:rsidRPr="000C46DC">
        <w:rPr>
          <w:rFonts w:cs="Calibri"/>
          <w:sz w:val="24"/>
          <w:szCs w:val="24"/>
          <w:lang w:val="it-IT"/>
        </w:rPr>
        <w:t>segnalano</w:t>
      </w:r>
      <w:r w:rsidRPr="000C46DC">
        <w:rPr>
          <w:rFonts w:cs="Calibri"/>
          <w:spacing w:val="-2"/>
          <w:sz w:val="24"/>
          <w:szCs w:val="24"/>
          <w:lang w:val="it-IT"/>
        </w:rPr>
        <w:t xml:space="preserve"> </w:t>
      </w:r>
      <w:r w:rsidRPr="000C46DC">
        <w:rPr>
          <w:rFonts w:cs="Calibri"/>
          <w:spacing w:val="-1"/>
          <w:sz w:val="24"/>
          <w:szCs w:val="24"/>
          <w:lang w:val="it-IT"/>
        </w:rPr>
        <w:t xml:space="preserve">casi </w:t>
      </w:r>
      <w:r w:rsidRPr="000C46DC">
        <w:rPr>
          <w:rFonts w:cs="Calibri"/>
          <w:sz w:val="24"/>
          <w:szCs w:val="24"/>
          <w:lang w:val="it-IT"/>
        </w:rPr>
        <w:t>di</w:t>
      </w:r>
      <w:r w:rsidRPr="000C46DC">
        <w:rPr>
          <w:rFonts w:cs="Calibri"/>
          <w:spacing w:val="-5"/>
          <w:sz w:val="24"/>
          <w:szCs w:val="24"/>
          <w:lang w:val="it-IT"/>
        </w:rPr>
        <w:t xml:space="preserve"> </w:t>
      </w:r>
      <w:r w:rsidRPr="000C46DC">
        <w:rPr>
          <w:rFonts w:cs="Calibri"/>
          <w:spacing w:val="-1"/>
          <w:sz w:val="24"/>
          <w:szCs w:val="24"/>
          <w:lang w:val="it-IT"/>
        </w:rPr>
        <w:t>personale conflitto</w:t>
      </w:r>
      <w:r w:rsidRPr="000C46DC">
        <w:rPr>
          <w:rFonts w:ascii="Times New Roman" w:eastAsia="Times New Roman" w:hAnsi="Times New Roman"/>
          <w:spacing w:val="63"/>
          <w:sz w:val="24"/>
          <w:szCs w:val="24"/>
          <w:lang w:val="it-IT"/>
        </w:rPr>
        <w:t xml:space="preserve"> </w:t>
      </w:r>
      <w:r w:rsidRPr="000C46DC">
        <w:rPr>
          <w:rFonts w:cs="Calibri"/>
          <w:sz w:val="24"/>
          <w:szCs w:val="24"/>
          <w:lang w:val="it-IT"/>
        </w:rPr>
        <w:t>di</w:t>
      </w:r>
      <w:r w:rsidRPr="000C46DC">
        <w:rPr>
          <w:rFonts w:cs="Calibri"/>
          <w:spacing w:val="-2"/>
          <w:sz w:val="24"/>
          <w:szCs w:val="24"/>
          <w:lang w:val="it-IT"/>
        </w:rPr>
        <w:t xml:space="preserve"> </w:t>
      </w:r>
      <w:r w:rsidRPr="000C46DC">
        <w:rPr>
          <w:rFonts w:cs="Calibri"/>
          <w:spacing w:val="-1"/>
          <w:sz w:val="24"/>
          <w:szCs w:val="24"/>
          <w:lang w:val="it-IT"/>
        </w:rPr>
        <w:t>interessi; segnalano</w:t>
      </w:r>
      <w:r w:rsidRPr="000C46DC">
        <w:rPr>
          <w:rFonts w:cs="Calibri"/>
          <w:spacing w:val="-3"/>
          <w:sz w:val="24"/>
          <w:szCs w:val="24"/>
          <w:lang w:val="it-IT"/>
        </w:rPr>
        <w:t xml:space="preserve"> </w:t>
      </w:r>
      <w:r w:rsidRPr="000C46DC">
        <w:rPr>
          <w:rFonts w:cs="Calibri"/>
          <w:sz w:val="24"/>
          <w:szCs w:val="24"/>
          <w:lang w:val="it-IT"/>
        </w:rPr>
        <w:t>le</w:t>
      </w:r>
      <w:r w:rsidRPr="000C46DC">
        <w:rPr>
          <w:rFonts w:cs="Calibri"/>
          <w:spacing w:val="-5"/>
          <w:sz w:val="24"/>
          <w:szCs w:val="24"/>
          <w:lang w:val="it-IT"/>
        </w:rPr>
        <w:t xml:space="preserve"> </w:t>
      </w:r>
      <w:r w:rsidRPr="000C46DC">
        <w:rPr>
          <w:rFonts w:cs="Calibri"/>
          <w:sz w:val="24"/>
          <w:szCs w:val="24"/>
          <w:lang w:val="it-IT"/>
        </w:rPr>
        <w:t>situazioni</w:t>
      </w:r>
      <w:r w:rsidRPr="000C46DC">
        <w:rPr>
          <w:rFonts w:cs="Calibri"/>
          <w:spacing w:val="-4"/>
          <w:sz w:val="24"/>
          <w:szCs w:val="24"/>
          <w:lang w:val="it-IT"/>
        </w:rPr>
        <w:t xml:space="preserve"> </w:t>
      </w:r>
      <w:r w:rsidRPr="000C46DC">
        <w:rPr>
          <w:rFonts w:cs="Calibri"/>
          <w:sz w:val="24"/>
          <w:szCs w:val="24"/>
          <w:lang w:val="it-IT"/>
        </w:rPr>
        <w:t>di</w:t>
      </w:r>
      <w:r w:rsidRPr="000C46DC">
        <w:rPr>
          <w:rFonts w:cs="Calibri"/>
          <w:spacing w:val="-4"/>
          <w:sz w:val="24"/>
          <w:szCs w:val="24"/>
          <w:lang w:val="it-IT"/>
        </w:rPr>
        <w:t xml:space="preserve"> </w:t>
      </w:r>
      <w:r w:rsidRPr="000C46DC">
        <w:rPr>
          <w:rFonts w:cs="Calibri"/>
          <w:sz w:val="24"/>
          <w:szCs w:val="24"/>
          <w:lang w:val="it-IT"/>
        </w:rPr>
        <w:t>illecito.</w:t>
      </w:r>
    </w:p>
    <w:p w14:paraId="6906E7F7" w14:textId="77777777" w:rsidR="0050605F" w:rsidRPr="000C46DC" w:rsidRDefault="0050605F">
      <w:pPr>
        <w:spacing w:before="12"/>
        <w:rPr>
          <w:rFonts w:cs="Calibri"/>
          <w:sz w:val="23"/>
          <w:szCs w:val="23"/>
          <w:lang w:val="it-IT"/>
        </w:rPr>
      </w:pPr>
    </w:p>
    <w:p w14:paraId="48FDEA23" w14:textId="77777777" w:rsidR="0050605F" w:rsidRPr="000C46DC" w:rsidRDefault="00B15F94">
      <w:pPr>
        <w:pStyle w:val="Corpodeltesto"/>
        <w:numPr>
          <w:ilvl w:val="1"/>
          <w:numId w:val="16"/>
        </w:numPr>
        <w:tabs>
          <w:tab w:val="left" w:pos="926"/>
        </w:tabs>
        <w:ind w:left="925" w:right="447" w:hanging="355"/>
        <w:jc w:val="both"/>
        <w:rPr>
          <w:lang w:val="it-IT"/>
        </w:rPr>
      </w:pPr>
      <w:r w:rsidRPr="000C46DC">
        <w:rPr>
          <w:b/>
          <w:lang w:val="it-IT"/>
        </w:rPr>
        <w:t>Il</w:t>
      </w:r>
      <w:r w:rsidRPr="000C46DC">
        <w:rPr>
          <w:b/>
          <w:spacing w:val="-1"/>
          <w:lang w:val="it-IT"/>
        </w:rPr>
        <w:t xml:space="preserve"> Responsabile</w:t>
      </w:r>
      <w:r w:rsidRPr="000C46DC">
        <w:rPr>
          <w:b/>
          <w:spacing w:val="-4"/>
          <w:lang w:val="it-IT"/>
        </w:rPr>
        <w:t xml:space="preserve"> </w:t>
      </w:r>
      <w:r w:rsidRPr="000C46DC">
        <w:rPr>
          <w:b/>
          <w:lang w:val="it-IT"/>
        </w:rPr>
        <w:t>della</w:t>
      </w:r>
      <w:r w:rsidRPr="000C46DC">
        <w:rPr>
          <w:b/>
          <w:spacing w:val="-4"/>
          <w:lang w:val="it-IT"/>
        </w:rPr>
        <w:t xml:space="preserve"> </w:t>
      </w:r>
      <w:r w:rsidRPr="000C46DC">
        <w:rPr>
          <w:b/>
          <w:spacing w:val="-1"/>
          <w:lang w:val="it-IT"/>
        </w:rPr>
        <w:t>prevenzione</w:t>
      </w:r>
      <w:r w:rsidRPr="000C46DC">
        <w:rPr>
          <w:b/>
          <w:spacing w:val="49"/>
          <w:lang w:val="it-IT"/>
        </w:rPr>
        <w:t xml:space="preserve"> </w:t>
      </w:r>
      <w:r w:rsidRPr="000C46DC">
        <w:rPr>
          <w:lang w:val="it-IT"/>
        </w:rPr>
        <w:t>:</w:t>
      </w:r>
      <w:r w:rsidRPr="000C46DC">
        <w:rPr>
          <w:spacing w:val="51"/>
          <w:lang w:val="it-IT"/>
        </w:rPr>
        <w:t xml:space="preserve"> </w:t>
      </w:r>
      <w:r w:rsidRPr="000C46DC">
        <w:rPr>
          <w:spacing w:val="-1"/>
          <w:lang w:val="it-IT"/>
        </w:rPr>
        <w:t>svolge</w:t>
      </w:r>
      <w:r w:rsidRPr="000C46DC">
        <w:rPr>
          <w:spacing w:val="52"/>
          <w:lang w:val="it-IT"/>
        </w:rPr>
        <w:t xml:space="preserve"> </w:t>
      </w:r>
      <w:r w:rsidRPr="000C46DC">
        <w:rPr>
          <w:lang w:val="it-IT"/>
        </w:rPr>
        <w:t>i</w:t>
      </w:r>
      <w:r w:rsidRPr="000C46DC">
        <w:rPr>
          <w:spacing w:val="51"/>
          <w:lang w:val="it-IT"/>
        </w:rPr>
        <w:t xml:space="preserve"> </w:t>
      </w:r>
      <w:r w:rsidRPr="000C46DC">
        <w:rPr>
          <w:spacing w:val="-1"/>
          <w:lang w:val="it-IT"/>
        </w:rPr>
        <w:t>compiti</w:t>
      </w:r>
      <w:r w:rsidRPr="000C46DC">
        <w:rPr>
          <w:spacing w:val="51"/>
          <w:lang w:val="it-IT"/>
        </w:rPr>
        <w:t xml:space="preserve"> </w:t>
      </w:r>
      <w:r w:rsidRPr="000C46DC">
        <w:rPr>
          <w:spacing w:val="-1"/>
          <w:lang w:val="it-IT"/>
        </w:rPr>
        <w:t>indicati</w:t>
      </w:r>
      <w:r w:rsidRPr="000C46DC">
        <w:rPr>
          <w:spacing w:val="49"/>
          <w:lang w:val="it-IT"/>
        </w:rPr>
        <w:t xml:space="preserve"> </w:t>
      </w:r>
      <w:r w:rsidRPr="000C46DC">
        <w:rPr>
          <w:spacing w:val="-1"/>
          <w:lang w:val="it-IT"/>
        </w:rPr>
        <w:t>nella</w:t>
      </w:r>
      <w:r w:rsidRPr="000C46DC">
        <w:rPr>
          <w:spacing w:val="51"/>
          <w:lang w:val="it-IT"/>
        </w:rPr>
        <w:t xml:space="preserve"> </w:t>
      </w:r>
      <w:r w:rsidRPr="000C46DC">
        <w:rPr>
          <w:spacing w:val="-1"/>
          <w:lang w:val="it-IT"/>
        </w:rPr>
        <w:t>circolare</w:t>
      </w:r>
      <w:r w:rsidRPr="000C46DC">
        <w:rPr>
          <w:spacing w:val="49"/>
          <w:lang w:val="it-IT"/>
        </w:rPr>
        <w:t xml:space="preserve"> </w:t>
      </w:r>
      <w:r w:rsidRPr="000C46DC">
        <w:rPr>
          <w:lang w:val="it-IT"/>
        </w:rPr>
        <w:t>del</w:t>
      </w:r>
      <w:r w:rsidRPr="000C46DC">
        <w:rPr>
          <w:rFonts w:ascii="Times New Roman" w:hAnsi="Times New Roman"/>
          <w:spacing w:val="81"/>
          <w:lang w:val="it-IT"/>
        </w:rPr>
        <w:t xml:space="preserve"> </w:t>
      </w:r>
      <w:r w:rsidRPr="000C46DC">
        <w:rPr>
          <w:lang w:val="it-IT"/>
        </w:rPr>
        <w:t>Dipartimento</w:t>
      </w:r>
      <w:r w:rsidRPr="000C46DC">
        <w:rPr>
          <w:spacing w:val="-1"/>
          <w:lang w:val="it-IT"/>
        </w:rPr>
        <w:t xml:space="preserve"> </w:t>
      </w:r>
      <w:r w:rsidRPr="000C46DC">
        <w:rPr>
          <w:lang w:val="it-IT"/>
        </w:rPr>
        <w:t>della</w:t>
      </w:r>
      <w:r w:rsidRPr="000C46DC">
        <w:rPr>
          <w:spacing w:val="-1"/>
          <w:lang w:val="it-IT"/>
        </w:rPr>
        <w:t xml:space="preserve"> funzione</w:t>
      </w:r>
      <w:r w:rsidRPr="000C46DC">
        <w:rPr>
          <w:spacing w:val="2"/>
          <w:lang w:val="it-IT"/>
        </w:rPr>
        <w:t xml:space="preserve"> </w:t>
      </w:r>
      <w:r w:rsidRPr="000C46DC">
        <w:rPr>
          <w:spacing w:val="-1"/>
          <w:lang w:val="it-IT"/>
        </w:rPr>
        <w:t>pubblica</w:t>
      </w:r>
      <w:r w:rsidRPr="000C46DC">
        <w:rPr>
          <w:spacing w:val="1"/>
          <w:lang w:val="it-IT"/>
        </w:rPr>
        <w:t xml:space="preserve"> </w:t>
      </w:r>
      <w:r w:rsidRPr="000C46DC">
        <w:rPr>
          <w:lang w:val="it-IT"/>
        </w:rPr>
        <w:t>n.</w:t>
      </w:r>
      <w:r w:rsidRPr="000C46DC">
        <w:rPr>
          <w:spacing w:val="1"/>
          <w:lang w:val="it-IT"/>
        </w:rPr>
        <w:t xml:space="preserve"> </w:t>
      </w:r>
      <w:r w:rsidRPr="000C46DC">
        <w:rPr>
          <w:lang w:val="it-IT"/>
        </w:rPr>
        <w:t>1 del</w:t>
      </w:r>
      <w:r w:rsidRPr="000C46DC">
        <w:rPr>
          <w:spacing w:val="1"/>
          <w:lang w:val="it-IT"/>
        </w:rPr>
        <w:t xml:space="preserve"> </w:t>
      </w:r>
      <w:r w:rsidRPr="000C46DC">
        <w:rPr>
          <w:spacing w:val="-1"/>
          <w:lang w:val="it-IT"/>
        </w:rPr>
        <w:t>2013</w:t>
      </w:r>
      <w:r w:rsidRPr="000C46DC">
        <w:rPr>
          <w:spacing w:val="2"/>
          <w:lang w:val="it-IT"/>
        </w:rPr>
        <w:t xml:space="preserve"> </w:t>
      </w:r>
      <w:r w:rsidRPr="000C46DC">
        <w:rPr>
          <w:lang w:val="it-IT"/>
        </w:rPr>
        <w:t>e</w:t>
      </w:r>
      <w:r w:rsidRPr="000C46DC">
        <w:rPr>
          <w:spacing w:val="2"/>
          <w:lang w:val="it-IT"/>
        </w:rPr>
        <w:t xml:space="preserve"> </w:t>
      </w:r>
      <w:r w:rsidRPr="000C46DC">
        <w:rPr>
          <w:lang w:val="it-IT"/>
        </w:rPr>
        <w:t>i</w:t>
      </w:r>
      <w:r w:rsidRPr="000C46DC">
        <w:rPr>
          <w:spacing w:val="1"/>
          <w:lang w:val="it-IT"/>
        </w:rPr>
        <w:t xml:space="preserve"> </w:t>
      </w:r>
      <w:r w:rsidRPr="000C46DC">
        <w:rPr>
          <w:spacing w:val="-1"/>
          <w:lang w:val="it-IT"/>
        </w:rPr>
        <w:t>compiti</w:t>
      </w:r>
      <w:r w:rsidRPr="000C46DC">
        <w:rPr>
          <w:spacing w:val="1"/>
          <w:lang w:val="it-IT"/>
        </w:rPr>
        <w:t xml:space="preserve"> </w:t>
      </w:r>
      <w:r w:rsidRPr="000C46DC">
        <w:rPr>
          <w:lang w:val="it-IT"/>
        </w:rPr>
        <w:t>di</w:t>
      </w:r>
      <w:r w:rsidRPr="000C46DC">
        <w:rPr>
          <w:spacing w:val="1"/>
          <w:lang w:val="it-IT"/>
        </w:rPr>
        <w:t xml:space="preserve"> </w:t>
      </w:r>
      <w:r w:rsidRPr="000C46DC">
        <w:rPr>
          <w:spacing w:val="-1"/>
          <w:lang w:val="it-IT"/>
        </w:rPr>
        <w:t>vigilanza</w:t>
      </w:r>
      <w:r w:rsidRPr="000C46DC">
        <w:rPr>
          <w:spacing w:val="1"/>
          <w:lang w:val="it-IT"/>
        </w:rPr>
        <w:t xml:space="preserve"> </w:t>
      </w:r>
      <w:r w:rsidRPr="000C46DC">
        <w:rPr>
          <w:lang w:val="it-IT"/>
        </w:rPr>
        <w:t>sul</w:t>
      </w:r>
      <w:r w:rsidRPr="000C46DC">
        <w:rPr>
          <w:spacing w:val="2"/>
          <w:lang w:val="it-IT"/>
        </w:rPr>
        <w:t xml:space="preserve"> </w:t>
      </w:r>
      <w:r w:rsidRPr="000C46DC">
        <w:rPr>
          <w:lang w:val="it-IT"/>
        </w:rPr>
        <w:t>rispetto</w:t>
      </w:r>
      <w:r w:rsidRPr="000C46DC">
        <w:rPr>
          <w:spacing w:val="-1"/>
          <w:lang w:val="it-IT"/>
        </w:rPr>
        <w:t xml:space="preserve"> delle</w:t>
      </w:r>
      <w:r w:rsidRPr="000C46DC">
        <w:rPr>
          <w:rFonts w:ascii="Times New Roman" w:hAnsi="Times New Roman"/>
          <w:spacing w:val="59"/>
          <w:w w:val="99"/>
          <w:lang w:val="it-IT"/>
        </w:rPr>
        <w:t xml:space="preserve"> </w:t>
      </w:r>
      <w:r w:rsidRPr="000C46DC">
        <w:rPr>
          <w:lang w:val="it-IT"/>
        </w:rPr>
        <w:t>norme</w:t>
      </w:r>
      <w:r w:rsidRPr="000C46DC">
        <w:rPr>
          <w:spacing w:val="6"/>
          <w:lang w:val="it-IT"/>
        </w:rPr>
        <w:t xml:space="preserve"> </w:t>
      </w:r>
      <w:r w:rsidRPr="000C46DC">
        <w:rPr>
          <w:lang w:val="it-IT"/>
        </w:rPr>
        <w:t>in</w:t>
      </w:r>
      <w:r w:rsidRPr="000C46DC">
        <w:rPr>
          <w:spacing w:val="6"/>
          <w:lang w:val="it-IT"/>
        </w:rPr>
        <w:t xml:space="preserve"> </w:t>
      </w:r>
      <w:r w:rsidRPr="000C46DC">
        <w:rPr>
          <w:spacing w:val="-1"/>
          <w:lang w:val="it-IT"/>
        </w:rPr>
        <w:t>materia</w:t>
      </w:r>
      <w:r w:rsidRPr="000C46DC">
        <w:rPr>
          <w:spacing w:val="5"/>
          <w:lang w:val="it-IT"/>
        </w:rPr>
        <w:t xml:space="preserve"> </w:t>
      </w:r>
      <w:r w:rsidRPr="000C46DC">
        <w:rPr>
          <w:spacing w:val="-1"/>
          <w:lang w:val="it-IT"/>
        </w:rPr>
        <w:t>di</w:t>
      </w:r>
      <w:r w:rsidRPr="000C46DC">
        <w:rPr>
          <w:spacing w:val="6"/>
          <w:lang w:val="it-IT"/>
        </w:rPr>
        <w:t xml:space="preserve"> </w:t>
      </w:r>
      <w:r w:rsidRPr="000C46DC">
        <w:rPr>
          <w:spacing w:val="-1"/>
          <w:lang w:val="it-IT"/>
        </w:rPr>
        <w:t>inconferibilità</w:t>
      </w:r>
      <w:r w:rsidRPr="000C46DC">
        <w:rPr>
          <w:spacing w:val="5"/>
          <w:lang w:val="it-IT"/>
        </w:rPr>
        <w:t xml:space="preserve"> </w:t>
      </w:r>
      <w:r w:rsidRPr="000C46DC">
        <w:rPr>
          <w:lang w:val="it-IT"/>
        </w:rPr>
        <w:t>e</w:t>
      </w:r>
      <w:r w:rsidRPr="000C46DC">
        <w:rPr>
          <w:spacing w:val="6"/>
          <w:lang w:val="it-IT"/>
        </w:rPr>
        <w:t xml:space="preserve"> </w:t>
      </w:r>
      <w:r w:rsidRPr="000C46DC">
        <w:rPr>
          <w:spacing w:val="-1"/>
          <w:lang w:val="it-IT"/>
        </w:rPr>
        <w:t>incompatibilità</w:t>
      </w:r>
      <w:r w:rsidRPr="000C46DC">
        <w:rPr>
          <w:spacing w:val="6"/>
          <w:lang w:val="it-IT"/>
        </w:rPr>
        <w:t xml:space="preserve"> </w:t>
      </w:r>
      <w:r w:rsidRPr="000C46DC">
        <w:rPr>
          <w:lang w:val="it-IT"/>
        </w:rPr>
        <w:t>(art.</w:t>
      </w:r>
      <w:r w:rsidRPr="000C46DC">
        <w:rPr>
          <w:spacing w:val="4"/>
          <w:lang w:val="it-IT"/>
        </w:rPr>
        <w:t xml:space="preserve"> </w:t>
      </w:r>
      <w:r w:rsidRPr="000C46DC">
        <w:rPr>
          <w:lang w:val="it-IT"/>
        </w:rPr>
        <w:t>1</w:t>
      </w:r>
      <w:r w:rsidRPr="000C46DC">
        <w:rPr>
          <w:spacing w:val="6"/>
          <w:lang w:val="it-IT"/>
        </w:rPr>
        <w:t xml:space="preserve"> </w:t>
      </w:r>
      <w:r w:rsidRPr="000C46DC">
        <w:rPr>
          <w:lang w:val="it-IT"/>
        </w:rPr>
        <w:t>l.</w:t>
      </w:r>
      <w:r w:rsidRPr="000C46DC">
        <w:rPr>
          <w:spacing w:val="5"/>
          <w:lang w:val="it-IT"/>
        </w:rPr>
        <w:t xml:space="preserve"> </w:t>
      </w:r>
      <w:r w:rsidRPr="000C46DC">
        <w:rPr>
          <w:lang w:val="it-IT"/>
        </w:rPr>
        <w:t>n.</w:t>
      </w:r>
      <w:r w:rsidRPr="000C46DC">
        <w:rPr>
          <w:spacing w:val="4"/>
          <w:lang w:val="it-IT"/>
        </w:rPr>
        <w:t xml:space="preserve"> </w:t>
      </w:r>
      <w:r w:rsidRPr="000C46DC">
        <w:rPr>
          <w:lang w:val="it-IT"/>
        </w:rPr>
        <w:t>190</w:t>
      </w:r>
      <w:r w:rsidRPr="000C46DC">
        <w:rPr>
          <w:spacing w:val="6"/>
          <w:lang w:val="it-IT"/>
        </w:rPr>
        <w:t xml:space="preserve"> </w:t>
      </w:r>
      <w:r w:rsidRPr="000C46DC">
        <w:rPr>
          <w:lang w:val="it-IT"/>
        </w:rPr>
        <w:t>del</w:t>
      </w:r>
      <w:r w:rsidRPr="000C46DC">
        <w:rPr>
          <w:spacing w:val="6"/>
          <w:lang w:val="it-IT"/>
        </w:rPr>
        <w:t xml:space="preserve"> </w:t>
      </w:r>
      <w:r w:rsidRPr="000C46DC">
        <w:rPr>
          <w:spacing w:val="-1"/>
          <w:lang w:val="it-IT"/>
        </w:rPr>
        <w:t>2013;</w:t>
      </w:r>
      <w:r w:rsidRPr="000C46DC">
        <w:rPr>
          <w:spacing w:val="6"/>
          <w:lang w:val="it-IT"/>
        </w:rPr>
        <w:t xml:space="preserve"> </w:t>
      </w:r>
      <w:r w:rsidRPr="000C46DC">
        <w:rPr>
          <w:lang w:val="it-IT"/>
        </w:rPr>
        <w:t>art.</w:t>
      </w:r>
      <w:r w:rsidRPr="000C46DC">
        <w:rPr>
          <w:spacing w:val="4"/>
          <w:lang w:val="it-IT"/>
        </w:rPr>
        <w:t xml:space="preserve"> </w:t>
      </w:r>
      <w:r w:rsidRPr="000C46DC">
        <w:rPr>
          <w:lang w:val="it-IT"/>
        </w:rPr>
        <w:t>15</w:t>
      </w:r>
      <w:r w:rsidRPr="000C46DC">
        <w:rPr>
          <w:spacing w:val="7"/>
          <w:lang w:val="it-IT"/>
        </w:rPr>
        <w:t xml:space="preserve"> </w:t>
      </w:r>
      <w:r w:rsidRPr="000C46DC">
        <w:rPr>
          <w:lang w:val="it-IT"/>
        </w:rPr>
        <w:t>d.lgs.</w:t>
      </w:r>
    </w:p>
    <w:p w14:paraId="500C20C6" w14:textId="77777777" w:rsidR="0050605F" w:rsidRPr="000C46DC" w:rsidRDefault="00B15F94">
      <w:pPr>
        <w:pStyle w:val="Corpodeltesto"/>
        <w:ind w:left="925" w:right="447"/>
        <w:jc w:val="both"/>
        <w:rPr>
          <w:lang w:val="it-IT"/>
        </w:rPr>
      </w:pPr>
      <w:r w:rsidRPr="000C46DC">
        <w:rPr>
          <w:lang w:val="it-IT"/>
        </w:rPr>
        <w:t>n.</w:t>
      </w:r>
      <w:r w:rsidRPr="000C46DC">
        <w:rPr>
          <w:spacing w:val="37"/>
          <w:lang w:val="it-IT"/>
        </w:rPr>
        <w:t xml:space="preserve"> </w:t>
      </w:r>
      <w:r w:rsidRPr="000C46DC">
        <w:rPr>
          <w:lang w:val="it-IT"/>
        </w:rPr>
        <w:t>39</w:t>
      </w:r>
      <w:r w:rsidRPr="000C46DC">
        <w:rPr>
          <w:spacing w:val="38"/>
          <w:lang w:val="it-IT"/>
        </w:rPr>
        <w:t xml:space="preserve"> </w:t>
      </w:r>
      <w:r w:rsidRPr="000C46DC">
        <w:rPr>
          <w:lang w:val="it-IT"/>
        </w:rPr>
        <w:t>del</w:t>
      </w:r>
      <w:r w:rsidRPr="000C46DC">
        <w:rPr>
          <w:spacing w:val="38"/>
          <w:lang w:val="it-IT"/>
        </w:rPr>
        <w:t xml:space="preserve"> </w:t>
      </w:r>
      <w:r w:rsidRPr="000C46DC">
        <w:rPr>
          <w:spacing w:val="-1"/>
          <w:lang w:val="it-IT"/>
        </w:rPr>
        <w:t>2013);</w:t>
      </w:r>
      <w:r w:rsidRPr="000C46DC">
        <w:rPr>
          <w:spacing w:val="38"/>
          <w:lang w:val="it-IT"/>
        </w:rPr>
        <w:t xml:space="preserve"> </w:t>
      </w:r>
      <w:r w:rsidRPr="000C46DC">
        <w:rPr>
          <w:spacing w:val="-1"/>
          <w:lang w:val="it-IT"/>
        </w:rPr>
        <w:t>elabora</w:t>
      </w:r>
      <w:r w:rsidRPr="000C46DC">
        <w:rPr>
          <w:spacing w:val="37"/>
          <w:lang w:val="it-IT"/>
        </w:rPr>
        <w:t xml:space="preserve"> </w:t>
      </w:r>
      <w:r w:rsidRPr="000C46DC">
        <w:rPr>
          <w:lang w:val="it-IT"/>
        </w:rPr>
        <w:t>la</w:t>
      </w:r>
      <w:r w:rsidRPr="000C46DC">
        <w:rPr>
          <w:spacing w:val="38"/>
          <w:lang w:val="it-IT"/>
        </w:rPr>
        <w:t xml:space="preserve"> </w:t>
      </w:r>
      <w:r w:rsidRPr="000C46DC">
        <w:rPr>
          <w:lang w:val="it-IT"/>
        </w:rPr>
        <w:t>relazione</w:t>
      </w:r>
      <w:r w:rsidRPr="000C46DC">
        <w:rPr>
          <w:spacing w:val="38"/>
          <w:lang w:val="it-IT"/>
        </w:rPr>
        <w:t xml:space="preserve"> </w:t>
      </w:r>
      <w:r w:rsidRPr="000C46DC">
        <w:rPr>
          <w:spacing w:val="-1"/>
          <w:lang w:val="it-IT"/>
        </w:rPr>
        <w:t>annuale</w:t>
      </w:r>
      <w:r w:rsidRPr="000C46DC">
        <w:rPr>
          <w:spacing w:val="39"/>
          <w:lang w:val="it-IT"/>
        </w:rPr>
        <w:t xml:space="preserve"> </w:t>
      </w:r>
      <w:r w:rsidRPr="000C46DC">
        <w:rPr>
          <w:spacing w:val="-1"/>
          <w:lang w:val="it-IT"/>
        </w:rPr>
        <w:t>sull'attività</w:t>
      </w:r>
      <w:r w:rsidRPr="000C46DC">
        <w:rPr>
          <w:spacing w:val="37"/>
          <w:lang w:val="it-IT"/>
        </w:rPr>
        <w:t xml:space="preserve"> </w:t>
      </w:r>
      <w:r w:rsidRPr="000C46DC">
        <w:rPr>
          <w:spacing w:val="-1"/>
          <w:lang w:val="it-IT"/>
        </w:rPr>
        <w:t>svolta</w:t>
      </w:r>
      <w:r w:rsidRPr="000C46DC">
        <w:rPr>
          <w:spacing w:val="37"/>
          <w:lang w:val="it-IT"/>
        </w:rPr>
        <w:t xml:space="preserve"> </w:t>
      </w:r>
      <w:r w:rsidRPr="000C46DC">
        <w:rPr>
          <w:lang w:val="it-IT"/>
        </w:rPr>
        <w:t>e</w:t>
      </w:r>
      <w:r w:rsidRPr="000C46DC">
        <w:rPr>
          <w:spacing w:val="37"/>
          <w:lang w:val="it-IT"/>
        </w:rPr>
        <w:t xml:space="preserve"> </w:t>
      </w:r>
      <w:r w:rsidRPr="000C46DC">
        <w:rPr>
          <w:lang w:val="it-IT"/>
        </w:rPr>
        <w:t>ne</w:t>
      </w:r>
      <w:r w:rsidRPr="000C46DC">
        <w:rPr>
          <w:spacing w:val="38"/>
          <w:lang w:val="it-IT"/>
        </w:rPr>
        <w:t xml:space="preserve"> </w:t>
      </w:r>
      <w:r w:rsidRPr="000C46DC">
        <w:rPr>
          <w:lang w:val="it-IT"/>
        </w:rPr>
        <w:t>assicura</w:t>
      </w:r>
      <w:r w:rsidRPr="000C46DC">
        <w:rPr>
          <w:spacing w:val="37"/>
          <w:lang w:val="it-IT"/>
        </w:rPr>
        <w:t xml:space="preserve"> </w:t>
      </w:r>
      <w:r w:rsidRPr="000C46DC">
        <w:rPr>
          <w:lang w:val="it-IT"/>
        </w:rPr>
        <w:t>la</w:t>
      </w:r>
      <w:r w:rsidRPr="000C46DC">
        <w:rPr>
          <w:rFonts w:ascii="Times New Roman" w:eastAsia="Times New Roman" w:hAnsi="Times New Roman"/>
          <w:spacing w:val="63"/>
          <w:lang w:val="it-IT"/>
        </w:rPr>
        <w:t xml:space="preserve"> </w:t>
      </w:r>
      <w:r w:rsidRPr="000C46DC">
        <w:rPr>
          <w:spacing w:val="-1"/>
          <w:lang w:val="it-IT"/>
        </w:rPr>
        <w:t>pubblicazione</w:t>
      </w:r>
      <w:r w:rsidRPr="000C46DC">
        <w:rPr>
          <w:spacing w:val="6"/>
          <w:lang w:val="it-IT"/>
        </w:rPr>
        <w:t xml:space="preserve"> </w:t>
      </w:r>
      <w:r w:rsidRPr="000C46DC">
        <w:rPr>
          <w:lang w:val="it-IT"/>
        </w:rPr>
        <w:t>(art.</w:t>
      </w:r>
      <w:r w:rsidRPr="000C46DC">
        <w:rPr>
          <w:spacing w:val="7"/>
          <w:lang w:val="it-IT"/>
        </w:rPr>
        <w:t xml:space="preserve"> </w:t>
      </w:r>
      <w:r w:rsidRPr="000C46DC">
        <w:rPr>
          <w:lang w:val="it-IT"/>
        </w:rPr>
        <w:t>1,</w:t>
      </w:r>
      <w:r w:rsidRPr="000C46DC">
        <w:rPr>
          <w:spacing w:val="6"/>
          <w:lang w:val="it-IT"/>
        </w:rPr>
        <w:t xml:space="preserve"> </w:t>
      </w:r>
      <w:r w:rsidRPr="000C46DC">
        <w:rPr>
          <w:spacing w:val="-1"/>
          <w:lang w:val="it-IT"/>
        </w:rPr>
        <w:t>comma</w:t>
      </w:r>
      <w:r w:rsidRPr="000C46DC">
        <w:rPr>
          <w:spacing w:val="7"/>
          <w:lang w:val="it-IT"/>
        </w:rPr>
        <w:t xml:space="preserve"> </w:t>
      </w:r>
      <w:r w:rsidRPr="000C46DC">
        <w:rPr>
          <w:lang w:val="it-IT"/>
        </w:rPr>
        <w:t>14,</w:t>
      </w:r>
      <w:r w:rsidRPr="000C46DC">
        <w:rPr>
          <w:spacing w:val="6"/>
          <w:lang w:val="it-IT"/>
        </w:rPr>
        <w:t xml:space="preserve"> </w:t>
      </w:r>
      <w:r w:rsidRPr="000C46DC">
        <w:rPr>
          <w:lang w:val="it-IT"/>
        </w:rPr>
        <w:t>del</w:t>
      </w:r>
      <w:r w:rsidRPr="000C46DC">
        <w:rPr>
          <w:spacing w:val="6"/>
          <w:lang w:val="it-IT"/>
        </w:rPr>
        <w:t xml:space="preserve"> </w:t>
      </w:r>
      <w:r w:rsidRPr="000C46DC">
        <w:rPr>
          <w:spacing w:val="-1"/>
          <w:lang w:val="it-IT"/>
        </w:rPr>
        <w:t>2012);</w:t>
      </w:r>
      <w:r w:rsidRPr="000C46DC">
        <w:rPr>
          <w:spacing w:val="8"/>
          <w:lang w:val="it-IT"/>
        </w:rPr>
        <w:t xml:space="preserve"> </w:t>
      </w:r>
      <w:r w:rsidRPr="000C46DC">
        <w:rPr>
          <w:spacing w:val="-1"/>
          <w:lang w:val="it-IT"/>
        </w:rPr>
        <w:t>cura</w:t>
      </w:r>
      <w:r w:rsidRPr="000C46DC">
        <w:rPr>
          <w:spacing w:val="5"/>
          <w:lang w:val="it-IT"/>
        </w:rPr>
        <w:t xml:space="preserve"> </w:t>
      </w:r>
      <w:r w:rsidRPr="000C46DC">
        <w:rPr>
          <w:lang w:val="it-IT"/>
        </w:rPr>
        <w:t>la</w:t>
      </w:r>
      <w:r w:rsidRPr="000C46DC">
        <w:rPr>
          <w:spacing w:val="8"/>
          <w:lang w:val="it-IT"/>
        </w:rPr>
        <w:t xml:space="preserve"> </w:t>
      </w:r>
      <w:r w:rsidRPr="000C46DC">
        <w:rPr>
          <w:spacing w:val="-1"/>
          <w:lang w:val="it-IT"/>
        </w:rPr>
        <w:t>diffusione</w:t>
      </w:r>
      <w:r w:rsidRPr="000C46DC">
        <w:rPr>
          <w:spacing w:val="8"/>
          <w:lang w:val="it-IT"/>
        </w:rPr>
        <w:t xml:space="preserve"> </w:t>
      </w:r>
      <w:r w:rsidRPr="000C46DC">
        <w:rPr>
          <w:spacing w:val="-1"/>
          <w:lang w:val="it-IT"/>
        </w:rPr>
        <w:t>della</w:t>
      </w:r>
      <w:r w:rsidRPr="000C46DC">
        <w:rPr>
          <w:spacing w:val="8"/>
          <w:lang w:val="it-IT"/>
        </w:rPr>
        <w:t xml:space="preserve"> </w:t>
      </w:r>
      <w:r w:rsidRPr="000C46DC">
        <w:rPr>
          <w:spacing w:val="-1"/>
          <w:lang w:val="it-IT"/>
        </w:rPr>
        <w:t>conoscenza</w:t>
      </w:r>
      <w:r w:rsidRPr="000C46DC">
        <w:rPr>
          <w:spacing w:val="5"/>
          <w:lang w:val="it-IT"/>
        </w:rPr>
        <w:t xml:space="preserve"> </w:t>
      </w:r>
      <w:r w:rsidRPr="000C46DC">
        <w:rPr>
          <w:lang w:val="it-IT"/>
        </w:rPr>
        <w:t>del</w:t>
      </w:r>
      <w:r w:rsidRPr="000C46DC">
        <w:rPr>
          <w:spacing w:val="8"/>
          <w:lang w:val="it-IT"/>
        </w:rPr>
        <w:t xml:space="preserve"> </w:t>
      </w:r>
      <w:r w:rsidRPr="000C46DC">
        <w:rPr>
          <w:spacing w:val="-1"/>
          <w:lang w:val="it-IT"/>
        </w:rPr>
        <w:t>Codice</w:t>
      </w:r>
      <w:r w:rsidRPr="000C46DC">
        <w:rPr>
          <w:rFonts w:ascii="Times New Roman" w:eastAsia="Times New Roman" w:hAnsi="Times New Roman"/>
          <w:spacing w:val="75"/>
          <w:w w:val="99"/>
          <w:lang w:val="it-IT"/>
        </w:rPr>
        <w:t xml:space="preserve"> </w:t>
      </w:r>
      <w:r w:rsidRPr="000C46DC">
        <w:rPr>
          <w:lang w:val="it-IT"/>
        </w:rPr>
        <w:t>etico</w:t>
      </w:r>
      <w:r w:rsidRPr="000C46DC">
        <w:rPr>
          <w:spacing w:val="3"/>
          <w:lang w:val="it-IT"/>
        </w:rPr>
        <w:t xml:space="preserve"> </w:t>
      </w:r>
      <w:r w:rsidRPr="000C46DC">
        <w:rPr>
          <w:lang w:val="it-IT"/>
        </w:rPr>
        <w:t>e</w:t>
      </w:r>
      <w:r w:rsidRPr="000C46DC">
        <w:rPr>
          <w:spacing w:val="1"/>
          <w:lang w:val="it-IT"/>
        </w:rPr>
        <w:t xml:space="preserve"> </w:t>
      </w:r>
      <w:r w:rsidRPr="000C46DC">
        <w:rPr>
          <w:lang w:val="it-IT"/>
        </w:rPr>
        <w:t>di</w:t>
      </w:r>
      <w:r w:rsidRPr="000C46DC">
        <w:rPr>
          <w:spacing w:val="3"/>
          <w:lang w:val="it-IT"/>
        </w:rPr>
        <w:t xml:space="preserve"> </w:t>
      </w:r>
      <w:r w:rsidRPr="000C46DC">
        <w:rPr>
          <w:spacing w:val="-1"/>
          <w:lang w:val="it-IT"/>
        </w:rPr>
        <w:t>comportamento</w:t>
      </w:r>
      <w:r w:rsidRPr="000C46DC">
        <w:rPr>
          <w:spacing w:val="3"/>
          <w:lang w:val="it-IT"/>
        </w:rPr>
        <w:t xml:space="preserve"> </w:t>
      </w:r>
      <w:r w:rsidRPr="000C46DC">
        <w:rPr>
          <w:spacing w:val="-1"/>
          <w:lang w:val="it-IT"/>
        </w:rPr>
        <w:t>adottato</w:t>
      </w:r>
      <w:r w:rsidRPr="000C46DC">
        <w:rPr>
          <w:spacing w:val="1"/>
          <w:lang w:val="it-IT"/>
        </w:rPr>
        <w:t xml:space="preserve"> </w:t>
      </w:r>
      <w:r w:rsidRPr="000C46DC">
        <w:rPr>
          <w:spacing w:val="-1"/>
          <w:lang w:val="it-IT"/>
        </w:rPr>
        <w:t>dall’amministrazione</w:t>
      </w:r>
      <w:r w:rsidRPr="000C46DC">
        <w:rPr>
          <w:spacing w:val="3"/>
          <w:lang w:val="it-IT"/>
        </w:rPr>
        <w:t xml:space="preserve"> </w:t>
      </w:r>
      <w:r w:rsidRPr="000C46DC">
        <w:rPr>
          <w:lang w:val="it-IT"/>
        </w:rPr>
        <w:t>ai</w:t>
      </w:r>
      <w:r w:rsidRPr="000C46DC">
        <w:rPr>
          <w:spacing w:val="3"/>
          <w:lang w:val="it-IT"/>
        </w:rPr>
        <w:t xml:space="preserve"> </w:t>
      </w:r>
      <w:r w:rsidRPr="000C46DC">
        <w:rPr>
          <w:spacing w:val="-1"/>
          <w:lang w:val="it-IT"/>
        </w:rPr>
        <w:t>sensi</w:t>
      </w:r>
      <w:r w:rsidRPr="000C46DC">
        <w:rPr>
          <w:spacing w:val="1"/>
          <w:lang w:val="it-IT"/>
        </w:rPr>
        <w:t xml:space="preserve"> </w:t>
      </w:r>
      <w:r w:rsidRPr="000C46DC">
        <w:rPr>
          <w:lang w:val="it-IT"/>
        </w:rPr>
        <w:t xml:space="preserve">del </w:t>
      </w:r>
      <w:r w:rsidRPr="000C46DC">
        <w:rPr>
          <w:spacing w:val="-1"/>
          <w:lang w:val="it-IT"/>
        </w:rPr>
        <w:t>D.P.R.</w:t>
      </w:r>
      <w:r w:rsidRPr="000C46DC">
        <w:rPr>
          <w:spacing w:val="2"/>
          <w:lang w:val="it-IT"/>
        </w:rPr>
        <w:t xml:space="preserve"> </w:t>
      </w:r>
      <w:r w:rsidRPr="000C46DC">
        <w:rPr>
          <w:lang w:val="it-IT"/>
        </w:rPr>
        <w:t>n.</w:t>
      </w:r>
      <w:r w:rsidRPr="000C46DC">
        <w:rPr>
          <w:spacing w:val="2"/>
          <w:lang w:val="it-IT"/>
        </w:rPr>
        <w:t xml:space="preserve"> </w:t>
      </w:r>
      <w:r w:rsidRPr="000C46DC">
        <w:rPr>
          <w:lang w:val="it-IT"/>
        </w:rPr>
        <w:t>62</w:t>
      </w:r>
      <w:r w:rsidRPr="000C46DC">
        <w:rPr>
          <w:spacing w:val="1"/>
          <w:lang w:val="it-IT"/>
        </w:rPr>
        <w:t xml:space="preserve"> </w:t>
      </w:r>
      <w:r w:rsidRPr="000C46DC">
        <w:rPr>
          <w:lang w:val="it-IT"/>
        </w:rPr>
        <w:t>del</w:t>
      </w:r>
      <w:r w:rsidRPr="000C46DC">
        <w:rPr>
          <w:spacing w:val="1"/>
          <w:lang w:val="it-IT"/>
        </w:rPr>
        <w:t xml:space="preserve"> </w:t>
      </w:r>
      <w:r w:rsidRPr="000C46DC">
        <w:rPr>
          <w:spacing w:val="-1"/>
          <w:lang w:val="it-IT"/>
        </w:rPr>
        <w:t>2013,</w:t>
      </w:r>
      <w:r w:rsidRPr="000C46DC">
        <w:rPr>
          <w:rFonts w:ascii="Times New Roman" w:eastAsia="Times New Roman" w:hAnsi="Times New Roman"/>
          <w:spacing w:val="79"/>
          <w:w w:val="99"/>
          <w:lang w:val="it-IT"/>
        </w:rPr>
        <w:t xml:space="preserve"> </w:t>
      </w:r>
      <w:r w:rsidRPr="000C46DC">
        <w:rPr>
          <w:lang w:val="it-IT"/>
        </w:rPr>
        <w:t>il</w:t>
      </w:r>
      <w:r w:rsidRPr="000C46DC">
        <w:rPr>
          <w:spacing w:val="6"/>
          <w:lang w:val="it-IT"/>
        </w:rPr>
        <w:t xml:space="preserve"> </w:t>
      </w:r>
      <w:r w:rsidRPr="000C46DC">
        <w:rPr>
          <w:spacing w:val="-1"/>
          <w:lang w:val="it-IT"/>
        </w:rPr>
        <w:t>monitoraggio</w:t>
      </w:r>
      <w:r w:rsidRPr="000C46DC">
        <w:rPr>
          <w:spacing w:val="7"/>
          <w:lang w:val="it-IT"/>
        </w:rPr>
        <w:t xml:space="preserve"> </w:t>
      </w:r>
      <w:r w:rsidRPr="000C46DC">
        <w:rPr>
          <w:spacing w:val="-1"/>
          <w:lang w:val="it-IT"/>
        </w:rPr>
        <w:t>annuale</w:t>
      </w:r>
      <w:r w:rsidRPr="000C46DC">
        <w:rPr>
          <w:spacing w:val="4"/>
          <w:lang w:val="it-IT"/>
        </w:rPr>
        <w:t xml:space="preserve"> </w:t>
      </w:r>
      <w:r w:rsidRPr="000C46DC">
        <w:rPr>
          <w:lang w:val="it-IT"/>
        </w:rPr>
        <w:t>sulla</w:t>
      </w:r>
      <w:r w:rsidRPr="000C46DC">
        <w:rPr>
          <w:spacing w:val="6"/>
          <w:lang w:val="it-IT"/>
        </w:rPr>
        <w:t xml:space="preserve"> </w:t>
      </w:r>
      <w:r w:rsidRPr="000C46DC">
        <w:rPr>
          <w:spacing w:val="-1"/>
          <w:lang w:val="it-IT"/>
        </w:rPr>
        <w:t>loro</w:t>
      </w:r>
      <w:r w:rsidRPr="000C46DC">
        <w:rPr>
          <w:spacing w:val="4"/>
          <w:lang w:val="it-IT"/>
        </w:rPr>
        <w:t xml:space="preserve"> </w:t>
      </w:r>
      <w:r w:rsidRPr="000C46DC">
        <w:rPr>
          <w:spacing w:val="-1"/>
          <w:lang w:val="it-IT"/>
        </w:rPr>
        <w:t>attuazione,</w:t>
      </w:r>
      <w:r w:rsidRPr="000C46DC">
        <w:rPr>
          <w:spacing w:val="5"/>
          <w:lang w:val="it-IT"/>
        </w:rPr>
        <w:t xml:space="preserve"> </w:t>
      </w:r>
      <w:r w:rsidRPr="000C46DC">
        <w:rPr>
          <w:lang w:val="it-IT"/>
        </w:rPr>
        <w:t>ai</w:t>
      </w:r>
      <w:r w:rsidRPr="000C46DC">
        <w:rPr>
          <w:spacing w:val="6"/>
          <w:lang w:val="it-IT"/>
        </w:rPr>
        <w:t xml:space="preserve"> </w:t>
      </w:r>
      <w:r w:rsidRPr="000C46DC">
        <w:rPr>
          <w:spacing w:val="-1"/>
          <w:lang w:val="it-IT"/>
        </w:rPr>
        <w:t>sensi</w:t>
      </w:r>
      <w:r w:rsidRPr="000C46DC">
        <w:rPr>
          <w:spacing w:val="4"/>
          <w:lang w:val="it-IT"/>
        </w:rPr>
        <w:t xml:space="preserve"> </w:t>
      </w:r>
      <w:r w:rsidRPr="000C46DC">
        <w:rPr>
          <w:spacing w:val="-1"/>
          <w:lang w:val="it-IT"/>
        </w:rPr>
        <w:t>dell'articolo</w:t>
      </w:r>
      <w:r w:rsidRPr="000C46DC">
        <w:rPr>
          <w:spacing w:val="4"/>
          <w:lang w:val="it-IT"/>
        </w:rPr>
        <w:t xml:space="preserve"> </w:t>
      </w:r>
      <w:r w:rsidRPr="000C46DC">
        <w:rPr>
          <w:spacing w:val="-1"/>
          <w:lang w:val="it-IT"/>
        </w:rPr>
        <w:t>54,</w:t>
      </w:r>
      <w:r w:rsidRPr="000C46DC">
        <w:rPr>
          <w:spacing w:val="6"/>
          <w:lang w:val="it-IT"/>
        </w:rPr>
        <w:t xml:space="preserve"> </w:t>
      </w:r>
      <w:r w:rsidRPr="000C46DC">
        <w:rPr>
          <w:spacing w:val="-1"/>
          <w:lang w:val="it-IT"/>
        </w:rPr>
        <w:t>comma</w:t>
      </w:r>
      <w:r w:rsidRPr="000C46DC">
        <w:rPr>
          <w:spacing w:val="4"/>
          <w:lang w:val="it-IT"/>
        </w:rPr>
        <w:t xml:space="preserve"> </w:t>
      </w:r>
      <w:r w:rsidRPr="000C46DC">
        <w:rPr>
          <w:lang w:val="it-IT"/>
        </w:rPr>
        <w:t xml:space="preserve">7, </w:t>
      </w:r>
      <w:r w:rsidRPr="000C46DC">
        <w:rPr>
          <w:spacing w:val="7"/>
          <w:lang w:val="it-IT"/>
        </w:rPr>
        <w:t xml:space="preserve"> </w:t>
      </w:r>
      <w:r w:rsidRPr="000C46DC">
        <w:rPr>
          <w:spacing w:val="-1"/>
          <w:lang w:val="it-IT"/>
        </w:rPr>
        <w:t>del</w:t>
      </w:r>
      <w:r w:rsidRPr="000C46DC">
        <w:rPr>
          <w:rFonts w:ascii="Times New Roman" w:eastAsia="Times New Roman" w:hAnsi="Times New Roman"/>
          <w:spacing w:val="81"/>
          <w:lang w:val="it-IT"/>
        </w:rPr>
        <w:t xml:space="preserve"> </w:t>
      </w:r>
      <w:r w:rsidRPr="000C46DC">
        <w:rPr>
          <w:spacing w:val="-1"/>
          <w:lang w:val="it-IT"/>
        </w:rPr>
        <w:t>decreto</w:t>
      </w:r>
      <w:r w:rsidRPr="000C46DC">
        <w:rPr>
          <w:spacing w:val="10"/>
          <w:lang w:val="it-IT"/>
        </w:rPr>
        <w:t xml:space="preserve"> </w:t>
      </w:r>
      <w:r w:rsidRPr="000C46DC">
        <w:rPr>
          <w:spacing w:val="-1"/>
          <w:lang w:val="it-IT"/>
        </w:rPr>
        <w:t>legislativo</w:t>
      </w:r>
      <w:r w:rsidRPr="000C46DC">
        <w:rPr>
          <w:spacing w:val="8"/>
          <w:lang w:val="it-IT"/>
        </w:rPr>
        <w:t xml:space="preserve"> </w:t>
      </w:r>
      <w:r w:rsidRPr="000C46DC">
        <w:rPr>
          <w:lang w:val="it-IT"/>
        </w:rPr>
        <w:t>n.</w:t>
      </w:r>
      <w:r w:rsidRPr="000C46DC">
        <w:rPr>
          <w:spacing w:val="7"/>
          <w:lang w:val="it-IT"/>
        </w:rPr>
        <w:t xml:space="preserve"> </w:t>
      </w:r>
      <w:r w:rsidRPr="000C46DC">
        <w:rPr>
          <w:lang w:val="it-IT"/>
        </w:rPr>
        <w:t>165</w:t>
      </w:r>
      <w:r w:rsidRPr="000C46DC">
        <w:rPr>
          <w:spacing w:val="11"/>
          <w:lang w:val="it-IT"/>
        </w:rPr>
        <w:t xml:space="preserve"> </w:t>
      </w:r>
      <w:r w:rsidRPr="000C46DC">
        <w:rPr>
          <w:spacing w:val="-1"/>
          <w:lang w:val="it-IT"/>
        </w:rPr>
        <w:t>del</w:t>
      </w:r>
      <w:r w:rsidRPr="000C46DC">
        <w:rPr>
          <w:spacing w:val="10"/>
          <w:lang w:val="it-IT"/>
        </w:rPr>
        <w:t xml:space="preserve"> </w:t>
      </w:r>
      <w:r w:rsidRPr="000C46DC">
        <w:rPr>
          <w:spacing w:val="-1"/>
          <w:lang w:val="it-IT"/>
        </w:rPr>
        <w:t>2001,</w:t>
      </w:r>
      <w:r w:rsidRPr="000C46DC">
        <w:rPr>
          <w:spacing w:val="10"/>
          <w:lang w:val="it-IT"/>
        </w:rPr>
        <w:t xml:space="preserve"> </w:t>
      </w:r>
      <w:r w:rsidRPr="000C46DC">
        <w:rPr>
          <w:lang w:val="it-IT"/>
        </w:rPr>
        <w:t>la</w:t>
      </w:r>
      <w:r w:rsidRPr="000C46DC">
        <w:rPr>
          <w:spacing w:val="10"/>
          <w:lang w:val="it-IT"/>
        </w:rPr>
        <w:t xml:space="preserve"> </w:t>
      </w:r>
      <w:r w:rsidRPr="000C46DC">
        <w:rPr>
          <w:spacing w:val="-1"/>
          <w:lang w:val="it-IT"/>
        </w:rPr>
        <w:t>pubblicazione</w:t>
      </w:r>
      <w:r w:rsidRPr="000C46DC">
        <w:rPr>
          <w:spacing w:val="11"/>
          <w:lang w:val="it-IT"/>
        </w:rPr>
        <w:t xml:space="preserve"> </w:t>
      </w:r>
      <w:r w:rsidRPr="000C46DC">
        <w:rPr>
          <w:spacing w:val="-1"/>
          <w:lang w:val="it-IT"/>
        </w:rPr>
        <w:t>sul</w:t>
      </w:r>
      <w:r w:rsidRPr="000C46DC">
        <w:rPr>
          <w:spacing w:val="10"/>
          <w:lang w:val="it-IT"/>
        </w:rPr>
        <w:t xml:space="preserve"> </w:t>
      </w:r>
      <w:r w:rsidRPr="000C46DC">
        <w:rPr>
          <w:lang w:val="it-IT"/>
        </w:rPr>
        <w:t>sito</w:t>
      </w:r>
      <w:r w:rsidRPr="000C46DC">
        <w:rPr>
          <w:spacing w:val="10"/>
          <w:lang w:val="it-IT"/>
        </w:rPr>
        <w:t xml:space="preserve"> </w:t>
      </w:r>
      <w:r w:rsidRPr="000C46DC">
        <w:rPr>
          <w:spacing w:val="-1"/>
          <w:lang w:val="it-IT"/>
        </w:rPr>
        <w:t>istituzionale</w:t>
      </w:r>
      <w:r w:rsidRPr="000C46DC">
        <w:rPr>
          <w:spacing w:val="10"/>
          <w:lang w:val="it-IT"/>
        </w:rPr>
        <w:t xml:space="preserve"> </w:t>
      </w:r>
      <w:r w:rsidRPr="000C46DC">
        <w:rPr>
          <w:lang w:val="it-IT"/>
        </w:rPr>
        <w:t>e</w:t>
      </w:r>
      <w:r w:rsidRPr="000C46DC">
        <w:rPr>
          <w:spacing w:val="11"/>
          <w:lang w:val="it-IT"/>
        </w:rPr>
        <w:t xml:space="preserve"> </w:t>
      </w:r>
      <w:r w:rsidRPr="000C46DC">
        <w:rPr>
          <w:lang w:val="it-IT"/>
        </w:rPr>
        <w:t>la</w:t>
      </w:r>
      <w:r w:rsidRPr="000C46DC">
        <w:rPr>
          <w:rFonts w:ascii="Times New Roman" w:eastAsia="Times New Roman" w:hAnsi="Times New Roman"/>
          <w:spacing w:val="81"/>
          <w:lang w:val="it-IT"/>
        </w:rPr>
        <w:t xml:space="preserve"> </w:t>
      </w:r>
      <w:r w:rsidRPr="000C46DC">
        <w:rPr>
          <w:spacing w:val="-1"/>
          <w:lang w:val="it-IT"/>
        </w:rPr>
        <w:t>comunica</w:t>
      </w:r>
      <w:r w:rsidR="00FC631E" w:rsidRPr="000C46DC">
        <w:rPr>
          <w:spacing w:val="-1"/>
          <w:lang w:val="it-IT"/>
        </w:rPr>
        <w:t>z</w:t>
      </w:r>
      <w:r w:rsidRPr="000C46DC">
        <w:rPr>
          <w:spacing w:val="-1"/>
          <w:lang w:val="it-IT"/>
        </w:rPr>
        <w:t>ione</w:t>
      </w:r>
      <w:r w:rsidRPr="000C46DC">
        <w:rPr>
          <w:spacing w:val="26"/>
          <w:lang w:val="it-IT"/>
        </w:rPr>
        <w:t xml:space="preserve"> </w:t>
      </w:r>
      <w:r w:rsidRPr="000C46DC">
        <w:rPr>
          <w:spacing w:val="-1"/>
          <w:lang w:val="it-IT"/>
        </w:rPr>
        <w:t>all'Autorità</w:t>
      </w:r>
      <w:r w:rsidRPr="000C46DC">
        <w:rPr>
          <w:spacing w:val="29"/>
          <w:lang w:val="it-IT"/>
        </w:rPr>
        <w:t xml:space="preserve"> </w:t>
      </w:r>
      <w:r w:rsidRPr="000C46DC">
        <w:rPr>
          <w:spacing w:val="-1"/>
          <w:lang w:val="it-IT"/>
        </w:rPr>
        <w:t>nazionale</w:t>
      </w:r>
      <w:r w:rsidRPr="000C46DC">
        <w:rPr>
          <w:spacing w:val="27"/>
          <w:lang w:val="it-IT"/>
        </w:rPr>
        <w:t xml:space="preserve"> </w:t>
      </w:r>
      <w:r w:rsidRPr="000C46DC">
        <w:rPr>
          <w:spacing w:val="-1"/>
          <w:lang w:val="it-IT"/>
        </w:rPr>
        <w:t>anticorruzione,</w:t>
      </w:r>
      <w:r w:rsidRPr="000C46DC">
        <w:rPr>
          <w:spacing w:val="27"/>
          <w:lang w:val="it-IT"/>
        </w:rPr>
        <w:t xml:space="preserve"> </w:t>
      </w:r>
      <w:r w:rsidRPr="000C46DC">
        <w:rPr>
          <w:lang w:val="it-IT"/>
        </w:rPr>
        <w:t>di</w:t>
      </w:r>
      <w:r w:rsidRPr="000C46DC">
        <w:rPr>
          <w:spacing w:val="29"/>
          <w:lang w:val="it-IT"/>
        </w:rPr>
        <w:t xml:space="preserve"> </w:t>
      </w:r>
      <w:r w:rsidRPr="000C46DC">
        <w:rPr>
          <w:spacing w:val="-1"/>
          <w:lang w:val="it-IT"/>
        </w:rPr>
        <w:t>cui</w:t>
      </w:r>
      <w:r w:rsidRPr="000C46DC">
        <w:rPr>
          <w:spacing w:val="29"/>
          <w:lang w:val="it-IT"/>
        </w:rPr>
        <w:t xml:space="preserve"> </w:t>
      </w:r>
      <w:r w:rsidRPr="000C46DC">
        <w:rPr>
          <w:spacing w:val="-1"/>
          <w:lang w:val="it-IT"/>
        </w:rPr>
        <w:t>all'articolo</w:t>
      </w:r>
      <w:r w:rsidRPr="000C46DC">
        <w:rPr>
          <w:spacing w:val="27"/>
          <w:lang w:val="it-IT"/>
        </w:rPr>
        <w:t xml:space="preserve"> </w:t>
      </w:r>
      <w:r w:rsidRPr="000C46DC">
        <w:rPr>
          <w:lang w:val="it-IT"/>
        </w:rPr>
        <w:t>1,</w:t>
      </w:r>
      <w:r w:rsidRPr="000C46DC">
        <w:rPr>
          <w:spacing w:val="27"/>
          <w:lang w:val="it-IT"/>
        </w:rPr>
        <w:t xml:space="preserve"> </w:t>
      </w:r>
      <w:r w:rsidRPr="000C46DC">
        <w:rPr>
          <w:spacing w:val="-1"/>
          <w:lang w:val="it-IT"/>
        </w:rPr>
        <w:t>comma</w:t>
      </w:r>
      <w:r w:rsidRPr="000C46DC">
        <w:rPr>
          <w:spacing w:val="29"/>
          <w:lang w:val="it-IT"/>
        </w:rPr>
        <w:t xml:space="preserve"> </w:t>
      </w:r>
      <w:r w:rsidRPr="000C46DC">
        <w:rPr>
          <w:lang w:val="it-IT"/>
        </w:rPr>
        <w:t>2,</w:t>
      </w:r>
      <w:r w:rsidRPr="000C46DC">
        <w:rPr>
          <w:spacing w:val="27"/>
          <w:lang w:val="it-IT"/>
        </w:rPr>
        <w:t xml:space="preserve"> </w:t>
      </w:r>
      <w:r w:rsidRPr="000C46DC">
        <w:rPr>
          <w:spacing w:val="-1"/>
          <w:lang w:val="it-IT"/>
        </w:rPr>
        <w:t>della</w:t>
      </w:r>
      <w:r w:rsidRPr="000C46DC">
        <w:rPr>
          <w:rFonts w:ascii="Times New Roman" w:eastAsia="Times New Roman" w:hAnsi="Times New Roman"/>
          <w:spacing w:val="111"/>
          <w:lang w:val="it-IT"/>
        </w:rPr>
        <w:t xml:space="preserve"> </w:t>
      </w:r>
      <w:r w:rsidRPr="000C46DC">
        <w:rPr>
          <w:lang w:val="it-IT"/>
        </w:rPr>
        <w:t>legge</w:t>
      </w:r>
      <w:r w:rsidRPr="000C46DC">
        <w:rPr>
          <w:spacing w:val="10"/>
          <w:lang w:val="it-IT"/>
        </w:rPr>
        <w:t xml:space="preserve"> </w:t>
      </w:r>
      <w:r w:rsidRPr="000C46DC">
        <w:rPr>
          <w:lang w:val="it-IT"/>
        </w:rPr>
        <w:t>6</w:t>
      </w:r>
      <w:r w:rsidRPr="000C46DC">
        <w:rPr>
          <w:spacing w:val="8"/>
          <w:lang w:val="it-IT"/>
        </w:rPr>
        <w:t xml:space="preserve"> </w:t>
      </w:r>
      <w:r w:rsidRPr="000C46DC">
        <w:rPr>
          <w:spacing w:val="-1"/>
          <w:lang w:val="it-IT"/>
        </w:rPr>
        <w:t>novembre</w:t>
      </w:r>
      <w:r w:rsidRPr="000C46DC">
        <w:rPr>
          <w:spacing w:val="8"/>
          <w:lang w:val="it-IT"/>
        </w:rPr>
        <w:t xml:space="preserve"> </w:t>
      </w:r>
      <w:r w:rsidRPr="000C46DC">
        <w:rPr>
          <w:spacing w:val="-1"/>
          <w:lang w:val="it-IT"/>
        </w:rPr>
        <w:t>2012,</w:t>
      </w:r>
      <w:r w:rsidRPr="000C46DC">
        <w:rPr>
          <w:spacing w:val="8"/>
          <w:lang w:val="it-IT"/>
        </w:rPr>
        <w:t xml:space="preserve"> </w:t>
      </w:r>
      <w:r w:rsidRPr="000C46DC">
        <w:rPr>
          <w:lang w:val="it-IT"/>
        </w:rPr>
        <w:t>n.</w:t>
      </w:r>
      <w:r w:rsidRPr="000C46DC">
        <w:rPr>
          <w:spacing w:val="9"/>
          <w:lang w:val="it-IT"/>
        </w:rPr>
        <w:t xml:space="preserve"> </w:t>
      </w:r>
      <w:r w:rsidRPr="000C46DC">
        <w:rPr>
          <w:spacing w:val="-1"/>
          <w:lang w:val="it-IT"/>
        </w:rPr>
        <w:t>190,</w:t>
      </w:r>
      <w:r w:rsidRPr="000C46DC">
        <w:rPr>
          <w:spacing w:val="10"/>
          <w:lang w:val="it-IT"/>
        </w:rPr>
        <w:t xml:space="preserve"> </w:t>
      </w:r>
      <w:r w:rsidRPr="000C46DC">
        <w:rPr>
          <w:lang w:val="it-IT"/>
        </w:rPr>
        <w:t>e</w:t>
      </w:r>
      <w:r w:rsidRPr="000C46DC">
        <w:rPr>
          <w:spacing w:val="8"/>
          <w:lang w:val="it-IT"/>
        </w:rPr>
        <w:t xml:space="preserve"> </w:t>
      </w:r>
      <w:r w:rsidRPr="000C46DC">
        <w:rPr>
          <w:lang w:val="it-IT"/>
        </w:rPr>
        <w:t>i</w:t>
      </w:r>
      <w:r w:rsidRPr="000C46DC">
        <w:rPr>
          <w:spacing w:val="10"/>
          <w:lang w:val="it-IT"/>
        </w:rPr>
        <w:t xml:space="preserve"> </w:t>
      </w:r>
      <w:r w:rsidRPr="000C46DC">
        <w:rPr>
          <w:spacing w:val="-1"/>
          <w:lang w:val="it-IT"/>
        </w:rPr>
        <w:t>risultati</w:t>
      </w:r>
      <w:r w:rsidRPr="000C46DC">
        <w:rPr>
          <w:spacing w:val="8"/>
          <w:lang w:val="it-IT"/>
        </w:rPr>
        <w:t xml:space="preserve"> </w:t>
      </w:r>
      <w:r w:rsidRPr="000C46DC">
        <w:rPr>
          <w:lang w:val="it-IT"/>
        </w:rPr>
        <w:t>del</w:t>
      </w:r>
      <w:r w:rsidRPr="000C46DC">
        <w:rPr>
          <w:spacing w:val="7"/>
          <w:lang w:val="it-IT"/>
        </w:rPr>
        <w:t xml:space="preserve"> </w:t>
      </w:r>
      <w:r w:rsidRPr="000C46DC">
        <w:rPr>
          <w:spacing w:val="-1"/>
          <w:lang w:val="it-IT"/>
        </w:rPr>
        <w:t>monitoraggio.</w:t>
      </w:r>
      <w:r w:rsidRPr="000C46DC">
        <w:rPr>
          <w:spacing w:val="9"/>
          <w:lang w:val="it-IT"/>
        </w:rPr>
        <w:t xml:space="preserve"> </w:t>
      </w:r>
      <w:r w:rsidRPr="000C46DC">
        <w:rPr>
          <w:spacing w:val="-1"/>
          <w:lang w:val="it-IT"/>
        </w:rPr>
        <w:t>Coincide</w:t>
      </w:r>
      <w:r w:rsidRPr="000C46DC">
        <w:rPr>
          <w:spacing w:val="10"/>
          <w:lang w:val="it-IT"/>
        </w:rPr>
        <w:t xml:space="preserve"> </w:t>
      </w:r>
      <w:r w:rsidRPr="000C46DC">
        <w:rPr>
          <w:spacing w:val="-1"/>
          <w:lang w:val="it-IT"/>
        </w:rPr>
        <w:t>con</w:t>
      </w:r>
      <w:r w:rsidRPr="000C46DC">
        <w:rPr>
          <w:spacing w:val="11"/>
          <w:lang w:val="it-IT"/>
        </w:rPr>
        <w:t xml:space="preserve"> </w:t>
      </w:r>
      <w:r w:rsidRPr="000C46DC">
        <w:rPr>
          <w:lang w:val="it-IT"/>
        </w:rPr>
        <w:t>il</w:t>
      </w:r>
      <w:r w:rsidRPr="000C46DC">
        <w:rPr>
          <w:spacing w:val="8"/>
          <w:lang w:val="it-IT"/>
        </w:rPr>
        <w:t xml:space="preserve"> </w:t>
      </w:r>
      <w:r w:rsidRPr="000C46DC">
        <w:rPr>
          <w:spacing w:val="-1"/>
          <w:lang w:val="it-IT"/>
        </w:rPr>
        <w:t>responsabile</w:t>
      </w:r>
      <w:r w:rsidRPr="000C46DC">
        <w:rPr>
          <w:rFonts w:ascii="Times New Roman" w:eastAsia="Times New Roman" w:hAnsi="Times New Roman"/>
          <w:spacing w:val="83"/>
          <w:w w:val="99"/>
          <w:lang w:val="it-IT"/>
        </w:rPr>
        <w:t xml:space="preserve"> </w:t>
      </w:r>
      <w:r w:rsidRPr="000C46DC">
        <w:rPr>
          <w:lang w:val="it-IT"/>
        </w:rPr>
        <w:t>della</w:t>
      </w:r>
      <w:r w:rsidRPr="000C46DC">
        <w:rPr>
          <w:spacing w:val="-2"/>
          <w:lang w:val="it-IT"/>
        </w:rPr>
        <w:t xml:space="preserve"> </w:t>
      </w:r>
      <w:r w:rsidRPr="000C46DC">
        <w:rPr>
          <w:spacing w:val="-1"/>
          <w:lang w:val="it-IT"/>
        </w:rPr>
        <w:t>tras</w:t>
      </w:r>
      <w:r w:rsidR="00FC631E" w:rsidRPr="000C46DC">
        <w:rPr>
          <w:spacing w:val="-1"/>
          <w:lang w:val="it-IT"/>
        </w:rPr>
        <w:t>p</w:t>
      </w:r>
      <w:r w:rsidRPr="000C46DC">
        <w:rPr>
          <w:spacing w:val="-1"/>
          <w:lang w:val="it-IT"/>
        </w:rPr>
        <w:t>arenza</w:t>
      </w:r>
      <w:r w:rsidRPr="000C46DC">
        <w:rPr>
          <w:spacing w:val="-2"/>
          <w:lang w:val="it-IT"/>
        </w:rPr>
        <w:t xml:space="preserve"> </w:t>
      </w:r>
      <w:r w:rsidRPr="000C46DC">
        <w:rPr>
          <w:lang w:val="it-IT"/>
        </w:rPr>
        <w:t>e</w:t>
      </w:r>
      <w:r w:rsidRPr="000C46DC">
        <w:rPr>
          <w:spacing w:val="-4"/>
          <w:lang w:val="it-IT"/>
        </w:rPr>
        <w:t xml:space="preserve"> </w:t>
      </w:r>
      <w:r w:rsidRPr="000C46DC">
        <w:rPr>
          <w:lang w:val="it-IT"/>
        </w:rPr>
        <w:t>ne</w:t>
      </w:r>
      <w:r w:rsidRPr="000C46DC">
        <w:rPr>
          <w:spacing w:val="-1"/>
          <w:lang w:val="it-IT"/>
        </w:rPr>
        <w:t xml:space="preserve"> svolge</w:t>
      </w:r>
      <w:r w:rsidRPr="000C46DC">
        <w:rPr>
          <w:spacing w:val="-2"/>
          <w:lang w:val="it-IT"/>
        </w:rPr>
        <w:t xml:space="preserve"> </w:t>
      </w:r>
      <w:r w:rsidRPr="000C46DC">
        <w:rPr>
          <w:spacing w:val="-1"/>
          <w:lang w:val="it-IT"/>
        </w:rPr>
        <w:t>conseguentemente</w:t>
      </w:r>
      <w:r w:rsidRPr="000C46DC">
        <w:rPr>
          <w:spacing w:val="-4"/>
          <w:lang w:val="it-IT"/>
        </w:rPr>
        <w:t xml:space="preserve"> </w:t>
      </w:r>
      <w:r w:rsidRPr="000C46DC">
        <w:rPr>
          <w:lang w:val="it-IT"/>
        </w:rPr>
        <w:t>le</w:t>
      </w:r>
      <w:r w:rsidRPr="000C46DC">
        <w:rPr>
          <w:spacing w:val="-1"/>
          <w:lang w:val="it-IT"/>
        </w:rPr>
        <w:t xml:space="preserve"> funzioni</w:t>
      </w:r>
      <w:r w:rsidRPr="000C46DC">
        <w:rPr>
          <w:spacing w:val="-2"/>
          <w:lang w:val="it-IT"/>
        </w:rPr>
        <w:t xml:space="preserve"> </w:t>
      </w:r>
      <w:r w:rsidRPr="000C46DC">
        <w:rPr>
          <w:lang w:val="it-IT"/>
        </w:rPr>
        <w:t>(art.</w:t>
      </w:r>
      <w:r w:rsidRPr="000C46DC">
        <w:rPr>
          <w:spacing w:val="-3"/>
          <w:lang w:val="it-IT"/>
        </w:rPr>
        <w:t xml:space="preserve"> </w:t>
      </w:r>
      <w:r w:rsidRPr="000C46DC">
        <w:rPr>
          <w:lang w:val="it-IT"/>
        </w:rPr>
        <w:t>43</w:t>
      </w:r>
      <w:r w:rsidRPr="000C46DC">
        <w:rPr>
          <w:spacing w:val="-1"/>
          <w:lang w:val="it-IT"/>
        </w:rPr>
        <w:t xml:space="preserve"> d.lgs.</w:t>
      </w:r>
      <w:r w:rsidRPr="000C46DC">
        <w:rPr>
          <w:spacing w:val="-4"/>
          <w:lang w:val="it-IT"/>
        </w:rPr>
        <w:t xml:space="preserve"> </w:t>
      </w:r>
      <w:r w:rsidRPr="000C46DC">
        <w:rPr>
          <w:lang w:val="it-IT"/>
        </w:rPr>
        <w:t>n.</w:t>
      </w:r>
      <w:r w:rsidRPr="000C46DC">
        <w:rPr>
          <w:spacing w:val="-3"/>
          <w:lang w:val="it-IT"/>
        </w:rPr>
        <w:t xml:space="preserve"> </w:t>
      </w:r>
      <w:r w:rsidRPr="000C46DC">
        <w:rPr>
          <w:lang w:val="it-IT"/>
        </w:rPr>
        <w:t>33</w:t>
      </w:r>
      <w:r w:rsidRPr="000C46DC">
        <w:rPr>
          <w:spacing w:val="-1"/>
          <w:lang w:val="it-IT"/>
        </w:rPr>
        <w:t xml:space="preserve"> </w:t>
      </w:r>
      <w:r w:rsidRPr="000C46DC">
        <w:rPr>
          <w:lang w:val="it-IT"/>
        </w:rPr>
        <w:t>del</w:t>
      </w:r>
      <w:r w:rsidRPr="000C46DC">
        <w:rPr>
          <w:spacing w:val="-1"/>
          <w:lang w:val="it-IT"/>
        </w:rPr>
        <w:t xml:space="preserve"> 2013).</w:t>
      </w:r>
      <w:r w:rsidRPr="000C46DC">
        <w:rPr>
          <w:spacing w:val="-3"/>
          <w:lang w:val="it-IT"/>
        </w:rPr>
        <w:t xml:space="preserve"> </w:t>
      </w:r>
      <w:r w:rsidRPr="000C46DC">
        <w:rPr>
          <w:lang w:val="it-IT"/>
        </w:rPr>
        <w:t>I</w:t>
      </w:r>
      <w:r w:rsidRPr="000C46DC">
        <w:rPr>
          <w:rFonts w:ascii="Times New Roman" w:eastAsia="Times New Roman" w:hAnsi="Times New Roman"/>
          <w:spacing w:val="89"/>
          <w:w w:val="99"/>
          <w:lang w:val="it-IT"/>
        </w:rPr>
        <w:t xml:space="preserve"> </w:t>
      </w:r>
      <w:r w:rsidRPr="000C46DC">
        <w:rPr>
          <w:lang w:val="it-IT"/>
        </w:rPr>
        <w:t>compiti</w:t>
      </w:r>
      <w:r w:rsidRPr="000C46DC">
        <w:rPr>
          <w:spacing w:val="37"/>
          <w:lang w:val="it-IT"/>
        </w:rPr>
        <w:t xml:space="preserve"> </w:t>
      </w:r>
      <w:r w:rsidRPr="000C46DC">
        <w:rPr>
          <w:spacing w:val="-1"/>
          <w:lang w:val="it-IT"/>
        </w:rPr>
        <w:t>attribuiti</w:t>
      </w:r>
      <w:r w:rsidRPr="000C46DC">
        <w:rPr>
          <w:spacing w:val="37"/>
          <w:lang w:val="it-IT"/>
        </w:rPr>
        <w:t xml:space="preserve"> </w:t>
      </w:r>
      <w:r w:rsidRPr="000C46DC">
        <w:rPr>
          <w:lang w:val="it-IT"/>
        </w:rPr>
        <w:t>al</w:t>
      </w:r>
      <w:r w:rsidRPr="000C46DC">
        <w:rPr>
          <w:spacing w:val="37"/>
          <w:lang w:val="it-IT"/>
        </w:rPr>
        <w:t xml:space="preserve"> </w:t>
      </w:r>
      <w:r w:rsidRPr="000C46DC">
        <w:rPr>
          <w:spacing w:val="-1"/>
          <w:lang w:val="it-IT"/>
        </w:rPr>
        <w:t>responsabile</w:t>
      </w:r>
      <w:r w:rsidRPr="000C46DC">
        <w:rPr>
          <w:spacing w:val="38"/>
          <w:lang w:val="it-IT"/>
        </w:rPr>
        <w:t xml:space="preserve"> </w:t>
      </w:r>
      <w:r w:rsidRPr="000C46DC">
        <w:rPr>
          <w:spacing w:val="-1"/>
          <w:lang w:val="it-IT"/>
        </w:rPr>
        <w:t>non</w:t>
      </w:r>
      <w:r w:rsidRPr="000C46DC">
        <w:rPr>
          <w:spacing w:val="41"/>
          <w:lang w:val="it-IT"/>
        </w:rPr>
        <w:t xml:space="preserve"> </w:t>
      </w:r>
      <w:r w:rsidRPr="000C46DC">
        <w:rPr>
          <w:spacing w:val="-1"/>
          <w:lang w:val="it-IT"/>
        </w:rPr>
        <w:t>sono</w:t>
      </w:r>
      <w:r w:rsidRPr="000C46DC">
        <w:rPr>
          <w:spacing w:val="38"/>
          <w:lang w:val="it-IT"/>
        </w:rPr>
        <w:t xml:space="preserve"> </w:t>
      </w:r>
      <w:r w:rsidRPr="000C46DC">
        <w:rPr>
          <w:spacing w:val="-1"/>
          <w:lang w:val="it-IT"/>
        </w:rPr>
        <w:t>delegabili,</w:t>
      </w:r>
      <w:r w:rsidRPr="000C46DC">
        <w:rPr>
          <w:spacing w:val="40"/>
          <w:lang w:val="it-IT"/>
        </w:rPr>
        <w:t xml:space="preserve"> </w:t>
      </w:r>
      <w:r w:rsidRPr="000C46DC">
        <w:rPr>
          <w:spacing w:val="-2"/>
          <w:lang w:val="it-IT"/>
        </w:rPr>
        <w:t>se</w:t>
      </w:r>
      <w:r w:rsidRPr="000C46DC">
        <w:rPr>
          <w:spacing w:val="41"/>
          <w:lang w:val="it-IT"/>
        </w:rPr>
        <w:t xml:space="preserve"> </w:t>
      </w:r>
      <w:r w:rsidRPr="000C46DC">
        <w:rPr>
          <w:spacing w:val="-1"/>
          <w:lang w:val="it-IT"/>
        </w:rPr>
        <w:t>non</w:t>
      </w:r>
      <w:r w:rsidRPr="000C46DC">
        <w:rPr>
          <w:spacing w:val="38"/>
          <w:lang w:val="it-IT"/>
        </w:rPr>
        <w:t xml:space="preserve"> </w:t>
      </w:r>
      <w:r w:rsidRPr="000C46DC">
        <w:rPr>
          <w:lang w:val="it-IT"/>
        </w:rPr>
        <w:t>in</w:t>
      </w:r>
      <w:r w:rsidRPr="000C46DC">
        <w:rPr>
          <w:spacing w:val="38"/>
          <w:lang w:val="it-IT"/>
        </w:rPr>
        <w:t xml:space="preserve"> </w:t>
      </w:r>
      <w:r w:rsidRPr="000C46DC">
        <w:rPr>
          <w:spacing w:val="-1"/>
          <w:lang w:val="it-IT"/>
        </w:rPr>
        <w:t>caso</w:t>
      </w:r>
      <w:r w:rsidRPr="000C46DC">
        <w:rPr>
          <w:spacing w:val="38"/>
          <w:lang w:val="it-IT"/>
        </w:rPr>
        <w:t xml:space="preserve"> </w:t>
      </w:r>
      <w:r w:rsidRPr="000C46DC">
        <w:rPr>
          <w:lang w:val="it-IT"/>
        </w:rPr>
        <w:t>di</w:t>
      </w:r>
      <w:r w:rsidRPr="000C46DC">
        <w:rPr>
          <w:spacing w:val="40"/>
          <w:lang w:val="it-IT"/>
        </w:rPr>
        <w:t xml:space="preserve"> </w:t>
      </w:r>
      <w:r w:rsidRPr="000C46DC">
        <w:rPr>
          <w:spacing w:val="-1"/>
          <w:lang w:val="it-IT"/>
        </w:rPr>
        <w:t>straordinarie</w:t>
      </w:r>
      <w:r w:rsidRPr="000C46DC">
        <w:rPr>
          <w:spacing w:val="38"/>
          <w:lang w:val="it-IT"/>
        </w:rPr>
        <w:t xml:space="preserve"> </w:t>
      </w:r>
      <w:r w:rsidRPr="000C46DC">
        <w:rPr>
          <w:lang w:val="it-IT"/>
        </w:rPr>
        <w:t>e</w:t>
      </w:r>
      <w:r w:rsidRPr="000C46DC">
        <w:rPr>
          <w:rFonts w:ascii="Times New Roman" w:eastAsia="Times New Roman" w:hAnsi="Times New Roman"/>
          <w:spacing w:val="93"/>
          <w:w w:val="99"/>
          <w:lang w:val="it-IT"/>
        </w:rPr>
        <w:t xml:space="preserve"> </w:t>
      </w:r>
      <w:r w:rsidRPr="000C46DC">
        <w:rPr>
          <w:spacing w:val="-1"/>
          <w:lang w:val="it-IT"/>
        </w:rPr>
        <w:t>motivate</w:t>
      </w:r>
      <w:r w:rsidRPr="000C46DC">
        <w:rPr>
          <w:spacing w:val="19"/>
          <w:lang w:val="it-IT"/>
        </w:rPr>
        <w:t xml:space="preserve"> </w:t>
      </w:r>
      <w:r w:rsidRPr="000C46DC">
        <w:rPr>
          <w:spacing w:val="-1"/>
          <w:lang w:val="it-IT"/>
        </w:rPr>
        <w:t>necessità,</w:t>
      </w:r>
      <w:r w:rsidRPr="000C46DC">
        <w:rPr>
          <w:spacing w:val="18"/>
          <w:lang w:val="it-IT"/>
        </w:rPr>
        <w:t xml:space="preserve"> </w:t>
      </w:r>
      <w:r w:rsidRPr="000C46DC">
        <w:rPr>
          <w:spacing w:val="-1"/>
          <w:lang w:val="it-IT"/>
        </w:rPr>
        <w:t>riconducibili</w:t>
      </w:r>
      <w:r w:rsidRPr="000C46DC">
        <w:rPr>
          <w:spacing w:val="18"/>
          <w:lang w:val="it-IT"/>
        </w:rPr>
        <w:t xml:space="preserve"> </w:t>
      </w:r>
      <w:r w:rsidRPr="000C46DC">
        <w:rPr>
          <w:lang w:val="it-IT"/>
        </w:rPr>
        <w:t>a</w:t>
      </w:r>
      <w:r w:rsidRPr="000C46DC">
        <w:rPr>
          <w:spacing w:val="19"/>
          <w:lang w:val="it-IT"/>
        </w:rPr>
        <w:t xml:space="preserve"> </w:t>
      </w:r>
      <w:r w:rsidRPr="000C46DC">
        <w:rPr>
          <w:lang w:val="it-IT"/>
        </w:rPr>
        <w:t>situazioni</w:t>
      </w:r>
      <w:r w:rsidRPr="000C46DC">
        <w:rPr>
          <w:spacing w:val="18"/>
          <w:lang w:val="it-IT"/>
        </w:rPr>
        <w:t xml:space="preserve"> </w:t>
      </w:r>
      <w:r w:rsidRPr="000C46DC">
        <w:rPr>
          <w:spacing w:val="-1"/>
          <w:lang w:val="it-IT"/>
        </w:rPr>
        <w:t>eccezionali,</w:t>
      </w:r>
      <w:r w:rsidRPr="000C46DC">
        <w:rPr>
          <w:spacing w:val="18"/>
          <w:lang w:val="it-IT"/>
        </w:rPr>
        <w:t xml:space="preserve"> </w:t>
      </w:r>
      <w:r w:rsidRPr="000C46DC">
        <w:rPr>
          <w:spacing w:val="-1"/>
          <w:lang w:val="it-IT"/>
        </w:rPr>
        <w:t>mantenendosi</w:t>
      </w:r>
      <w:r w:rsidRPr="000C46DC">
        <w:rPr>
          <w:spacing w:val="18"/>
          <w:lang w:val="it-IT"/>
        </w:rPr>
        <w:t xml:space="preserve"> </w:t>
      </w:r>
      <w:r w:rsidRPr="000C46DC">
        <w:rPr>
          <w:lang w:val="it-IT"/>
        </w:rPr>
        <w:t>comunque</w:t>
      </w:r>
      <w:r w:rsidRPr="000C46DC">
        <w:rPr>
          <w:spacing w:val="20"/>
          <w:lang w:val="it-IT"/>
        </w:rPr>
        <w:t xml:space="preserve"> </w:t>
      </w:r>
      <w:r w:rsidRPr="000C46DC">
        <w:rPr>
          <w:spacing w:val="-1"/>
          <w:lang w:val="it-IT"/>
        </w:rPr>
        <w:t>ferma</w:t>
      </w:r>
      <w:r w:rsidRPr="000C46DC">
        <w:rPr>
          <w:rFonts w:ascii="Times New Roman" w:eastAsia="Times New Roman" w:hAnsi="Times New Roman"/>
          <w:spacing w:val="95"/>
          <w:lang w:val="it-IT"/>
        </w:rPr>
        <w:t xml:space="preserve"> </w:t>
      </w:r>
      <w:r w:rsidRPr="000C46DC">
        <w:rPr>
          <w:lang w:val="it-IT"/>
        </w:rPr>
        <w:t>nel</w:t>
      </w:r>
      <w:r w:rsidRPr="000C46DC">
        <w:rPr>
          <w:spacing w:val="-4"/>
          <w:lang w:val="it-IT"/>
        </w:rPr>
        <w:t xml:space="preserve"> </w:t>
      </w:r>
      <w:r w:rsidRPr="000C46DC">
        <w:rPr>
          <w:lang w:val="it-IT"/>
        </w:rPr>
        <w:t>delegante</w:t>
      </w:r>
      <w:r w:rsidRPr="000C46DC">
        <w:rPr>
          <w:spacing w:val="-3"/>
          <w:lang w:val="it-IT"/>
        </w:rPr>
        <w:t xml:space="preserve"> </w:t>
      </w:r>
      <w:r w:rsidRPr="000C46DC">
        <w:rPr>
          <w:lang w:val="it-IT"/>
        </w:rPr>
        <w:t>la</w:t>
      </w:r>
      <w:r w:rsidRPr="000C46DC">
        <w:rPr>
          <w:spacing w:val="-1"/>
          <w:lang w:val="it-IT"/>
        </w:rPr>
        <w:t xml:space="preserve"> responsabilità</w:t>
      </w:r>
      <w:r w:rsidRPr="000C46DC">
        <w:rPr>
          <w:spacing w:val="-3"/>
          <w:lang w:val="it-IT"/>
        </w:rPr>
        <w:t xml:space="preserve"> </w:t>
      </w:r>
      <w:r w:rsidRPr="000C46DC">
        <w:rPr>
          <w:spacing w:val="-1"/>
          <w:lang w:val="it-IT"/>
        </w:rPr>
        <w:t>non</w:t>
      </w:r>
      <w:r w:rsidRPr="000C46DC">
        <w:rPr>
          <w:lang w:val="it-IT"/>
        </w:rPr>
        <w:t xml:space="preserve"> </w:t>
      </w:r>
      <w:r w:rsidRPr="000C46DC">
        <w:rPr>
          <w:spacing w:val="-1"/>
          <w:lang w:val="it-IT"/>
        </w:rPr>
        <w:t>solo</w:t>
      </w:r>
      <w:r w:rsidRPr="000C46DC">
        <w:rPr>
          <w:lang w:val="it-IT"/>
        </w:rPr>
        <w:t xml:space="preserve"> </w:t>
      </w:r>
      <w:r w:rsidRPr="000C46DC">
        <w:rPr>
          <w:spacing w:val="-2"/>
          <w:lang w:val="it-IT"/>
        </w:rPr>
        <w:t>in</w:t>
      </w:r>
      <w:r w:rsidRPr="000C46DC">
        <w:rPr>
          <w:lang w:val="it-IT"/>
        </w:rPr>
        <w:t xml:space="preserve"> </w:t>
      </w:r>
      <w:r w:rsidRPr="000C46DC">
        <w:rPr>
          <w:spacing w:val="-1"/>
          <w:lang w:val="it-IT"/>
        </w:rPr>
        <w:t xml:space="preserve">vigilando </w:t>
      </w:r>
      <w:r w:rsidRPr="000C46DC">
        <w:rPr>
          <w:lang w:val="it-IT"/>
        </w:rPr>
        <w:t>ma</w:t>
      </w:r>
      <w:r w:rsidRPr="000C46DC">
        <w:rPr>
          <w:spacing w:val="-3"/>
          <w:lang w:val="it-IT"/>
        </w:rPr>
        <w:t xml:space="preserve"> </w:t>
      </w:r>
      <w:r w:rsidRPr="000C46DC">
        <w:rPr>
          <w:spacing w:val="-1"/>
          <w:lang w:val="it-IT"/>
        </w:rPr>
        <w:t xml:space="preserve">anche </w:t>
      </w:r>
      <w:r w:rsidRPr="000C46DC">
        <w:rPr>
          <w:spacing w:val="-2"/>
          <w:lang w:val="it-IT"/>
        </w:rPr>
        <w:t>in</w:t>
      </w:r>
      <w:r w:rsidRPr="000C46DC">
        <w:rPr>
          <w:lang w:val="it-IT"/>
        </w:rPr>
        <w:t xml:space="preserve"> </w:t>
      </w:r>
      <w:r w:rsidRPr="000C46DC">
        <w:rPr>
          <w:spacing w:val="-1"/>
          <w:lang w:val="it-IT"/>
        </w:rPr>
        <w:t>eligendo.</w:t>
      </w:r>
    </w:p>
    <w:p w14:paraId="7C522085" w14:textId="77777777" w:rsidR="0050605F" w:rsidRPr="000C46DC" w:rsidRDefault="00B15F94">
      <w:pPr>
        <w:pStyle w:val="Titolo3"/>
        <w:numPr>
          <w:ilvl w:val="1"/>
          <w:numId w:val="16"/>
        </w:numPr>
        <w:tabs>
          <w:tab w:val="left" w:pos="926"/>
        </w:tabs>
        <w:ind w:left="925" w:hanging="355"/>
        <w:rPr>
          <w:b w:val="0"/>
          <w:bCs w:val="0"/>
          <w:lang w:val="it-IT"/>
        </w:rPr>
      </w:pPr>
      <w:r w:rsidRPr="000C46DC">
        <w:rPr>
          <w:spacing w:val="-1"/>
          <w:lang w:val="it-IT"/>
        </w:rPr>
        <w:t>Referente</w:t>
      </w:r>
      <w:r w:rsidRPr="000C46DC">
        <w:rPr>
          <w:lang w:val="it-IT"/>
        </w:rPr>
        <w:t xml:space="preserve"> </w:t>
      </w:r>
      <w:r w:rsidRPr="000C46DC">
        <w:rPr>
          <w:spacing w:val="27"/>
          <w:lang w:val="it-IT"/>
        </w:rPr>
        <w:t xml:space="preserve"> </w:t>
      </w:r>
      <w:r w:rsidRPr="000C46DC">
        <w:rPr>
          <w:spacing w:val="-1"/>
          <w:lang w:val="it-IT"/>
        </w:rPr>
        <w:t>per</w:t>
      </w:r>
      <w:r w:rsidRPr="000C46DC">
        <w:rPr>
          <w:lang w:val="it-IT"/>
        </w:rPr>
        <w:t xml:space="preserve"> </w:t>
      </w:r>
      <w:r w:rsidRPr="000C46DC">
        <w:rPr>
          <w:spacing w:val="27"/>
          <w:lang w:val="it-IT"/>
        </w:rPr>
        <w:t xml:space="preserve"> </w:t>
      </w:r>
      <w:r w:rsidRPr="000C46DC">
        <w:rPr>
          <w:lang w:val="it-IT"/>
        </w:rPr>
        <w:t xml:space="preserve">la </w:t>
      </w:r>
      <w:r w:rsidRPr="000C46DC">
        <w:rPr>
          <w:spacing w:val="27"/>
          <w:lang w:val="it-IT"/>
        </w:rPr>
        <w:t xml:space="preserve"> </w:t>
      </w:r>
      <w:r w:rsidRPr="000C46DC">
        <w:rPr>
          <w:spacing w:val="-1"/>
          <w:lang w:val="it-IT"/>
        </w:rPr>
        <w:t>prevenzione</w:t>
      </w:r>
      <w:r w:rsidRPr="000C46DC">
        <w:rPr>
          <w:lang w:val="it-IT"/>
        </w:rPr>
        <w:t xml:space="preserve"> </w:t>
      </w:r>
      <w:r w:rsidRPr="000C46DC">
        <w:rPr>
          <w:spacing w:val="25"/>
          <w:lang w:val="it-IT"/>
        </w:rPr>
        <w:t xml:space="preserve"> </w:t>
      </w:r>
      <w:r w:rsidRPr="000C46DC">
        <w:rPr>
          <w:lang w:val="it-IT"/>
        </w:rPr>
        <w:t xml:space="preserve">della </w:t>
      </w:r>
      <w:r w:rsidRPr="000C46DC">
        <w:rPr>
          <w:spacing w:val="27"/>
          <w:lang w:val="it-IT"/>
        </w:rPr>
        <w:t xml:space="preserve"> </w:t>
      </w:r>
      <w:r w:rsidRPr="000C46DC">
        <w:rPr>
          <w:spacing w:val="-1"/>
          <w:lang w:val="it-IT"/>
        </w:rPr>
        <w:t>corruzione:</w:t>
      </w:r>
      <w:r w:rsidRPr="000C46DC">
        <w:rPr>
          <w:lang w:val="it-IT"/>
        </w:rPr>
        <w:t xml:space="preserve"> </w:t>
      </w:r>
      <w:r w:rsidRPr="000C46DC">
        <w:rPr>
          <w:spacing w:val="29"/>
          <w:lang w:val="it-IT"/>
        </w:rPr>
        <w:t xml:space="preserve"> </w:t>
      </w:r>
      <w:r w:rsidRPr="000C46DC">
        <w:rPr>
          <w:spacing w:val="-1"/>
          <w:lang w:val="it-IT"/>
        </w:rPr>
        <w:t>coincide</w:t>
      </w:r>
      <w:r w:rsidRPr="000C46DC">
        <w:rPr>
          <w:lang w:val="it-IT"/>
        </w:rPr>
        <w:t xml:space="preserve"> </w:t>
      </w:r>
      <w:r w:rsidRPr="000C46DC">
        <w:rPr>
          <w:spacing w:val="27"/>
          <w:lang w:val="it-IT"/>
        </w:rPr>
        <w:t xml:space="preserve"> </w:t>
      </w:r>
      <w:r w:rsidRPr="000C46DC">
        <w:rPr>
          <w:spacing w:val="-1"/>
          <w:lang w:val="it-IT"/>
        </w:rPr>
        <w:t>con</w:t>
      </w:r>
      <w:r w:rsidRPr="000C46DC">
        <w:rPr>
          <w:lang w:val="it-IT"/>
        </w:rPr>
        <w:t xml:space="preserve"> </w:t>
      </w:r>
      <w:r w:rsidRPr="000C46DC">
        <w:rPr>
          <w:spacing w:val="28"/>
          <w:lang w:val="it-IT"/>
        </w:rPr>
        <w:t xml:space="preserve"> </w:t>
      </w:r>
      <w:r w:rsidRPr="000C46DC">
        <w:rPr>
          <w:lang w:val="it-IT"/>
        </w:rPr>
        <w:t xml:space="preserve">il </w:t>
      </w:r>
      <w:r w:rsidRPr="000C46DC">
        <w:rPr>
          <w:spacing w:val="27"/>
          <w:lang w:val="it-IT"/>
        </w:rPr>
        <w:t xml:space="preserve"> </w:t>
      </w:r>
      <w:r w:rsidRPr="000C46DC">
        <w:rPr>
          <w:spacing w:val="-1"/>
          <w:lang w:val="it-IT"/>
        </w:rPr>
        <w:t>Responsabile</w:t>
      </w:r>
      <w:r w:rsidRPr="000C46DC">
        <w:rPr>
          <w:lang w:val="it-IT"/>
        </w:rPr>
        <w:t xml:space="preserve"> </w:t>
      </w:r>
      <w:r w:rsidRPr="000C46DC">
        <w:rPr>
          <w:spacing w:val="27"/>
          <w:lang w:val="it-IT"/>
        </w:rPr>
        <w:t xml:space="preserve"> </w:t>
      </w:r>
      <w:r w:rsidRPr="000C46DC">
        <w:rPr>
          <w:spacing w:val="-1"/>
          <w:lang w:val="it-IT"/>
        </w:rPr>
        <w:t>della</w:t>
      </w:r>
    </w:p>
    <w:p w14:paraId="75B6914A" w14:textId="77777777" w:rsidR="0050605F" w:rsidRDefault="004D1DA6">
      <w:pPr>
        <w:pStyle w:val="Corpodeltesto"/>
        <w:ind w:left="925"/>
        <w:jc w:val="both"/>
      </w:pPr>
      <w:ins w:id="23" w:author="mastro" w:date="2018-05-07T18:51:00Z">
        <w:r>
          <w:rPr>
            <w:spacing w:val="-1"/>
          </w:rPr>
          <w:t xml:space="preserve">Trasparenza </w:t>
        </w:r>
      </w:ins>
    </w:p>
    <w:p w14:paraId="77F0B133" w14:textId="77777777" w:rsidR="0050605F" w:rsidRPr="000C46DC" w:rsidRDefault="00B15F94">
      <w:pPr>
        <w:numPr>
          <w:ilvl w:val="1"/>
          <w:numId w:val="16"/>
        </w:numPr>
        <w:tabs>
          <w:tab w:val="left" w:pos="933"/>
          <w:tab w:val="left" w:pos="5231"/>
        </w:tabs>
        <w:rPr>
          <w:rFonts w:cs="Calibri"/>
          <w:sz w:val="24"/>
          <w:szCs w:val="24"/>
          <w:lang w:val="it-IT"/>
        </w:rPr>
      </w:pPr>
      <w:r w:rsidRPr="000C46DC">
        <w:rPr>
          <w:b/>
          <w:spacing w:val="-1"/>
          <w:sz w:val="24"/>
          <w:lang w:val="it-IT"/>
        </w:rPr>
        <w:t>Tutti</w:t>
      </w:r>
      <w:r w:rsidRPr="000C46DC">
        <w:rPr>
          <w:b/>
          <w:spacing w:val="-10"/>
          <w:sz w:val="24"/>
          <w:lang w:val="it-IT"/>
        </w:rPr>
        <w:t xml:space="preserve"> </w:t>
      </w:r>
      <w:r w:rsidRPr="000C46DC">
        <w:rPr>
          <w:b/>
          <w:sz w:val="24"/>
          <w:lang w:val="it-IT"/>
        </w:rPr>
        <w:t>i</w:t>
      </w:r>
      <w:r w:rsidRPr="000C46DC">
        <w:rPr>
          <w:b/>
          <w:spacing w:val="-7"/>
          <w:sz w:val="24"/>
          <w:lang w:val="it-IT"/>
        </w:rPr>
        <w:t xml:space="preserve"> </w:t>
      </w:r>
      <w:r w:rsidRPr="000C46DC">
        <w:rPr>
          <w:b/>
          <w:spacing w:val="-1"/>
          <w:sz w:val="24"/>
          <w:lang w:val="it-IT"/>
        </w:rPr>
        <w:t>dipendeni</w:t>
      </w:r>
      <w:r w:rsidRPr="000C46DC">
        <w:rPr>
          <w:b/>
          <w:spacing w:val="-9"/>
          <w:sz w:val="24"/>
          <w:lang w:val="it-IT"/>
        </w:rPr>
        <w:t xml:space="preserve"> </w:t>
      </w:r>
      <w:r w:rsidRPr="000C46DC">
        <w:rPr>
          <w:b/>
          <w:spacing w:val="-1"/>
          <w:sz w:val="24"/>
          <w:lang w:val="it-IT"/>
        </w:rPr>
        <w:t>dell'amministrazione</w:t>
      </w:r>
      <w:r w:rsidR="000B13CF" w:rsidRPr="000C46DC">
        <w:rPr>
          <w:rFonts w:ascii="Times New Roman"/>
          <w:b/>
          <w:spacing w:val="-1"/>
          <w:sz w:val="24"/>
          <w:lang w:val="it-IT"/>
        </w:rPr>
        <w:t>(</w:t>
      </w:r>
      <w:r w:rsidR="00D20960">
        <w:rPr>
          <w:rFonts w:ascii="Times New Roman"/>
          <w:b/>
          <w:spacing w:val="-1"/>
          <w:sz w:val="24"/>
          <w:lang w:val="it-IT"/>
        </w:rPr>
        <w:t>l</w:t>
      </w:r>
      <w:r w:rsidR="00D20960">
        <w:rPr>
          <w:rFonts w:ascii="Times New Roman"/>
          <w:b/>
          <w:spacing w:val="-1"/>
          <w:sz w:val="24"/>
          <w:lang w:val="it-IT"/>
        </w:rPr>
        <w:t>’</w:t>
      </w:r>
      <w:r w:rsidR="00D20960">
        <w:rPr>
          <w:rFonts w:ascii="Times New Roman"/>
          <w:b/>
          <w:spacing w:val="-1"/>
          <w:sz w:val="24"/>
          <w:lang w:val="it-IT"/>
        </w:rPr>
        <w:t xml:space="preserve"> OPOSR</w:t>
      </w:r>
      <w:r w:rsidRPr="000C46DC">
        <w:rPr>
          <w:spacing w:val="-3"/>
          <w:sz w:val="24"/>
          <w:lang w:val="it-IT"/>
        </w:rPr>
        <w:t xml:space="preserve"> </w:t>
      </w:r>
      <w:r w:rsidRPr="000C46DC">
        <w:rPr>
          <w:sz w:val="24"/>
          <w:lang w:val="it-IT"/>
        </w:rPr>
        <w:t>non</w:t>
      </w:r>
      <w:r w:rsidRPr="000C46DC">
        <w:rPr>
          <w:spacing w:val="-3"/>
          <w:sz w:val="24"/>
          <w:lang w:val="it-IT"/>
        </w:rPr>
        <w:t xml:space="preserve"> </w:t>
      </w:r>
      <w:r w:rsidRPr="000C46DC">
        <w:rPr>
          <w:sz w:val="24"/>
          <w:lang w:val="it-IT"/>
        </w:rPr>
        <w:t>ha</w:t>
      </w:r>
      <w:r w:rsidRPr="000C46DC">
        <w:rPr>
          <w:spacing w:val="-3"/>
          <w:sz w:val="24"/>
          <w:lang w:val="it-IT"/>
        </w:rPr>
        <w:t xml:space="preserve"> </w:t>
      </w:r>
      <w:r w:rsidR="008C7CEF" w:rsidRPr="000C46DC">
        <w:rPr>
          <w:spacing w:val="-1"/>
          <w:sz w:val="24"/>
          <w:lang w:val="it-IT"/>
        </w:rPr>
        <w:t>p</w:t>
      </w:r>
      <w:r w:rsidRPr="000C46DC">
        <w:rPr>
          <w:spacing w:val="-1"/>
          <w:sz w:val="24"/>
          <w:lang w:val="it-IT"/>
        </w:rPr>
        <w:t>e</w:t>
      </w:r>
      <w:r w:rsidR="008C7CEF" w:rsidRPr="000C46DC">
        <w:rPr>
          <w:spacing w:val="-1"/>
          <w:sz w:val="24"/>
          <w:lang w:val="it-IT"/>
        </w:rPr>
        <w:t>r</w:t>
      </w:r>
      <w:r w:rsidRPr="000C46DC">
        <w:rPr>
          <w:spacing w:val="-1"/>
          <w:sz w:val="24"/>
          <w:lang w:val="it-IT"/>
        </w:rPr>
        <w:t>sonale</w:t>
      </w:r>
      <w:r w:rsidRPr="000C46DC">
        <w:rPr>
          <w:spacing w:val="-2"/>
          <w:sz w:val="24"/>
          <w:lang w:val="it-IT"/>
        </w:rPr>
        <w:t xml:space="preserve"> </w:t>
      </w:r>
      <w:r w:rsidRPr="000C46DC">
        <w:rPr>
          <w:spacing w:val="-1"/>
          <w:sz w:val="24"/>
          <w:lang w:val="it-IT"/>
        </w:rPr>
        <w:t>dipendente).</w:t>
      </w:r>
    </w:p>
    <w:p w14:paraId="67CAF254" w14:textId="77777777" w:rsidR="0050605F" w:rsidRPr="000C46DC" w:rsidRDefault="0050605F">
      <w:pPr>
        <w:spacing w:before="2"/>
        <w:rPr>
          <w:rFonts w:cs="Calibri"/>
          <w:sz w:val="24"/>
          <w:szCs w:val="24"/>
          <w:lang w:val="it-IT"/>
        </w:rPr>
      </w:pPr>
    </w:p>
    <w:p w14:paraId="6FBF63A5" w14:textId="77777777" w:rsidR="0050605F" w:rsidRPr="000C46DC" w:rsidRDefault="00B15F94">
      <w:pPr>
        <w:numPr>
          <w:ilvl w:val="1"/>
          <w:numId w:val="16"/>
        </w:numPr>
        <w:tabs>
          <w:tab w:val="left" w:pos="933"/>
        </w:tabs>
        <w:ind w:right="445"/>
        <w:jc w:val="both"/>
        <w:rPr>
          <w:rFonts w:cs="Calibri"/>
          <w:sz w:val="24"/>
          <w:szCs w:val="24"/>
          <w:lang w:val="it-IT"/>
        </w:rPr>
      </w:pPr>
      <w:r w:rsidRPr="000C46DC">
        <w:rPr>
          <w:b/>
          <w:sz w:val="24"/>
          <w:lang w:val="it-IT"/>
        </w:rPr>
        <w:t>I</w:t>
      </w:r>
      <w:r w:rsidRPr="000C46DC">
        <w:rPr>
          <w:b/>
          <w:spacing w:val="18"/>
          <w:sz w:val="24"/>
          <w:lang w:val="it-IT"/>
        </w:rPr>
        <w:t xml:space="preserve"> </w:t>
      </w:r>
      <w:r w:rsidRPr="000C46DC">
        <w:rPr>
          <w:b/>
          <w:spacing w:val="-1"/>
          <w:sz w:val="24"/>
          <w:lang w:val="it-IT"/>
        </w:rPr>
        <w:t>collaboratori,</w:t>
      </w:r>
      <w:r w:rsidRPr="000C46DC">
        <w:rPr>
          <w:b/>
          <w:spacing w:val="19"/>
          <w:sz w:val="24"/>
          <w:lang w:val="it-IT"/>
        </w:rPr>
        <w:t xml:space="preserve"> </w:t>
      </w:r>
      <w:r w:rsidRPr="000C46DC">
        <w:rPr>
          <w:b/>
          <w:sz w:val="24"/>
          <w:lang w:val="it-IT"/>
        </w:rPr>
        <w:t>i</w:t>
      </w:r>
      <w:r w:rsidRPr="000C46DC">
        <w:rPr>
          <w:b/>
          <w:spacing w:val="16"/>
          <w:sz w:val="24"/>
          <w:lang w:val="it-IT"/>
        </w:rPr>
        <w:t xml:space="preserve"> </w:t>
      </w:r>
      <w:r w:rsidRPr="000C46DC">
        <w:rPr>
          <w:b/>
          <w:spacing w:val="-1"/>
          <w:sz w:val="24"/>
          <w:lang w:val="it-IT"/>
        </w:rPr>
        <w:t>consulenti</w:t>
      </w:r>
      <w:r w:rsidRPr="000C46DC">
        <w:rPr>
          <w:b/>
          <w:spacing w:val="19"/>
          <w:sz w:val="24"/>
          <w:lang w:val="it-IT"/>
        </w:rPr>
        <w:t xml:space="preserve"> </w:t>
      </w:r>
      <w:r w:rsidRPr="000C46DC">
        <w:rPr>
          <w:b/>
          <w:sz w:val="24"/>
          <w:lang w:val="it-IT"/>
        </w:rPr>
        <w:t>e</w:t>
      </w:r>
      <w:r w:rsidRPr="000C46DC">
        <w:rPr>
          <w:b/>
          <w:spacing w:val="17"/>
          <w:sz w:val="24"/>
          <w:lang w:val="it-IT"/>
        </w:rPr>
        <w:t xml:space="preserve"> </w:t>
      </w:r>
      <w:r w:rsidRPr="000C46DC">
        <w:rPr>
          <w:b/>
          <w:sz w:val="24"/>
          <w:lang w:val="it-IT"/>
        </w:rPr>
        <w:t>i</w:t>
      </w:r>
      <w:r w:rsidRPr="000C46DC">
        <w:rPr>
          <w:b/>
          <w:spacing w:val="18"/>
          <w:sz w:val="24"/>
          <w:lang w:val="it-IT"/>
        </w:rPr>
        <w:t xml:space="preserve"> </w:t>
      </w:r>
      <w:r w:rsidRPr="000C46DC">
        <w:rPr>
          <w:b/>
          <w:spacing w:val="-1"/>
          <w:sz w:val="24"/>
          <w:lang w:val="it-IT"/>
        </w:rPr>
        <w:t>soggetti</w:t>
      </w:r>
      <w:r w:rsidRPr="000C46DC">
        <w:rPr>
          <w:b/>
          <w:spacing w:val="19"/>
          <w:sz w:val="24"/>
          <w:lang w:val="it-IT"/>
        </w:rPr>
        <w:t xml:space="preserve"> </w:t>
      </w:r>
      <w:r w:rsidRPr="000C46DC">
        <w:rPr>
          <w:b/>
          <w:sz w:val="24"/>
          <w:lang w:val="it-IT"/>
        </w:rPr>
        <w:t>che</w:t>
      </w:r>
      <w:r w:rsidRPr="000C46DC">
        <w:rPr>
          <w:b/>
          <w:spacing w:val="16"/>
          <w:sz w:val="24"/>
          <w:lang w:val="it-IT"/>
        </w:rPr>
        <w:t xml:space="preserve"> </w:t>
      </w:r>
      <w:r w:rsidRPr="000C46DC">
        <w:rPr>
          <w:b/>
          <w:spacing w:val="-1"/>
          <w:sz w:val="24"/>
          <w:lang w:val="it-IT"/>
        </w:rPr>
        <w:t>intrattengono</w:t>
      </w:r>
      <w:r w:rsidRPr="000C46DC">
        <w:rPr>
          <w:b/>
          <w:spacing w:val="16"/>
          <w:sz w:val="24"/>
          <w:lang w:val="it-IT"/>
        </w:rPr>
        <w:t xml:space="preserve"> </w:t>
      </w:r>
      <w:r w:rsidRPr="000C46DC">
        <w:rPr>
          <w:b/>
          <w:sz w:val="24"/>
          <w:lang w:val="it-IT"/>
        </w:rPr>
        <w:t>un</w:t>
      </w:r>
      <w:r w:rsidRPr="000C46DC">
        <w:rPr>
          <w:b/>
          <w:spacing w:val="17"/>
          <w:sz w:val="24"/>
          <w:lang w:val="it-IT"/>
        </w:rPr>
        <w:t xml:space="preserve"> </w:t>
      </w:r>
      <w:r w:rsidRPr="000C46DC">
        <w:rPr>
          <w:b/>
          <w:spacing w:val="-1"/>
          <w:sz w:val="24"/>
          <w:lang w:val="it-IT"/>
        </w:rPr>
        <w:t>rapporto</w:t>
      </w:r>
      <w:r w:rsidRPr="000C46DC">
        <w:rPr>
          <w:b/>
          <w:spacing w:val="15"/>
          <w:sz w:val="24"/>
          <w:lang w:val="it-IT"/>
        </w:rPr>
        <w:t xml:space="preserve"> </w:t>
      </w:r>
      <w:r w:rsidRPr="000C46DC">
        <w:rPr>
          <w:b/>
          <w:spacing w:val="-1"/>
          <w:sz w:val="24"/>
          <w:lang w:val="it-IT"/>
        </w:rPr>
        <w:t>contrattuale</w:t>
      </w:r>
      <w:r w:rsidRPr="000C46DC">
        <w:rPr>
          <w:b/>
          <w:spacing w:val="17"/>
          <w:sz w:val="24"/>
          <w:lang w:val="it-IT"/>
        </w:rPr>
        <w:t xml:space="preserve"> </w:t>
      </w:r>
      <w:r w:rsidRPr="000C46DC">
        <w:rPr>
          <w:b/>
          <w:spacing w:val="-2"/>
          <w:sz w:val="24"/>
          <w:lang w:val="it-IT"/>
        </w:rPr>
        <w:t>per</w:t>
      </w:r>
      <w:r w:rsidRPr="000C46DC">
        <w:rPr>
          <w:rFonts w:ascii="Times New Roman"/>
          <w:b/>
          <w:spacing w:val="81"/>
          <w:sz w:val="24"/>
          <w:lang w:val="it-IT"/>
        </w:rPr>
        <w:t xml:space="preserve"> </w:t>
      </w:r>
      <w:r w:rsidRPr="000C46DC">
        <w:rPr>
          <w:b/>
          <w:sz w:val="24"/>
          <w:lang w:val="it-IT"/>
        </w:rPr>
        <w:t>avori,</w:t>
      </w:r>
      <w:r w:rsidRPr="000C46DC">
        <w:rPr>
          <w:b/>
          <w:spacing w:val="52"/>
          <w:sz w:val="24"/>
          <w:lang w:val="it-IT"/>
        </w:rPr>
        <w:t xml:space="preserve"> </w:t>
      </w:r>
      <w:r w:rsidRPr="000C46DC">
        <w:rPr>
          <w:b/>
          <w:spacing w:val="-1"/>
          <w:sz w:val="24"/>
          <w:lang w:val="it-IT"/>
        </w:rPr>
        <w:t>beni</w:t>
      </w:r>
      <w:r w:rsidRPr="000C46DC">
        <w:rPr>
          <w:b/>
          <w:spacing w:val="53"/>
          <w:sz w:val="24"/>
          <w:lang w:val="it-IT"/>
        </w:rPr>
        <w:t xml:space="preserve"> </w:t>
      </w:r>
      <w:r w:rsidRPr="000C46DC">
        <w:rPr>
          <w:b/>
          <w:sz w:val="24"/>
          <w:lang w:val="it-IT"/>
        </w:rPr>
        <w:t>e</w:t>
      </w:r>
      <w:r w:rsidRPr="000C46DC">
        <w:rPr>
          <w:b/>
          <w:spacing w:val="51"/>
          <w:sz w:val="24"/>
          <w:lang w:val="it-IT"/>
        </w:rPr>
        <w:t xml:space="preserve"> </w:t>
      </w:r>
      <w:r w:rsidRPr="000C46DC">
        <w:rPr>
          <w:b/>
          <w:sz w:val="24"/>
          <w:lang w:val="it-IT"/>
        </w:rPr>
        <w:t>servizi</w:t>
      </w:r>
      <w:r w:rsidRPr="000C46DC">
        <w:rPr>
          <w:b/>
          <w:spacing w:val="52"/>
          <w:sz w:val="24"/>
          <w:lang w:val="it-IT"/>
        </w:rPr>
        <w:t xml:space="preserve"> </w:t>
      </w:r>
      <w:r w:rsidRPr="000C46DC">
        <w:rPr>
          <w:spacing w:val="-1"/>
          <w:sz w:val="24"/>
          <w:lang w:val="it-IT"/>
        </w:rPr>
        <w:t>e/o</w:t>
      </w:r>
      <w:r w:rsidRPr="000C46DC">
        <w:rPr>
          <w:spacing w:val="50"/>
          <w:sz w:val="24"/>
          <w:lang w:val="it-IT"/>
        </w:rPr>
        <w:t xml:space="preserve"> </w:t>
      </w:r>
      <w:r w:rsidRPr="000C46DC">
        <w:rPr>
          <w:sz w:val="24"/>
          <w:lang w:val="it-IT"/>
        </w:rPr>
        <w:t>a</w:t>
      </w:r>
      <w:r w:rsidRPr="000C46DC">
        <w:rPr>
          <w:spacing w:val="53"/>
          <w:sz w:val="24"/>
          <w:lang w:val="it-IT"/>
        </w:rPr>
        <w:t xml:space="preserve"> </w:t>
      </w:r>
      <w:r w:rsidRPr="000C46DC">
        <w:rPr>
          <w:sz w:val="24"/>
          <w:lang w:val="it-IT"/>
        </w:rPr>
        <w:t>qualsiasi</w:t>
      </w:r>
      <w:r w:rsidRPr="000C46DC">
        <w:rPr>
          <w:spacing w:val="52"/>
          <w:sz w:val="24"/>
          <w:lang w:val="it-IT"/>
        </w:rPr>
        <w:t xml:space="preserve"> </w:t>
      </w:r>
      <w:r w:rsidRPr="000C46DC">
        <w:rPr>
          <w:spacing w:val="-1"/>
          <w:sz w:val="24"/>
          <w:lang w:val="it-IT"/>
        </w:rPr>
        <w:t>altro</w:t>
      </w:r>
      <w:r w:rsidRPr="000C46DC">
        <w:rPr>
          <w:spacing w:val="50"/>
          <w:sz w:val="24"/>
          <w:lang w:val="it-IT"/>
        </w:rPr>
        <w:t xml:space="preserve"> </w:t>
      </w:r>
      <w:r w:rsidRPr="000C46DC">
        <w:rPr>
          <w:spacing w:val="-1"/>
          <w:sz w:val="24"/>
          <w:lang w:val="it-IT"/>
        </w:rPr>
        <w:t>titolo</w:t>
      </w:r>
      <w:r w:rsidRPr="000C46DC">
        <w:rPr>
          <w:spacing w:val="52"/>
          <w:sz w:val="24"/>
          <w:lang w:val="it-IT"/>
        </w:rPr>
        <w:t xml:space="preserve"> </w:t>
      </w:r>
      <w:r w:rsidRPr="000C46DC">
        <w:rPr>
          <w:spacing w:val="-1"/>
          <w:sz w:val="24"/>
          <w:lang w:val="it-IT"/>
        </w:rPr>
        <w:t>con</w:t>
      </w:r>
      <w:r w:rsidRPr="000C46DC">
        <w:rPr>
          <w:spacing w:val="53"/>
          <w:sz w:val="24"/>
          <w:lang w:val="it-IT"/>
        </w:rPr>
        <w:t xml:space="preserve"> </w:t>
      </w:r>
      <w:r w:rsidR="00D20960">
        <w:rPr>
          <w:sz w:val="24"/>
          <w:lang w:val="it-IT"/>
        </w:rPr>
        <w:t>l’OPO</w:t>
      </w:r>
      <w:r w:rsidR="000B13CF" w:rsidRPr="000C46DC">
        <w:rPr>
          <w:spacing w:val="-1"/>
          <w:sz w:val="24"/>
          <w:lang w:val="it-IT"/>
        </w:rPr>
        <w:t>SR</w:t>
      </w:r>
      <w:r w:rsidRPr="000C46DC">
        <w:rPr>
          <w:spacing w:val="-1"/>
          <w:sz w:val="24"/>
          <w:lang w:val="it-IT"/>
        </w:rPr>
        <w:t>:</w:t>
      </w:r>
      <w:r w:rsidRPr="000C46DC">
        <w:rPr>
          <w:spacing w:val="53"/>
          <w:sz w:val="24"/>
          <w:lang w:val="it-IT"/>
        </w:rPr>
        <w:t xml:space="preserve"> </w:t>
      </w:r>
      <w:r w:rsidRPr="000C46DC">
        <w:rPr>
          <w:spacing w:val="-1"/>
          <w:sz w:val="24"/>
          <w:lang w:val="it-IT"/>
        </w:rPr>
        <w:t>osservano</w:t>
      </w:r>
      <w:r w:rsidRPr="000C46DC">
        <w:rPr>
          <w:spacing w:val="52"/>
          <w:sz w:val="24"/>
          <w:lang w:val="it-IT"/>
        </w:rPr>
        <w:t xml:space="preserve"> </w:t>
      </w:r>
      <w:r w:rsidRPr="000C46DC">
        <w:rPr>
          <w:sz w:val="24"/>
          <w:lang w:val="it-IT"/>
        </w:rPr>
        <w:t>le</w:t>
      </w:r>
      <w:r w:rsidRPr="000C46DC">
        <w:rPr>
          <w:spacing w:val="52"/>
          <w:sz w:val="24"/>
          <w:lang w:val="it-IT"/>
        </w:rPr>
        <w:t xml:space="preserve"> </w:t>
      </w:r>
      <w:r w:rsidRPr="000C46DC">
        <w:rPr>
          <w:spacing w:val="-1"/>
          <w:sz w:val="24"/>
          <w:lang w:val="it-IT"/>
        </w:rPr>
        <w:t>misure</w:t>
      </w:r>
      <w:r w:rsidRPr="000C46DC">
        <w:rPr>
          <w:rFonts w:ascii="Times New Roman"/>
          <w:spacing w:val="55"/>
          <w:w w:val="99"/>
          <w:sz w:val="24"/>
          <w:lang w:val="it-IT"/>
        </w:rPr>
        <w:t xml:space="preserve"> </w:t>
      </w:r>
      <w:r w:rsidRPr="000C46DC">
        <w:rPr>
          <w:spacing w:val="-1"/>
          <w:sz w:val="24"/>
          <w:lang w:val="it-IT"/>
        </w:rPr>
        <w:t>contenute</w:t>
      </w:r>
      <w:r w:rsidRPr="000C46DC">
        <w:rPr>
          <w:spacing w:val="3"/>
          <w:sz w:val="24"/>
          <w:lang w:val="it-IT"/>
        </w:rPr>
        <w:t xml:space="preserve"> </w:t>
      </w:r>
      <w:r w:rsidRPr="000C46DC">
        <w:rPr>
          <w:sz w:val="24"/>
          <w:lang w:val="it-IT"/>
        </w:rPr>
        <w:t xml:space="preserve">nel </w:t>
      </w:r>
      <w:r w:rsidRPr="000C46DC">
        <w:rPr>
          <w:spacing w:val="-1"/>
          <w:sz w:val="24"/>
          <w:lang w:val="it-IT"/>
        </w:rPr>
        <w:t>P.T.P.C.;</w:t>
      </w:r>
      <w:r w:rsidRPr="000C46DC">
        <w:rPr>
          <w:spacing w:val="3"/>
          <w:sz w:val="24"/>
          <w:lang w:val="it-IT"/>
        </w:rPr>
        <w:t xml:space="preserve"> </w:t>
      </w:r>
      <w:r w:rsidRPr="000C46DC">
        <w:rPr>
          <w:spacing w:val="-1"/>
          <w:sz w:val="24"/>
          <w:lang w:val="it-IT"/>
        </w:rPr>
        <w:t>segnalano</w:t>
      </w:r>
      <w:r w:rsidRPr="000C46DC">
        <w:rPr>
          <w:spacing w:val="3"/>
          <w:sz w:val="24"/>
          <w:lang w:val="it-IT"/>
        </w:rPr>
        <w:t xml:space="preserve"> </w:t>
      </w:r>
      <w:r w:rsidRPr="000C46DC">
        <w:rPr>
          <w:sz w:val="24"/>
          <w:lang w:val="it-IT"/>
        </w:rPr>
        <w:t>le</w:t>
      </w:r>
      <w:r w:rsidRPr="000C46DC">
        <w:rPr>
          <w:spacing w:val="4"/>
          <w:sz w:val="24"/>
          <w:lang w:val="it-IT"/>
        </w:rPr>
        <w:t xml:space="preserve"> </w:t>
      </w:r>
      <w:r w:rsidRPr="000C46DC">
        <w:rPr>
          <w:spacing w:val="-1"/>
          <w:sz w:val="24"/>
          <w:lang w:val="it-IT"/>
        </w:rPr>
        <w:t>situazioni</w:t>
      </w:r>
      <w:r w:rsidRPr="000C46DC">
        <w:rPr>
          <w:spacing w:val="3"/>
          <w:sz w:val="24"/>
          <w:lang w:val="it-IT"/>
        </w:rPr>
        <w:t xml:space="preserve"> </w:t>
      </w:r>
      <w:r w:rsidRPr="000C46DC">
        <w:rPr>
          <w:sz w:val="24"/>
          <w:lang w:val="it-IT"/>
        </w:rPr>
        <w:t>di illecito</w:t>
      </w:r>
      <w:r w:rsidRPr="000C46DC">
        <w:rPr>
          <w:spacing w:val="3"/>
          <w:sz w:val="24"/>
          <w:lang w:val="it-IT"/>
        </w:rPr>
        <w:t xml:space="preserve"> </w:t>
      </w:r>
      <w:r w:rsidRPr="000C46DC">
        <w:rPr>
          <w:sz w:val="24"/>
          <w:lang w:val="it-IT"/>
        </w:rPr>
        <w:t>(art.</w:t>
      </w:r>
      <w:r w:rsidRPr="000C46DC">
        <w:rPr>
          <w:spacing w:val="2"/>
          <w:sz w:val="24"/>
          <w:lang w:val="it-IT"/>
        </w:rPr>
        <w:t xml:space="preserve"> </w:t>
      </w:r>
      <w:r w:rsidRPr="000C46DC">
        <w:rPr>
          <w:sz w:val="24"/>
          <w:lang w:val="it-IT"/>
        </w:rPr>
        <w:t>8</w:t>
      </w:r>
      <w:r w:rsidRPr="000C46DC">
        <w:rPr>
          <w:spacing w:val="4"/>
          <w:sz w:val="24"/>
          <w:lang w:val="it-IT"/>
        </w:rPr>
        <w:t xml:space="preserve"> </w:t>
      </w:r>
      <w:r w:rsidRPr="000C46DC">
        <w:rPr>
          <w:spacing w:val="-1"/>
          <w:sz w:val="24"/>
          <w:lang w:val="it-IT"/>
        </w:rPr>
        <w:t>Codice</w:t>
      </w:r>
      <w:r w:rsidRPr="000C46DC">
        <w:rPr>
          <w:spacing w:val="3"/>
          <w:sz w:val="24"/>
          <w:lang w:val="it-IT"/>
        </w:rPr>
        <w:t xml:space="preserve"> </w:t>
      </w:r>
      <w:r w:rsidRPr="000C46DC">
        <w:rPr>
          <w:sz w:val="24"/>
          <w:lang w:val="it-IT"/>
        </w:rPr>
        <w:t>di</w:t>
      </w:r>
      <w:r w:rsidRPr="000C46DC">
        <w:rPr>
          <w:spacing w:val="3"/>
          <w:sz w:val="24"/>
          <w:lang w:val="it-IT"/>
        </w:rPr>
        <w:t xml:space="preserve"> </w:t>
      </w:r>
      <w:r w:rsidRPr="000C46DC">
        <w:rPr>
          <w:spacing w:val="-1"/>
          <w:sz w:val="24"/>
          <w:lang w:val="it-IT"/>
        </w:rPr>
        <w:t>comportamento);</w:t>
      </w:r>
    </w:p>
    <w:p w14:paraId="1C5E96B2" w14:textId="77777777" w:rsidR="0050605F" w:rsidRPr="000C46DC" w:rsidRDefault="0050605F">
      <w:pPr>
        <w:rPr>
          <w:rFonts w:cs="Calibri"/>
          <w:sz w:val="20"/>
          <w:szCs w:val="20"/>
          <w:lang w:val="it-IT"/>
        </w:rPr>
      </w:pPr>
    </w:p>
    <w:p w14:paraId="73C7F7EA" w14:textId="77777777" w:rsidR="00FC631E" w:rsidRPr="000C46DC" w:rsidRDefault="00FC631E">
      <w:pPr>
        <w:rPr>
          <w:rFonts w:cs="Calibri"/>
          <w:sz w:val="20"/>
          <w:szCs w:val="20"/>
          <w:lang w:val="it-IT"/>
        </w:rPr>
      </w:pPr>
    </w:p>
    <w:p w14:paraId="597EB043" w14:textId="77777777" w:rsidR="00FC631E" w:rsidRPr="000C46DC" w:rsidRDefault="00FC631E">
      <w:pPr>
        <w:rPr>
          <w:rFonts w:cs="Calibri"/>
          <w:sz w:val="20"/>
          <w:szCs w:val="20"/>
          <w:lang w:val="it-IT"/>
        </w:rPr>
      </w:pPr>
    </w:p>
    <w:p w14:paraId="6C3CD5AD" w14:textId="77777777" w:rsidR="0050605F" w:rsidRPr="000C46DC" w:rsidRDefault="0050605F">
      <w:pPr>
        <w:jc w:val="center"/>
        <w:rPr>
          <w:rFonts w:ascii="Arial" w:eastAsia="Arial" w:hAnsi="Arial" w:cs="Arial"/>
          <w:sz w:val="16"/>
          <w:szCs w:val="16"/>
          <w:lang w:val="it-IT"/>
        </w:rPr>
        <w:sectPr w:rsidR="0050605F" w:rsidRPr="000C46DC">
          <w:pgSz w:w="11900" w:h="16840"/>
          <w:pgMar w:top="640" w:right="740" w:bottom="280" w:left="920" w:header="720" w:footer="720" w:gutter="0"/>
          <w:cols w:space="720"/>
        </w:sect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756AAF4A"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74DE37CB" w14:textId="5C68EA30" w:rsidR="0050605F" w:rsidRPr="000C46DC" w:rsidRDefault="000204BC">
            <w:pPr>
              <w:pStyle w:val="TableParagraph"/>
              <w:rPr>
                <w:rFonts w:cs="Calibri"/>
                <w:sz w:val="10"/>
                <w:szCs w:val="10"/>
                <w:lang w:val="it-IT"/>
              </w:rPr>
            </w:pPr>
            <w:r>
              <w:rPr>
                <w:noProof/>
                <w:lang w:val="it-IT" w:eastAsia="it-IT"/>
              </w:rPr>
              <w:lastRenderedPageBreak/>
              <mc:AlternateContent>
                <mc:Choice Requires="wpg">
                  <w:drawing>
                    <wp:anchor distT="0" distB="0" distL="114300" distR="114300" simplePos="0" relativeHeight="251636736" behindDoc="1" locked="0" layoutInCell="1" allowOverlap="1" wp14:anchorId="3E83A8DD" wp14:editId="3650FF8F">
                      <wp:simplePos x="0" y="0"/>
                      <wp:positionH relativeFrom="page">
                        <wp:posOffset>-64135</wp:posOffset>
                      </wp:positionH>
                      <wp:positionV relativeFrom="paragraph">
                        <wp:posOffset>-17780</wp:posOffset>
                      </wp:positionV>
                      <wp:extent cx="5181600" cy="789940"/>
                      <wp:effectExtent l="0" t="0" r="0" b="0"/>
                      <wp:wrapNone/>
                      <wp:docPr id="1049"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77"/>
                                <a:chExt cx="8160" cy="1244"/>
                              </a:xfrm>
                            </wpg:grpSpPr>
                            <pic:pic xmlns:pic="http://schemas.openxmlformats.org/drawingml/2006/picture">
                              <pic:nvPicPr>
                                <pic:cNvPr id="1050" name="Picture 10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20"/>
                                  <a:ext cx="1332" cy="1080"/>
                                </a:xfrm>
                                <a:prstGeom prst="rect">
                                  <a:avLst/>
                                </a:prstGeom>
                                <a:noFill/>
                                <a:extLst/>
                              </pic:spPr>
                            </pic:pic>
                            <wpg:grpSp>
                              <wpg:cNvPr id="1051" name="Group 1078"/>
                              <wpg:cNvGrpSpPr>
                                <a:grpSpLocks/>
                              </wpg:cNvGrpSpPr>
                              <wpg:grpSpPr bwMode="auto">
                                <a:xfrm>
                                  <a:off x="1032" y="-1477"/>
                                  <a:ext cx="1798" cy="1244"/>
                                  <a:chOff x="1032" y="-1477"/>
                                  <a:chExt cx="1798" cy="1244"/>
                                </a:xfrm>
                              </wpg:grpSpPr>
                              <wps:wsp>
                                <wps:cNvPr id="1052" name="Freeform 1079"/>
                                <wps:cNvSpPr>
                                  <a:spLocks/>
                                </wps:cNvSpPr>
                                <wps:spPr bwMode="auto">
                                  <a:xfrm>
                                    <a:off x="1032" y="-1477"/>
                                    <a:ext cx="1798" cy="1244"/>
                                  </a:xfrm>
                                  <a:custGeom>
                                    <a:avLst/>
                                    <a:gdLst>
                                      <a:gd name="T0" fmla="+- 0 1032 1032"/>
                                      <a:gd name="T1" fmla="*/ T0 w 1798"/>
                                      <a:gd name="T2" fmla="+- 0 -234 -1477"/>
                                      <a:gd name="T3" fmla="*/ -234 h 1244"/>
                                      <a:gd name="T4" fmla="+- 0 2830 1032"/>
                                      <a:gd name="T5" fmla="*/ T4 w 1798"/>
                                      <a:gd name="T6" fmla="+- 0 -234 -1477"/>
                                      <a:gd name="T7" fmla="*/ -234 h 1244"/>
                                      <a:gd name="T8" fmla="+- 0 2830 1032"/>
                                      <a:gd name="T9" fmla="*/ T8 w 1798"/>
                                      <a:gd name="T10" fmla="+- 0 -1477 -1477"/>
                                      <a:gd name="T11" fmla="*/ -1477 h 1244"/>
                                      <a:gd name="T12" fmla="+- 0 1032 1032"/>
                                      <a:gd name="T13" fmla="*/ T12 w 1798"/>
                                      <a:gd name="T14" fmla="+- 0 -1477 -1477"/>
                                      <a:gd name="T15" fmla="*/ -1477 h 1244"/>
                                      <a:gd name="T16" fmla="+- 0 1032 1032"/>
                                      <a:gd name="T17" fmla="*/ T16 w 1798"/>
                                      <a:gd name="T18" fmla="+- 0 -234 -1477"/>
                                      <a:gd name="T19" fmla="*/ -234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053" name="Group 1076"/>
                              <wpg:cNvGrpSpPr>
                                <a:grpSpLocks/>
                              </wpg:cNvGrpSpPr>
                              <wpg:grpSpPr bwMode="auto">
                                <a:xfrm>
                                  <a:off x="1135" y="-1477"/>
                                  <a:ext cx="1592" cy="276"/>
                                  <a:chOff x="1135" y="-1477"/>
                                  <a:chExt cx="1592" cy="276"/>
                                </a:xfrm>
                              </wpg:grpSpPr>
                              <wps:wsp>
                                <wps:cNvPr id="1054" name="Freeform 1077"/>
                                <wps:cNvSpPr>
                                  <a:spLocks/>
                                </wps:cNvSpPr>
                                <wps:spPr bwMode="auto">
                                  <a:xfrm>
                                    <a:off x="1135" y="-1477"/>
                                    <a:ext cx="1592" cy="276"/>
                                  </a:xfrm>
                                  <a:custGeom>
                                    <a:avLst/>
                                    <a:gdLst>
                                      <a:gd name="T0" fmla="+- 0 1135 1135"/>
                                      <a:gd name="T1" fmla="*/ T0 w 1592"/>
                                      <a:gd name="T2" fmla="+- 0 -1201 -1477"/>
                                      <a:gd name="T3" fmla="*/ -1201 h 276"/>
                                      <a:gd name="T4" fmla="+- 0 2726 1135"/>
                                      <a:gd name="T5" fmla="*/ T4 w 1592"/>
                                      <a:gd name="T6" fmla="+- 0 -1201 -1477"/>
                                      <a:gd name="T7" fmla="*/ -1201 h 276"/>
                                      <a:gd name="T8" fmla="+- 0 2726 1135"/>
                                      <a:gd name="T9" fmla="*/ T8 w 1592"/>
                                      <a:gd name="T10" fmla="+- 0 -1477 -1477"/>
                                      <a:gd name="T11" fmla="*/ -1477 h 276"/>
                                      <a:gd name="T12" fmla="+- 0 1135 1135"/>
                                      <a:gd name="T13" fmla="*/ T12 w 1592"/>
                                      <a:gd name="T14" fmla="+- 0 -1477 -1477"/>
                                      <a:gd name="T15" fmla="*/ -1477 h 276"/>
                                      <a:gd name="T16" fmla="+- 0 1135 1135"/>
                                      <a:gd name="T17" fmla="*/ T16 w 1592"/>
                                      <a:gd name="T18" fmla="+- 0 -1201 -1477"/>
                                      <a:gd name="T19" fmla="*/ -1201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055" name="Group 1074"/>
                              <wpg:cNvGrpSpPr>
                                <a:grpSpLocks/>
                              </wpg:cNvGrpSpPr>
                              <wpg:grpSpPr bwMode="auto">
                                <a:xfrm>
                                  <a:off x="2359" y="-1201"/>
                                  <a:ext cx="368" cy="276"/>
                                  <a:chOff x="2359" y="-1201"/>
                                  <a:chExt cx="368" cy="276"/>
                                </a:xfrm>
                              </wpg:grpSpPr>
                              <wps:wsp>
                                <wps:cNvPr id="1056" name="Freeform 1075"/>
                                <wps:cNvSpPr>
                                  <a:spLocks/>
                                </wps:cNvSpPr>
                                <wps:spPr bwMode="auto">
                                  <a:xfrm>
                                    <a:off x="2359" y="-1201"/>
                                    <a:ext cx="368" cy="276"/>
                                  </a:xfrm>
                                  <a:custGeom>
                                    <a:avLst/>
                                    <a:gdLst>
                                      <a:gd name="T0" fmla="+- 0 2359 2359"/>
                                      <a:gd name="T1" fmla="*/ T0 w 368"/>
                                      <a:gd name="T2" fmla="+- 0 -925 -1201"/>
                                      <a:gd name="T3" fmla="*/ -925 h 276"/>
                                      <a:gd name="T4" fmla="+- 0 2726 2359"/>
                                      <a:gd name="T5" fmla="*/ T4 w 368"/>
                                      <a:gd name="T6" fmla="+- 0 -925 -1201"/>
                                      <a:gd name="T7" fmla="*/ -925 h 276"/>
                                      <a:gd name="T8" fmla="+- 0 2726 2359"/>
                                      <a:gd name="T9" fmla="*/ T8 w 368"/>
                                      <a:gd name="T10" fmla="+- 0 -1201 -1201"/>
                                      <a:gd name="T11" fmla="*/ -1201 h 276"/>
                                      <a:gd name="T12" fmla="+- 0 2359 2359"/>
                                      <a:gd name="T13" fmla="*/ T12 w 368"/>
                                      <a:gd name="T14" fmla="+- 0 -1201 -1201"/>
                                      <a:gd name="T15" fmla="*/ -1201 h 276"/>
                                      <a:gd name="T16" fmla="+- 0 2359 2359"/>
                                      <a:gd name="T17" fmla="*/ T16 w 368"/>
                                      <a:gd name="T18" fmla="+- 0 -925 -1201"/>
                                      <a:gd name="T19" fmla="*/ -925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057" name="Group 1072"/>
                              <wpg:cNvGrpSpPr>
                                <a:grpSpLocks/>
                              </wpg:cNvGrpSpPr>
                              <wpg:grpSpPr bwMode="auto">
                                <a:xfrm>
                                  <a:off x="1135" y="-1201"/>
                                  <a:ext cx="324" cy="276"/>
                                  <a:chOff x="1135" y="-1201"/>
                                  <a:chExt cx="324" cy="276"/>
                                </a:xfrm>
                              </wpg:grpSpPr>
                              <wps:wsp>
                                <wps:cNvPr id="1058" name="Freeform 1073"/>
                                <wps:cNvSpPr>
                                  <a:spLocks/>
                                </wps:cNvSpPr>
                                <wps:spPr bwMode="auto">
                                  <a:xfrm>
                                    <a:off x="1135" y="-1201"/>
                                    <a:ext cx="324" cy="276"/>
                                  </a:xfrm>
                                  <a:custGeom>
                                    <a:avLst/>
                                    <a:gdLst>
                                      <a:gd name="T0" fmla="+- 0 1135 1135"/>
                                      <a:gd name="T1" fmla="*/ T0 w 324"/>
                                      <a:gd name="T2" fmla="+- 0 -925 -1201"/>
                                      <a:gd name="T3" fmla="*/ -925 h 276"/>
                                      <a:gd name="T4" fmla="+- 0 1459 1135"/>
                                      <a:gd name="T5" fmla="*/ T4 w 324"/>
                                      <a:gd name="T6" fmla="+- 0 -925 -1201"/>
                                      <a:gd name="T7" fmla="*/ -925 h 276"/>
                                      <a:gd name="T8" fmla="+- 0 1459 1135"/>
                                      <a:gd name="T9" fmla="*/ T8 w 324"/>
                                      <a:gd name="T10" fmla="+- 0 -1201 -1201"/>
                                      <a:gd name="T11" fmla="*/ -1201 h 276"/>
                                      <a:gd name="T12" fmla="+- 0 1135 1135"/>
                                      <a:gd name="T13" fmla="*/ T12 w 324"/>
                                      <a:gd name="T14" fmla="+- 0 -1201 -1201"/>
                                      <a:gd name="T15" fmla="*/ -1201 h 276"/>
                                      <a:gd name="T16" fmla="+- 0 1135 1135"/>
                                      <a:gd name="T17" fmla="*/ T16 w 324"/>
                                      <a:gd name="T18" fmla="+- 0 -925 -1201"/>
                                      <a:gd name="T19" fmla="*/ -925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059" name="Group 1070"/>
                              <wpg:cNvGrpSpPr>
                                <a:grpSpLocks/>
                              </wpg:cNvGrpSpPr>
                              <wpg:grpSpPr bwMode="auto">
                                <a:xfrm>
                                  <a:off x="1135" y="-925"/>
                                  <a:ext cx="1592" cy="226"/>
                                  <a:chOff x="1135" y="-925"/>
                                  <a:chExt cx="1592" cy="226"/>
                                </a:xfrm>
                              </wpg:grpSpPr>
                              <wps:wsp>
                                <wps:cNvPr id="1060" name="Freeform 1071"/>
                                <wps:cNvSpPr>
                                  <a:spLocks/>
                                </wps:cNvSpPr>
                                <wps:spPr bwMode="auto">
                                  <a:xfrm>
                                    <a:off x="1135" y="-925"/>
                                    <a:ext cx="1592" cy="226"/>
                                  </a:xfrm>
                                  <a:custGeom>
                                    <a:avLst/>
                                    <a:gdLst>
                                      <a:gd name="T0" fmla="+- 0 1135 1135"/>
                                      <a:gd name="T1" fmla="*/ T0 w 1592"/>
                                      <a:gd name="T2" fmla="+- 0 -700 -925"/>
                                      <a:gd name="T3" fmla="*/ -700 h 226"/>
                                      <a:gd name="T4" fmla="+- 0 2726 1135"/>
                                      <a:gd name="T5" fmla="*/ T4 w 1592"/>
                                      <a:gd name="T6" fmla="+- 0 -700 -925"/>
                                      <a:gd name="T7" fmla="*/ -700 h 226"/>
                                      <a:gd name="T8" fmla="+- 0 2726 1135"/>
                                      <a:gd name="T9" fmla="*/ T8 w 1592"/>
                                      <a:gd name="T10" fmla="+- 0 -925 -925"/>
                                      <a:gd name="T11" fmla="*/ -925 h 226"/>
                                      <a:gd name="T12" fmla="+- 0 1135 1135"/>
                                      <a:gd name="T13" fmla="*/ T12 w 1592"/>
                                      <a:gd name="T14" fmla="+- 0 -925 -925"/>
                                      <a:gd name="T15" fmla="*/ -925 h 226"/>
                                      <a:gd name="T16" fmla="+- 0 1135 1135"/>
                                      <a:gd name="T17" fmla="*/ T16 w 1592"/>
                                      <a:gd name="T18" fmla="+- 0 -700 -925"/>
                                      <a:gd name="T19" fmla="*/ -700 h 226"/>
                                    </a:gdLst>
                                    <a:ahLst/>
                                    <a:cxnLst>
                                      <a:cxn ang="0">
                                        <a:pos x="T1" y="T3"/>
                                      </a:cxn>
                                      <a:cxn ang="0">
                                        <a:pos x="T5" y="T7"/>
                                      </a:cxn>
                                      <a:cxn ang="0">
                                        <a:pos x="T9" y="T11"/>
                                      </a:cxn>
                                      <a:cxn ang="0">
                                        <a:pos x="T13" y="T15"/>
                                      </a:cxn>
                                      <a:cxn ang="0">
                                        <a:pos x="T17" y="T19"/>
                                      </a:cxn>
                                    </a:cxnLst>
                                    <a:rect l="0" t="0" r="r" b="b"/>
                                    <a:pathLst>
                                      <a:path w="1592" h="226">
                                        <a:moveTo>
                                          <a:pt x="0" y="225"/>
                                        </a:moveTo>
                                        <a:lnTo>
                                          <a:pt x="1591" y="225"/>
                                        </a:lnTo>
                                        <a:lnTo>
                                          <a:pt x="1591" y="0"/>
                                        </a:lnTo>
                                        <a:lnTo>
                                          <a:pt x="0" y="0"/>
                                        </a:lnTo>
                                        <a:lnTo>
                                          <a:pt x="0" y="225"/>
                                        </a:lnTo>
                                        <a:close/>
                                      </a:path>
                                    </a:pathLst>
                                  </a:custGeom>
                                  <a:solidFill>
                                    <a:srgbClr val="FFFFFF"/>
                                  </a:solidFill>
                                  <a:ln>
                                    <a:noFill/>
                                  </a:ln>
                                  <a:extLst/>
                                </wps:spPr>
                                <wps:bodyPr rot="0" vert="horz" wrap="square" lIns="91440" tIns="45720" rIns="91440" bIns="45720" anchor="t" anchorCtr="0" upright="1">
                                  <a:noAutofit/>
                                </wps:bodyPr>
                              </wps:wsp>
                            </wpg:grpSp>
                            <wpg:grpSp>
                              <wpg:cNvPr id="1061" name="Group 1068"/>
                              <wpg:cNvGrpSpPr>
                                <a:grpSpLocks/>
                              </wpg:cNvGrpSpPr>
                              <wpg:grpSpPr bwMode="auto">
                                <a:xfrm>
                                  <a:off x="1135" y="-340"/>
                                  <a:ext cx="1592" cy="106"/>
                                  <a:chOff x="1135" y="-340"/>
                                  <a:chExt cx="1592" cy="106"/>
                                </a:xfrm>
                              </wpg:grpSpPr>
                              <wps:wsp>
                                <wps:cNvPr id="1062" name="Freeform 1069"/>
                                <wps:cNvSpPr>
                                  <a:spLocks/>
                                </wps:cNvSpPr>
                                <wps:spPr bwMode="auto">
                                  <a:xfrm>
                                    <a:off x="1135" y="-340"/>
                                    <a:ext cx="1592" cy="106"/>
                                  </a:xfrm>
                                  <a:custGeom>
                                    <a:avLst/>
                                    <a:gdLst>
                                      <a:gd name="T0" fmla="+- 0 1135 1135"/>
                                      <a:gd name="T1" fmla="*/ T0 w 1592"/>
                                      <a:gd name="T2" fmla="+- 0 -234 -340"/>
                                      <a:gd name="T3" fmla="*/ -234 h 106"/>
                                      <a:gd name="T4" fmla="+- 0 2726 1135"/>
                                      <a:gd name="T5" fmla="*/ T4 w 1592"/>
                                      <a:gd name="T6" fmla="+- 0 -234 -340"/>
                                      <a:gd name="T7" fmla="*/ -234 h 106"/>
                                      <a:gd name="T8" fmla="+- 0 2726 1135"/>
                                      <a:gd name="T9" fmla="*/ T8 w 1592"/>
                                      <a:gd name="T10" fmla="+- 0 -340 -340"/>
                                      <a:gd name="T11" fmla="*/ -340 h 106"/>
                                      <a:gd name="T12" fmla="+- 0 1135 1135"/>
                                      <a:gd name="T13" fmla="*/ T12 w 1592"/>
                                      <a:gd name="T14" fmla="+- 0 -340 -340"/>
                                      <a:gd name="T15" fmla="*/ -340 h 106"/>
                                      <a:gd name="T16" fmla="+- 0 1135 1135"/>
                                      <a:gd name="T17" fmla="*/ T16 w 1592"/>
                                      <a:gd name="T18" fmla="+- 0 -234 -340"/>
                                      <a:gd name="T19" fmla="*/ -234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1063" name="Group 1066"/>
                              <wpg:cNvGrpSpPr>
                                <a:grpSpLocks/>
                              </wpg:cNvGrpSpPr>
                              <wpg:grpSpPr bwMode="auto">
                                <a:xfrm>
                                  <a:off x="2839" y="-1477"/>
                                  <a:ext cx="6353" cy="1244"/>
                                  <a:chOff x="2839" y="-1477"/>
                                  <a:chExt cx="6353" cy="1244"/>
                                </a:xfrm>
                              </wpg:grpSpPr>
                              <wps:wsp>
                                <wps:cNvPr id="1064" name="Freeform 1067"/>
                                <wps:cNvSpPr>
                                  <a:spLocks/>
                                </wps:cNvSpPr>
                                <wps:spPr bwMode="auto">
                                  <a:xfrm>
                                    <a:off x="2839" y="-1477"/>
                                    <a:ext cx="6353" cy="1244"/>
                                  </a:xfrm>
                                  <a:custGeom>
                                    <a:avLst/>
                                    <a:gdLst>
                                      <a:gd name="T0" fmla="+- 0 2839 2839"/>
                                      <a:gd name="T1" fmla="*/ T0 w 6353"/>
                                      <a:gd name="T2" fmla="+- 0 -234 -1477"/>
                                      <a:gd name="T3" fmla="*/ -234 h 1244"/>
                                      <a:gd name="T4" fmla="+- 0 9192 2839"/>
                                      <a:gd name="T5" fmla="*/ T4 w 6353"/>
                                      <a:gd name="T6" fmla="+- 0 -234 -1477"/>
                                      <a:gd name="T7" fmla="*/ -234 h 1244"/>
                                      <a:gd name="T8" fmla="+- 0 9192 2839"/>
                                      <a:gd name="T9" fmla="*/ T8 w 6353"/>
                                      <a:gd name="T10" fmla="+- 0 -1477 -1477"/>
                                      <a:gd name="T11" fmla="*/ -1477 h 1244"/>
                                      <a:gd name="T12" fmla="+- 0 2839 2839"/>
                                      <a:gd name="T13" fmla="*/ T12 w 6353"/>
                                      <a:gd name="T14" fmla="+- 0 -1477 -1477"/>
                                      <a:gd name="T15" fmla="*/ -1477 h 1244"/>
                                      <a:gd name="T16" fmla="+- 0 2839 2839"/>
                                      <a:gd name="T17" fmla="*/ T16 w 6353"/>
                                      <a:gd name="T18" fmla="+- 0 -234 -1477"/>
                                      <a:gd name="T19" fmla="*/ -234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065" name="Group 1064"/>
                              <wpg:cNvGrpSpPr>
                                <a:grpSpLocks/>
                              </wpg:cNvGrpSpPr>
                              <wpg:grpSpPr bwMode="auto">
                                <a:xfrm>
                                  <a:off x="2942" y="-1477"/>
                                  <a:ext cx="6149" cy="231"/>
                                  <a:chOff x="2942" y="-1477"/>
                                  <a:chExt cx="6149" cy="231"/>
                                </a:xfrm>
                              </wpg:grpSpPr>
                              <wps:wsp>
                                <wps:cNvPr id="1066" name="Freeform 1065"/>
                                <wps:cNvSpPr>
                                  <a:spLocks/>
                                </wps:cNvSpPr>
                                <wps:spPr bwMode="auto">
                                  <a:xfrm>
                                    <a:off x="2942" y="-1477"/>
                                    <a:ext cx="6149" cy="231"/>
                                  </a:xfrm>
                                  <a:custGeom>
                                    <a:avLst/>
                                    <a:gdLst>
                                      <a:gd name="T0" fmla="+- 0 2942 2942"/>
                                      <a:gd name="T1" fmla="*/ T0 w 6149"/>
                                      <a:gd name="T2" fmla="+- 0 -1247 -1477"/>
                                      <a:gd name="T3" fmla="*/ -1247 h 231"/>
                                      <a:gd name="T4" fmla="+- 0 9091 2942"/>
                                      <a:gd name="T5" fmla="*/ T4 w 6149"/>
                                      <a:gd name="T6" fmla="+- 0 -1247 -1477"/>
                                      <a:gd name="T7" fmla="*/ -1247 h 231"/>
                                      <a:gd name="T8" fmla="+- 0 9091 2942"/>
                                      <a:gd name="T9" fmla="*/ T8 w 6149"/>
                                      <a:gd name="T10" fmla="+- 0 -1477 -1477"/>
                                      <a:gd name="T11" fmla="*/ -1477 h 231"/>
                                      <a:gd name="T12" fmla="+- 0 2942 2942"/>
                                      <a:gd name="T13" fmla="*/ T12 w 6149"/>
                                      <a:gd name="T14" fmla="+- 0 -1477 -1477"/>
                                      <a:gd name="T15" fmla="*/ -1477 h 231"/>
                                      <a:gd name="T16" fmla="+- 0 2942 2942"/>
                                      <a:gd name="T17" fmla="*/ T16 w 6149"/>
                                      <a:gd name="T18" fmla="+- 0 -1247 -1477"/>
                                      <a:gd name="T19" fmla="*/ -1247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067" name="Group 1062"/>
                              <wpg:cNvGrpSpPr>
                                <a:grpSpLocks/>
                              </wpg:cNvGrpSpPr>
                              <wpg:grpSpPr bwMode="auto">
                                <a:xfrm>
                                  <a:off x="2942" y="-1247"/>
                                  <a:ext cx="6149" cy="207"/>
                                  <a:chOff x="2942" y="-1247"/>
                                  <a:chExt cx="6149" cy="207"/>
                                </a:xfrm>
                              </wpg:grpSpPr>
                              <wps:wsp>
                                <wps:cNvPr id="1068" name="Freeform 1063"/>
                                <wps:cNvSpPr>
                                  <a:spLocks/>
                                </wps:cNvSpPr>
                                <wps:spPr bwMode="auto">
                                  <a:xfrm>
                                    <a:off x="2942" y="-1247"/>
                                    <a:ext cx="6149" cy="207"/>
                                  </a:xfrm>
                                  <a:custGeom>
                                    <a:avLst/>
                                    <a:gdLst>
                                      <a:gd name="T0" fmla="+- 0 2942 2942"/>
                                      <a:gd name="T1" fmla="*/ T0 w 6149"/>
                                      <a:gd name="T2" fmla="+- 0 -1040 -1247"/>
                                      <a:gd name="T3" fmla="*/ -1040 h 207"/>
                                      <a:gd name="T4" fmla="+- 0 9091 2942"/>
                                      <a:gd name="T5" fmla="*/ T4 w 6149"/>
                                      <a:gd name="T6" fmla="+- 0 -1040 -1247"/>
                                      <a:gd name="T7" fmla="*/ -1040 h 207"/>
                                      <a:gd name="T8" fmla="+- 0 9091 2942"/>
                                      <a:gd name="T9" fmla="*/ T8 w 6149"/>
                                      <a:gd name="T10" fmla="+- 0 -1247 -1247"/>
                                      <a:gd name="T11" fmla="*/ -1247 h 207"/>
                                      <a:gd name="T12" fmla="+- 0 2942 2942"/>
                                      <a:gd name="T13" fmla="*/ T12 w 6149"/>
                                      <a:gd name="T14" fmla="+- 0 -1247 -1247"/>
                                      <a:gd name="T15" fmla="*/ -1247 h 207"/>
                                      <a:gd name="T16" fmla="+- 0 2942 2942"/>
                                      <a:gd name="T17" fmla="*/ T16 w 6149"/>
                                      <a:gd name="T18" fmla="+- 0 -1040 -1247"/>
                                      <a:gd name="T19" fmla="*/ -1040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1069" name="Group 1060"/>
                              <wpg:cNvGrpSpPr>
                                <a:grpSpLocks/>
                              </wpg:cNvGrpSpPr>
                              <wpg:grpSpPr bwMode="auto">
                                <a:xfrm>
                                  <a:off x="2942" y="-1040"/>
                                  <a:ext cx="6149" cy="207"/>
                                  <a:chOff x="2942" y="-1040"/>
                                  <a:chExt cx="6149" cy="207"/>
                                </a:xfrm>
                              </wpg:grpSpPr>
                              <wps:wsp>
                                <wps:cNvPr id="1070" name="Freeform 1061"/>
                                <wps:cNvSpPr>
                                  <a:spLocks/>
                                </wps:cNvSpPr>
                                <wps:spPr bwMode="auto">
                                  <a:xfrm>
                                    <a:off x="2942" y="-1040"/>
                                    <a:ext cx="6149" cy="207"/>
                                  </a:xfrm>
                                  <a:custGeom>
                                    <a:avLst/>
                                    <a:gdLst>
                                      <a:gd name="T0" fmla="+- 0 2942 2942"/>
                                      <a:gd name="T1" fmla="*/ T0 w 6149"/>
                                      <a:gd name="T2" fmla="+- 0 -834 -1040"/>
                                      <a:gd name="T3" fmla="*/ -834 h 207"/>
                                      <a:gd name="T4" fmla="+- 0 9091 2942"/>
                                      <a:gd name="T5" fmla="*/ T4 w 6149"/>
                                      <a:gd name="T6" fmla="+- 0 -834 -1040"/>
                                      <a:gd name="T7" fmla="*/ -834 h 207"/>
                                      <a:gd name="T8" fmla="+- 0 9091 2942"/>
                                      <a:gd name="T9" fmla="*/ T8 w 6149"/>
                                      <a:gd name="T10" fmla="+- 0 -1040 -1040"/>
                                      <a:gd name="T11" fmla="*/ -1040 h 207"/>
                                      <a:gd name="T12" fmla="+- 0 2942 2942"/>
                                      <a:gd name="T13" fmla="*/ T12 w 6149"/>
                                      <a:gd name="T14" fmla="+- 0 -1040 -1040"/>
                                      <a:gd name="T15" fmla="*/ -1040 h 207"/>
                                      <a:gd name="T16" fmla="+- 0 2942 2942"/>
                                      <a:gd name="T17" fmla="*/ T16 w 6149"/>
                                      <a:gd name="T18" fmla="+- 0 -834 -1040"/>
                                      <a:gd name="T19" fmla="*/ -834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1071" name="Group 1058"/>
                              <wpg:cNvGrpSpPr>
                                <a:grpSpLocks/>
                              </wpg:cNvGrpSpPr>
                              <wpg:grpSpPr bwMode="auto">
                                <a:xfrm>
                                  <a:off x="2942" y="-834"/>
                                  <a:ext cx="6149" cy="209"/>
                                  <a:chOff x="2942" y="-834"/>
                                  <a:chExt cx="6149" cy="209"/>
                                </a:xfrm>
                              </wpg:grpSpPr>
                              <wps:wsp>
                                <wps:cNvPr id="1072" name="Freeform 1059"/>
                                <wps:cNvSpPr>
                                  <a:spLocks/>
                                </wps:cNvSpPr>
                                <wps:spPr bwMode="auto">
                                  <a:xfrm>
                                    <a:off x="2942" y="-834"/>
                                    <a:ext cx="6149" cy="209"/>
                                  </a:xfrm>
                                  <a:custGeom>
                                    <a:avLst/>
                                    <a:gdLst>
                                      <a:gd name="T0" fmla="+- 0 2942 2942"/>
                                      <a:gd name="T1" fmla="*/ T0 w 6149"/>
                                      <a:gd name="T2" fmla="+- 0 -625 -834"/>
                                      <a:gd name="T3" fmla="*/ -625 h 209"/>
                                      <a:gd name="T4" fmla="+- 0 9091 2942"/>
                                      <a:gd name="T5" fmla="*/ T4 w 6149"/>
                                      <a:gd name="T6" fmla="+- 0 -625 -834"/>
                                      <a:gd name="T7" fmla="*/ -625 h 209"/>
                                      <a:gd name="T8" fmla="+- 0 9091 2942"/>
                                      <a:gd name="T9" fmla="*/ T8 w 6149"/>
                                      <a:gd name="T10" fmla="+- 0 -834 -834"/>
                                      <a:gd name="T11" fmla="*/ -834 h 209"/>
                                      <a:gd name="T12" fmla="+- 0 2942 2942"/>
                                      <a:gd name="T13" fmla="*/ T12 w 6149"/>
                                      <a:gd name="T14" fmla="+- 0 -834 -834"/>
                                      <a:gd name="T15" fmla="*/ -834 h 209"/>
                                      <a:gd name="T16" fmla="+- 0 2942 2942"/>
                                      <a:gd name="T17" fmla="*/ T16 w 6149"/>
                                      <a:gd name="T18" fmla="+- 0 -625 -834"/>
                                      <a:gd name="T19" fmla="*/ -625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1073" name="Group 1056"/>
                              <wpg:cNvGrpSpPr>
                                <a:grpSpLocks/>
                              </wpg:cNvGrpSpPr>
                              <wpg:grpSpPr bwMode="auto">
                                <a:xfrm>
                                  <a:off x="2942" y="-625"/>
                                  <a:ext cx="6149" cy="231"/>
                                  <a:chOff x="2942" y="-625"/>
                                  <a:chExt cx="6149" cy="231"/>
                                </a:xfrm>
                              </wpg:grpSpPr>
                              <wps:wsp>
                                <wps:cNvPr id="1074" name="Freeform 1057"/>
                                <wps:cNvSpPr>
                                  <a:spLocks/>
                                </wps:cNvSpPr>
                                <wps:spPr bwMode="auto">
                                  <a:xfrm>
                                    <a:off x="2942" y="-625"/>
                                    <a:ext cx="6149" cy="231"/>
                                  </a:xfrm>
                                  <a:custGeom>
                                    <a:avLst/>
                                    <a:gdLst>
                                      <a:gd name="T0" fmla="+- 0 2942 2942"/>
                                      <a:gd name="T1" fmla="*/ T0 w 6149"/>
                                      <a:gd name="T2" fmla="+- 0 -395 -625"/>
                                      <a:gd name="T3" fmla="*/ -395 h 231"/>
                                      <a:gd name="T4" fmla="+- 0 9091 2942"/>
                                      <a:gd name="T5" fmla="*/ T4 w 6149"/>
                                      <a:gd name="T6" fmla="+- 0 -395 -625"/>
                                      <a:gd name="T7" fmla="*/ -395 h 231"/>
                                      <a:gd name="T8" fmla="+- 0 9091 2942"/>
                                      <a:gd name="T9" fmla="*/ T8 w 6149"/>
                                      <a:gd name="T10" fmla="+- 0 -625 -625"/>
                                      <a:gd name="T11" fmla="*/ -625 h 231"/>
                                      <a:gd name="T12" fmla="+- 0 2942 2942"/>
                                      <a:gd name="T13" fmla="*/ T12 w 6149"/>
                                      <a:gd name="T14" fmla="+- 0 -625 -625"/>
                                      <a:gd name="T15" fmla="*/ -625 h 231"/>
                                      <a:gd name="T16" fmla="+- 0 2942 2942"/>
                                      <a:gd name="T17" fmla="*/ T16 w 6149"/>
                                      <a:gd name="T18" fmla="+- 0 -395 -625"/>
                                      <a:gd name="T19" fmla="*/ -395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075" name="Group 1053"/>
                              <wpg:cNvGrpSpPr>
                                <a:grpSpLocks/>
                              </wpg:cNvGrpSpPr>
                              <wpg:grpSpPr bwMode="auto">
                                <a:xfrm>
                                  <a:off x="1459" y="-1420"/>
                                  <a:ext cx="900" cy="720"/>
                                  <a:chOff x="1459" y="-1420"/>
                                  <a:chExt cx="900" cy="720"/>
                                </a:xfrm>
                              </wpg:grpSpPr>
                              <wps:wsp>
                                <wps:cNvPr id="1076" name="Freeform 1055"/>
                                <wps:cNvSpPr>
                                  <a:spLocks/>
                                </wps:cNvSpPr>
                                <wps:spPr bwMode="auto">
                                  <a:xfrm>
                                    <a:off x="1459" y="-1420"/>
                                    <a:ext cx="900" cy="720"/>
                                  </a:xfrm>
                                  <a:custGeom>
                                    <a:avLst/>
                                    <a:gdLst>
                                      <a:gd name="T0" fmla="+- 0 1459 1459"/>
                                      <a:gd name="T1" fmla="*/ T0 w 900"/>
                                      <a:gd name="T2" fmla="+- 0 -700 -1420"/>
                                      <a:gd name="T3" fmla="*/ -700 h 720"/>
                                      <a:gd name="T4" fmla="+- 0 2359 1459"/>
                                      <a:gd name="T5" fmla="*/ T4 w 900"/>
                                      <a:gd name="T6" fmla="+- 0 -700 -1420"/>
                                      <a:gd name="T7" fmla="*/ -700 h 720"/>
                                      <a:gd name="T8" fmla="+- 0 2359 1459"/>
                                      <a:gd name="T9" fmla="*/ T8 w 900"/>
                                      <a:gd name="T10" fmla="+- 0 -1420 -1420"/>
                                      <a:gd name="T11" fmla="*/ -1420 h 720"/>
                                      <a:gd name="T12" fmla="+- 0 1459 1459"/>
                                      <a:gd name="T13" fmla="*/ T12 w 900"/>
                                      <a:gd name="T14" fmla="+- 0 -1420 -1420"/>
                                      <a:gd name="T15" fmla="*/ -1420 h 720"/>
                                      <a:gd name="T16" fmla="+- 0 1459 1459"/>
                                      <a:gd name="T17" fmla="*/ T16 w 900"/>
                                      <a:gd name="T18" fmla="+- 0 -700 -1420"/>
                                      <a:gd name="T19" fmla="*/ -700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1077" name="Picture 10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48"/>
                                    <a:ext cx="581" cy="576"/>
                                  </a:xfrm>
                                  <a:prstGeom prst="rect">
                                    <a:avLst/>
                                  </a:prstGeom>
                                  <a:noFill/>
                                  <a:extLst/>
                                </pic:spPr>
                              </pic:pic>
                            </wpg:grpSp>
                            <wpg:grpSp>
                              <wpg:cNvPr id="1078" name="Group 1051"/>
                              <wpg:cNvGrpSpPr>
                                <a:grpSpLocks/>
                              </wpg:cNvGrpSpPr>
                              <wpg:grpSpPr bwMode="auto">
                                <a:xfrm>
                                  <a:off x="1099" y="-700"/>
                                  <a:ext cx="1656" cy="360"/>
                                  <a:chOff x="1099" y="-700"/>
                                  <a:chExt cx="1656" cy="360"/>
                                </a:xfrm>
                              </wpg:grpSpPr>
                              <wps:wsp>
                                <wps:cNvPr id="1079" name="Freeform 1052"/>
                                <wps:cNvSpPr>
                                  <a:spLocks/>
                                </wps:cNvSpPr>
                                <wps:spPr bwMode="auto">
                                  <a:xfrm>
                                    <a:off x="1099" y="-700"/>
                                    <a:ext cx="1656" cy="360"/>
                                  </a:xfrm>
                                  <a:custGeom>
                                    <a:avLst/>
                                    <a:gdLst>
                                      <a:gd name="T0" fmla="+- 0 1099 1099"/>
                                      <a:gd name="T1" fmla="*/ T0 w 1656"/>
                                      <a:gd name="T2" fmla="+- 0 -340 -700"/>
                                      <a:gd name="T3" fmla="*/ -340 h 360"/>
                                      <a:gd name="T4" fmla="+- 0 2755 1099"/>
                                      <a:gd name="T5" fmla="*/ T4 w 1656"/>
                                      <a:gd name="T6" fmla="+- 0 -340 -700"/>
                                      <a:gd name="T7" fmla="*/ -340 h 360"/>
                                      <a:gd name="T8" fmla="+- 0 2755 1099"/>
                                      <a:gd name="T9" fmla="*/ T8 w 1656"/>
                                      <a:gd name="T10" fmla="+- 0 -700 -700"/>
                                      <a:gd name="T11" fmla="*/ -700 h 360"/>
                                      <a:gd name="T12" fmla="+- 0 1099 1099"/>
                                      <a:gd name="T13" fmla="*/ T12 w 1656"/>
                                      <a:gd name="T14" fmla="+- 0 -700 -700"/>
                                      <a:gd name="T15" fmla="*/ -700 h 360"/>
                                      <a:gd name="T16" fmla="+- 0 1099 1099"/>
                                      <a:gd name="T17" fmla="*/ T16 w 1656"/>
                                      <a:gd name="T18" fmla="+- 0 -340 -700"/>
                                      <a:gd name="T19" fmla="*/ -340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50" o:spid="_x0000_s1026" style="position:absolute;margin-left:-5pt;margin-top:-1.35pt;width:408pt;height:62.2pt;z-index:-251679744;mso-position-horizontal-relative:page" coordorigin="1032,-1477"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">
                      <v:shape id="Picture 1080" o:spid="_x0000_s1027" type="#_x0000_t75" style="position:absolute;left:1999;top:-1420;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al&#10;igXGAAAA3QAAAA8AAABkcnMvZG93bnJldi54bWxEj09rAkEMxe8Fv8MQobc6q9gqq6MUoSqlh9Y/&#10;eI07cXdxJrPsTHX77ZtDobeE9/LeL/Nl5526URvrwAaGgwwUcRFszaWBw/7taQoqJmSLLjAZ+KEI&#10;y0XvYY65DXf+otsulUpCOOZooEqpybWORUUe4yA0xKJdQusxydqW2rZ4l3Dv9CjLXrTHmqWhwoZW&#10;FRXX3bc38PG++nS4mUz9ydHx5I7rM49Hxjz2u9cZqERd+jf/XW+t4GfPwi/fyAh68Q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5qWKBcYAAADdAAAADwAAAAAAAAAAAAAAAACc&#10;AgAAZHJzL2Rvd25yZXYueG1sUEsFBgAAAAAEAAQA9wAAAI8DAAAAAA==&#10;">
                        <v:imagedata r:id="rId41" o:title=""/>
                      </v:shape>
                      <v:group id="Group 1078" o:spid="_x0000_s1028" style="position:absolute;left:1032;top:-1477;width:1798;height:1244" coordorigin="1032,-1477"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Nl4+XDAAAA3QAAAA8A&#10;AAAAAAAAAAAAAAAAqQIAAGRycy9kb3ducmV2LnhtbFBLBQYAAAAABAAEAPoAAACZAwAAAAA=&#10;">
                        <v:shape id="Freeform 1079" o:spid="_x0000_s1029" style="position:absolute;left:1032;top:-1477;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DdhNwQAA&#10;AN0AAAAPAAAAZHJzL2Rvd25yZXYueG1sRE9Li8IwEL4L/ocwgpdFU59INYoowoJ78Hkfm7EtNpPS&#10;RNv992Zhwdt8fM9ZrBpTiBdVLresYNCPQBAnVuecKricd70ZCOeRNRaWScEvOVgt260FxtrWfKTX&#10;yacihLCLUUHmfRlL6ZKMDLq+LYkDd7eVQR9glUpdYR3CTSGHUTSVBnMODRmWtMkoeZyeRgEfxtvR&#10;gNPLaH+93Xf1z+wLx4lS3U6znoPw1PiP+N/9rcP8aDKEv2/CCXL5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HQ3YTcEAAADdAAAADwAAAAAAAAAAAAAAAACXAgAAZHJzL2Rvd25y&#10;ZXYueG1sUEsFBgAAAAAEAAQA9QAAAIUDAAAAAA==&#10;" path="m0,1243l1798,1243,1798,,,,,1243xe" stroked="f">
                          <v:path arrowok="t" o:connecttype="custom" o:connectlocs="0,-234;1798,-234;1798,-1477;0,-1477;0,-234" o:connectangles="0,0,0,0,0"/>
                        </v:shape>
                      </v:group>
                      <v:group id="Group 1076" o:spid="_x0000_s1030" style="position:absolute;left:1135;top:-1477;width:1592;height:276" coordorigin="1135,-1477"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z72AnDAAAA3QAAAA8A&#10;AAAAAAAAAAAAAAAAqQIAAGRycy9kb3ducmV2LnhtbFBLBQYAAAAABAAEAPoAAACZAwAAAAA=&#10;">
                        <v:shape id="Freeform 1077" o:spid="_x0000_s1031" style="position:absolute;left:1135;top:-1477;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QmRxxgAA&#10;AN0AAAAPAAAAZHJzL2Rvd25yZXYueG1sRE/fS8MwEH4X/B/CCb6MLdXVTeqyoY7JQGVsU5/P5myL&#10;zaUk6Rb/eyMMfLuP7+fNFtG04kDON5YVXI0yEMSl1Q1XCt72q+EtCB+QNbaWScEPeVjMz89mWGh7&#10;5C0ddqESKYR9gQrqELpCSl/WZNCPbEecuC/rDIYEXSW1w2MKN628zrKJNNhwaqixo8eayu9dbxQs&#10;Xwb550NuP57G769xtXH9c5z2Sl1exPs7EIFi+Bef3Gud5mc3Ofx9k06Q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QmRxxgAAAN0AAAAPAAAAAAAAAAAAAAAAAJcCAABkcnMv&#10;ZG93bnJldi54bWxQSwUGAAAAAAQABAD1AAAAigMAAAAA&#10;" path="m0,276l1591,276,1591,,,,,276xe" stroked="f">
                          <v:path arrowok="t" o:connecttype="custom" o:connectlocs="0,-1201;1591,-1201;1591,-1477;0,-1477;0,-1201" o:connectangles="0,0,0,0,0"/>
                        </v:shape>
                      </v:group>
                      <v:group id="Group 1074" o:spid="_x0000_s1032" style="position:absolute;left:2359;top:-1201;width:368;height:276" coordorigin="2359,-1201"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XuXmxAAAAN0AAAAP&#10;AAAAAAAAAAAAAAAAAKkCAABkcnMvZG93bnJldi54bWxQSwUGAAAAAAQABAD6AAAAmgMAAAAA&#10;">
                        <v:shape id="Freeform 1075" o:spid="_x0000_s1033" style="position:absolute;left:2359;top:-1201;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iHx6wwAA&#10;AN0AAAAPAAAAZHJzL2Rvd25yZXYueG1sRE/fa8IwEH4f+D+EE3ybqZsrUo0ihTFBEXSy57M5m2pz&#10;KU3U+t8vg4Fv9/H9vNmis7W4UesrxwpGwwQEceF0xaWCw/fn6wSED8gaa8ek4EEeFvPeywwz7e68&#10;o9s+lCKGsM9QgQmhyaT0hSGLfuga4sidXGsxRNiWUrd4j+G2lm9JkkqLFccGgw3lhorL/moVXMY/&#10;yzzdHkabyWZ9PDf519bod6UG/W45BRGoC0/xv3ul4/zkI4W/b+IJcv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iHx6wwAAAN0AAAAPAAAAAAAAAAAAAAAAAJcCAABkcnMvZG93&#10;bnJldi54bWxQSwUGAAAAAAQABAD1AAAAhwMAAAAA&#10;" path="m0,276l367,276,367,,,,,276xe" stroked="f">
                          <v:path arrowok="t" o:connecttype="custom" o:connectlocs="0,-925;367,-925;367,-1201;0,-1201;0,-925" o:connectangles="0,0,0,0,0"/>
                        </v:shape>
                      </v:group>
                      <v:group id="Group 1072" o:spid="_x0000_s1034" style="position:absolute;left:1135;top:-1201;width:324;height:276" coordorigin="1135,-1201"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wN4KwwAAAN0AAAAPAAAAZHJzL2Rvd25yZXYueG1sRE9Li8IwEL4v+B/CCN40&#10;raIuXaOIqHgQwQcsexuasS02k9LEtv77zYKwt/n4nrNYdaYUDdWusKwgHkUgiFOrC84U3K674ScI&#10;55E1lpZJwYscrJa9jwUm2rZ8pubiMxFC2CWoIPe+SqR0aU4G3chWxIG729qgD7DOpK6xDeGmlOMo&#10;mkmDBYeGHCva5JQ+Lk+jYN9iu57E2+b4uG9eP9fp6fsYk1KDfrf+AuGp8//it/ugw/xoOoe/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PA3grDAAAA3QAAAA8A&#10;AAAAAAAAAAAAAAAAqQIAAGRycy9kb3ducmV2LnhtbFBLBQYAAAAABAAEAPoAAACZAwAAAAA=&#10;">
                        <v:shape id="Freeform 1073" o:spid="_x0000_s1035" style="position:absolute;left:1135;top:-1201;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7lkZxQAA&#10;AN0AAAAPAAAAZHJzL2Rvd25yZXYueG1sRI9Bi8JADIXvgv9hiLAXWacKK0u3UxFF8Sa64jl0Ylvt&#10;ZEpn1PrvN4cFbwnv5b0v2aJ3jXpQF2rPBqaTBBRx4W3NpYHT7+bzG1SIyBYbz2TgRQEW+XCQYWr9&#10;kw/0OMZSSQiHFA1UMbap1qGoyGGY+JZYtIvvHEZZu1LbDp8S7ho9S5K5dlizNFTY0qqi4na8OwOX&#10;+fpabKZ12I9f291pX27P7e1szMeoX/6AitTHt/n/emcFP/kSXPlGRtD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DuWRnFAAAA3QAAAA8AAAAAAAAAAAAAAAAAlwIAAGRycy9k&#10;b3ducmV2LnhtbFBLBQYAAAAABAAEAPUAAACJAwAAAAA=&#10;" path="m0,276l324,276,324,,,,,276xe" stroked="f">
                          <v:path arrowok="t" o:connecttype="custom" o:connectlocs="0,-925;324,-925;324,-1201;0,-1201;0,-925" o:connectangles="0,0,0,0,0"/>
                        </v:shape>
                      </v:group>
                      <v:group id="Group 1070" o:spid="_x0000_s1036" style="position:absolute;left:1135;top:-925;width:1592;height:226" coordorigin="1135,-925"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E+/jwwAAAN0AAAAPAAAAZHJzL2Rvd25yZXYueG1sRE9Li8IwEL4v+B/CCN40&#10;raK4XaOIqHgQwQcsexuasS02k9LEtv77zYKwt/n4nrNYdaYUDdWusKwgHkUgiFOrC84U3K674RyE&#10;88gaS8uk4EUOVsvexwITbVs+U3PxmQgh7BJUkHtfJVK6NCeDbmQr4sDdbW3QB1hnUtfYhnBTynEU&#10;zaTBgkNDjhVtckofl6dRsG+xXU/ibXN83Devn+v09H2MSalBv1t/gfDU+X/x233QYX40/YS/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0T7+PDAAAA3QAAAA8A&#10;AAAAAAAAAAAAAAAAqQIAAGRycy9kb3ducmV2LnhtbFBLBQYAAAAABAAEAPoAAACZAwAAAAA=&#10;">
                        <v:shape id="Freeform 1071" o:spid="_x0000_s1037" style="position:absolute;left:1135;top:-925;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H+8NxgAA&#10;AN0AAAAPAAAAZHJzL2Rvd25yZXYueG1sRI9BSwMxEIXvgv8hjODNJnooujYtUlvQ4qVbQbwNm+lm&#10;6WayJLG7+uudg+BthvfmvW8Wqyn06kwpd5Et3M4MKOImuo5bC++H7c09qFyQHfaRycI3ZVgtLy8W&#10;WLk48p7OdWmVhHCu0IIvZai0zo2ngHkWB2LRjjEFLLKmVruEo4SHXt8ZM9cBO5YGjwOtPTWn+itY&#10;+NxtP8LPHs3za1o/vHXjxte7jbXXV9PTI6hCU/k3/12/OME3c+GXb2QEv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H+8NxgAAAN0AAAAPAAAAAAAAAAAAAAAAAJcCAABkcnMv&#10;ZG93bnJldi54bWxQSwUGAAAAAAQABAD1AAAAigMAAAAA&#10;" path="m0,225l1591,225,1591,,,,,225xe" stroked="f">
                          <v:path arrowok="t" o:connecttype="custom" o:connectlocs="0,-700;1591,-700;1591,-925;0,-925;0,-700" o:connectangles="0,0,0,0,0"/>
                        </v:shape>
                      </v:group>
                      <v:group id="Group 1068" o:spid="_x0000_s1038" style="position:absolute;left:1135;top:-340;width:1592;height:106" coordorigin="1135,-340"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CSlYxAAAAN0AAAAP&#10;AAAAAAAAAAAAAAAAAKkCAABkcnMvZG93bnJldi54bWxQSwUGAAAAAAQABAD6AAAAmgMAAAAA&#10;">
                        <v:shape id="Freeform 1069" o:spid="_x0000_s1039" style="position:absolute;left:1135;top:-340;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uw6oxwAA&#10;AN0AAAAPAAAAZHJzL2Rvd25yZXYueG1sRI9Ba8JAEIXvQv/DMoVepNlUQULMKrVgNfRQtAWvQ3ZM&#10;QrOzMbsm8d93CwVvM7w373uTrUfTiJ46V1tW8BLFIIgLq2suFXx/bZ8TEM4ja2wsk4IbOVivHiYZ&#10;ptoOfKD+6EsRQtilqKDyvk2ldEVFBl1kW+KgnW1n0Ie1K6XucAjhppGzOF5IgzUHQoUtvVVU/Byv&#10;JnDN5ZRMP4fde36+9ZjXh/nHZqPU0+P4ugThafR38//1Xof68WIGf9+EEeTq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LsOqMcAAADdAAAADwAAAAAAAAAAAAAAAACXAgAAZHJz&#10;L2Rvd25yZXYueG1sUEsFBgAAAAAEAAQA9QAAAIsDAAAAAA==&#10;" path="m0,106l1591,106,1591,,,,,106xe" stroked="f">
                          <v:path arrowok="t" o:connecttype="custom" o:connectlocs="0,-234;1591,-234;1591,-340;0,-340;0,-234" o:connectangles="0,0,0,0,0"/>
                        </v:shape>
                      </v:group>
                      <v:group id="Group 1066" o:spid="_x0000_s1040" style="position:absolute;left:2839;top:-1477;width:6353;height:1244" coordorigin="2839,-1477"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pcStMIAAADdAAAADwAA&#10;AAAAAAAAAAAAAACpAgAAZHJzL2Rvd25yZXYueG1sUEsFBgAAAAAEAAQA+gAAAJgDAAAAAA==&#10;">
                        <v:shape id="Freeform 1067" o:spid="_x0000_s1041" style="position:absolute;left:2839;top:-1477;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pi9vwwAA&#10;AN0AAAAPAAAAZHJzL2Rvd25yZXYueG1sRE/basJAEH0v+A/LCH3TjVKDpK4ikULrDbR+wDQ7TYLZ&#10;2bC71fj3riD0bQ7nOrNFZxpxIedrywpGwwQEcWF1zaWC0/fHYArCB2SNjWVScCMPi3nvZYaZtlc+&#10;0OUYShFD2GeooAqhzaT0RUUG/dC2xJH7tc5giNCVUju8xnDTyHGSpNJgzbGhwpbyiorz8c8o2K3t&#10;ZvmTjvKt06evfLyhVTHZK/Xa75bvIAJ14V/8dH/qOD9J3+DxTTxBz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pi9vwwAAAN0AAAAPAAAAAAAAAAAAAAAAAJcCAABkcnMvZG93&#10;bnJldi54bWxQSwUGAAAAAAQABAD1AAAAhwMAAAAA&#10;" path="m0,1243l6353,1243,6353,,,,,1243xe" stroked="f">
                          <v:path arrowok="t" o:connecttype="custom" o:connectlocs="0,-234;6353,-234;6353,-1477;0,-1477;0,-234" o:connectangles="0,0,0,0,0"/>
                        </v:shape>
                      </v:group>
                      <v:group id="Group 1064" o:spid="_x0000_s1042" style="position:absolute;left:2942;top:-1477;width:6149;height:231" coordorigin="2942,-1477"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iMi9bxAAAAN0AAAAP&#10;AAAAAAAAAAAAAAAAAKkCAABkcnMvZG93bnJldi54bWxQSwUGAAAAAAQABAD6AAAAmgMAAAAA&#10;">
                        <v:shape id="Freeform 1065" o:spid="_x0000_s1043" style="position:absolute;left:2942;top:-1477;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7MWcwwAA&#10;AN0AAAAPAAAAZHJzL2Rvd25yZXYueG1sRE9Na8JAEL0X+h+WKfRWN+YQNHUVEQoF9dCoh96G7JgE&#10;s7Nhd01Sf31XELzN433OYjWaVvTkfGNZwXSSgCAurW64UnA8fH3MQPiArLG1TAr+yMNq+fqywFzb&#10;gX+oL0IlYgj7HBXUIXS5lL6syaCf2I44cmfrDIYIXSW1wyGGm1amSZJJgw3Hhho72tRUXoqrUUAp&#10;jr/zWzr0W1kV691+m52kU+r9bVx/ggg0hqf44f7WcX6SZXD/Jp4g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7MWcwwAAAN0AAAAPAAAAAAAAAAAAAAAAAJcCAABkcnMvZG93&#10;bnJldi54bWxQSwUGAAAAAAQABAD1AAAAhwMAAAAA&#10;" path="m0,230l6149,230,6149,,,,,230xe" stroked="f">
                          <v:path arrowok="t" o:connecttype="custom" o:connectlocs="0,-1247;6149,-1247;6149,-1477;0,-1477;0,-1247" o:connectangles="0,0,0,0,0"/>
                        </v:shape>
                      </v:group>
                      <v:group id="Group 1062" o:spid="_x0000_s1044" style="position:absolute;left:2942;top:-1247;width:6149;height:207" coordorigin="2942,-1247"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rBS3wwAAAN0AAAAPAAAAZHJzL2Rvd25yZXYueG1sRE9Li8IwEL4L/ocwgrc1&#10;rbK6dI0iouJBFnzAsrehGdtiMylNbOu/3wiCt/n4njNfdqYUDdWusKwgHkUgiFOrC84UXM7bjy8Q&#10;ziNrLC2Tggc5WC76vTkm2rZ8pObkMxFC2CWoIPe+SqR0aU4G3chWxIG72tqgD7DOpK6xDeGmlOMo&#10;mkqDBYeGHCta55TeTnejYNdiu5rEm+Zwu64ff+fPn99DTEoNB93qG4Snzr/FL/deh/nRdAb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2sFLfDAAAA3QAAAA8A&#10;AAAAAAAAAAAAAAAAqQIAAGRycy9kb3ducmV2LnhtbFBLBQYAAAAABAAEAPoAAACZAwAAAAA=&#10;">
                        <v:shape id="Freeform 1063" o:spid="_x0000_s1045" style="position:absolute;left:2942;top:-1247;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A5nqxQAA&#10;AN0AAAAPAAAAZHJzL2Rvd25yZXYueG1sRI9BawIxEIXvhf6HMIXeamIpoqtRRFrw0B6qHjwOmzFZ&#10;3EzWTdTtv+8cCr3N8N68981iNcRW3ajPTWIL45EBRVwn17C3cNh/vExB5YLssE1MFn4ow2r5+LDA&#10;yqU7f9NtV7ySEM4VWgildJXWuQ4UMY9SRyzaKfURi6y9167Hu4THVr8aM9ERG5aGgB1tAtXn3TVa&#10;ePefX3nmzfq4d+dpOGwTX65v1j4/Des5qEJD+Tf/XW+d4JuJ4Mo3MoJe/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DmerFAAAA3QAAAA8AAAAAAAAAAAAAAAAAlwIAAGRycy9k&#10;b3ducmV2LnhtbFBLBQYAAAAABAAEAPUAAACJAwAAAAA=&#10;" path="m0,207l6149,207,6149,,,,,207xe" stroked="f">
                          <v:path arrowok="t" o:connecttype="custom" o:connectlocs="0,-1040;6149,-1040;6149,-1247;0,-1247;0,-1040" o:connectangles="0,0,0,0,0"/>
                        </v:shape>
                      </v:group>
                      <v:group id="Group 1060" o:spid="_x0000_s1046" style="position:absolute;left:2942;top:-1040;width:6149;height:207" coordorigin="2942,-1040"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fyVewwAAAN0AAAAPAAAAZHJzL2Rvd25yZXYueG1sRE9Li8IwEL4L/ocwgrc1&#10;rbLido0iouJBFnzAsrehGdtiMylNbOu/3wiCt/n4njNfdqYUDdWusKwgHkUgiFOrC84UXM7bjxkI&#10;55E1lpZJwYMcLBf93hwTbVs+UnPymQgh7BJUkHtfJVK6NCeDbmQr4sBdbW3QB1hnUtfYhnBTynEU&#10;TaXBgkNDjhWtc0pvp7tRsGuxXU3iTXO4XdePv/Pnz+8hJqWGg271DcJT59/il3uvw/xo+gX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N/JV7DAAAA3QAAAA8A&#10;AAAAAAAAAAAAAAAAqQIAAGRycy9kb3ducmV2LnhtbFBLBQYAAAAABAAEAPoAAACZAwAAAAA=&#10;">
                        <v:shape id="Freeform 1061" o:spid="_x0000_s1047" style="position:absolute;left:2942;top:-1040;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rAMxxQAA&#10;AN0AAAAPAAAAZHJzL2Rvd25yZXYueG1sRI9BTwIxEIXvJv6HZky8SYsxiiuFEKIJBzwIHDhOtkO7&#10;YTtdtgXWf88cTLzN5L1575vpfIitulCfm8QWxiMDirhOrmFvYbf9epqAygXZYZuYLPxShvns/m6K&#10;lUtX/qHLpnglIZwrtBBK6Sqtcx0oYh6ljli0Q+ojFll7r12PVwmPrX425lVHbFgaAna0DFQfN+do&#10;4dOvv/O7N4v91h0nYbdKfDq/WPv4MCw+QBUayr/573rlBN+8Cb98IyPo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isAzHFAAAA3QAAAA8AAAAAAAAAAAAAAAAAlwIAAGRycy9k&#10;b3ducmV2LnhtbFBLBQYAAAAABAAEAPUAAACJAwAAAAA=&#10;" path="m0,206l6149,206,6149,,,,,206xe" stroked="f">
                          <v:path arrowok="t" o:connecttype="custom" o:connectlocs="0,-834;6149,-834;6149,-1040;0,-1040;0,-834" o:connectangles="0,0,0,0,0"/>
                        </v:shape>
                      </v:group>
                      <v:group id="Group 1058" o:spid="_x0000_s1048" style="position:absolute;left:2942;top:-834;width:6149;height:209" coordorigin="2942,-834"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0L+FxAAAAN0AAAAPAAAAZHJzL2Rvd25yZXYueG1sRE9La8JAEL4X/A/LCL01&#10;myhtJWYVkVp6CIWqIN6G7JgEs7Mhu83j33cLhd7m43tOth1NI3rqXG1ZQRLFIIgLq2suFZxPh6cV&#10;COeRNTaWScFEDrab2UOGqbYDf1F/9KUIIexSVFB536ZSuqIigy6yLXHgbrYz6APsSqk7HEK4aeQi&#10;jl+kwZpDQ4Ut7Ssq7sdvo+B9wGG3TN76/H7bT9fT8+clT0ipx/m4W4PwNPp/8Z/7Q4f58WsC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Y0L+FxAAAAN0AAAAP&#10;AAAAAAAAAAAAAAAAAKkCAABkcnMvZG93bnJldi54bWxQSwUGAAAAAAQABAD6AAAAmgMAAAAA&#10;">
                        <v:shape id="Freeform 1059" o:spid="_x0000_s1049" style="position:absolute;left:2942;top:-834;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MSZmxgAA&#10;AN0AAAAPAAAAZHJzL2Rvd25yZXYueG1sRI/dasJAEIXvC77DMkJviu4ai0p0FRVKhYIQf+6H7JgE&#10;s7Mhu2r69m6h4N0M53xnzixWna3FnVpfOdYwGioQxLkzFRcaTsevwQyED8gGa8ek4Zc8rJa9twWm&#10;xj04o/shFCKGsE9RQxlCk0rp85Is+qFriKN2ca3FENe2kKbFRwy3tUyUmkiLFccLJTa0LSm/Hm42&#10;1pDJx3e2V7tzdv5cHze1Hf/sE63f+916DiJQF17mf3pnIqemCfx9E0eQyy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MSZmxgAAAN0AAAAPAAAAAAAAAAAAAAAAAJcCAABkcnMv&#10;ZG93bnJldi54bWxQSwUGAAAAAAQABAD1AAAAigMAAAAA&#10;" path="m0,209l6149,209,6149,,,,,209xe" stroked="f">
                          <v:path arrowok="t" o:connecttype="custom" o:connectlocs="0,-625;6149,-625;6149,-834;0,-834;0,-625" o:connectangles="0,0,0,0,0"/>
                        </v:shape>
                      </v:group>
                      <v:group id="Group 1056" o:spid="_x0000_s1050" style="position:absolute;left:2942;top:-625;width:6149;height:231" coordorigin="2942,-625"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ToRpwwAAAN0AAAAPAAAAZHJzL2Rvd25yZXYueG1sRE9Li8IwEL4v+B/CCN7W&#10;tIqrVKOIuOJBBB8g3oZmbIvNpDTZtv77zYKwt/n4nrNYdaYUDdWusKwgHkYgiFOrC84UXC/fnzMQ&#10;ziNrLC2Tghc5WC17HwtMtG35RM3ZZyKEsEtQQe59lUjp0pwMuqGtiAP3sLVBH2CdSV1jG8JNKUdR&#10;9CUNFhwacqxok1P6PP8YBbsW2/U43jaH52Pzul8mx9shJqUG/W49B+Gp8//it3uvw/xoOo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OhGnDAAAA3QAAAA8A&#10;AAAAAAAAAAAAAAAAqQIAAGRycy9kb3ducmV2LnhtbFBLBQYAAAAABAAEAPoAAACZAwAAAAA=&#10;">
                        <v:shape id="Freeform 1057" o:spid="_x0000_s1051" style="position:absolute;left:2942;top:-625;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q2itxAAA&#10;AN0AAAAPAAAAZHJzL2Rvd25yZXYueG1sRE9Na8JAEL0L/Q/LFLzppkG0RleRQkHQHkzrwduQnSah&#10;2dmwu02iv74rCL3N433OejuYRnTkfG1Zwcs0AUFcWF1zqeDr833yCsIHZI2NZVJwJQ/bzdNojZm2&#10;PZ+oy0MpYgj7DBVUIbSZlL6oyKCf2pY4ct/WGQwRulJqh30MN41Mk2QuDdYcGyps6a2i4if/NQoo&#10;xeGyvKV9d5Blvjt+HOZn6ZQaPw+7FYhAQ/gXP9x7Hecnixncv4kny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KtorcQAAADdAAAADwAAAAAAAAAAAAAAAACXAgAAZHJzL2Rv&#10;d25yZXYueG1sUEsFBgAAAAAEAAQA9QAAAIgDAAAAAA==&#10;" path="m0,230l6149,230,6149,,,,,230xe" stroked="f">
                          <v:path arrowok="t" o:connecttype="custom" o:connectlocs="0,-395;6149,-395;6149,-625;0,-625;0,-395" o:connectangles="0,0,0,0,0"/>
                        </v:shape>
                      </v:group>
                      <v:group id="Group 1053" o:spid="_x0000_s1052" style="position:absolute;left:1459;top:-1420;width:900;height:720" coordorigin="1459,-1420"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67mGwwAAAN0AAAAPAAAAZHJzL2Rvd25yZXYueG1sRE9Li8IwEL4v+B/CCN40&#10;raIuXaOIqHgQwQcsexuasS02k9LEtv77zYKwt/n4nrNYdaYUDdWusKwgHkUgiFOrC84U3K674ScI&#10;55E1lpZJwYscrJa9jwUm2rZ8pubiMxFC2CWoIPe+SqR0aU4G3chWxIG729qgD7DOpK6xDeGmlOMo&#10;mkmDBYeGHCva5JQ+Lk+jYN9iu57E2+b4uG9eP9fp6fsYk1KDfrf+AuGp8//it/ugw/xoPoW/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fruYbDAAAA3QAAAA8A&#10;AAAAAAAAAAAAAAAAqQIAAGRycy9kb3ducmV2LnhtbFBLBQYAAAAABAAEAPoAAACZAwAAAAA=&#10;">
                        <v:shape id="Freeform 1055" o:spid="_x0000_s1053" style="position:absolute;left:1459;top:-1420;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XKawgAA&#10;AN0AAAAPAAAAZHJzL2Rvd25yZXYueG1sRE9Na8JAEL0L/Q/LFHrTTXtQia5SSgVBqBj1Ps1Ok9Ds&#10;bMyOSfz3bqHgbR7vc5brwdWqozZUng28ThJQxLm3FRcGTsfNeA4qCLLF2jMZuFGA9epptMTU+p4P&#10;1GVSqBjCIUUDpUiTah3ykhyGiW+II/fjW4cSYVto22Ifw12t35Jkqh1WHBtKbOijpPw3uzoD3Xn3&#10;dbh8yr7PL9lmZ/1M9sW3MS/Pw/sClNAgD/G/e2vj/GQ2hb9v4gl6d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OdcprCAAAA3QAAAA8AAAAAAAAAAAAAAAAAlwIAAGRycy9kb3du&#10;cmV2LnhtbFBLBQYAAAAABAAEAPUAAACGAwAAAAA=&#10;" path="m0,720l900,720,900,,,,,720xe" stroked="f">
                          <v:path arrowok="t" o:connecttype="custom" o:connectlocs="0,-700;900,-700;900,-1420;0,-1420;0,-700" o:connectangles="0,0,0,0,0"/>
                        </v:shape>
                        <v:shape id="Picture 1054" o:spid="_x0000_s1054" type="#_x0000_t75" style="position:absolute;left:1632;top:-1348;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P&#10;NtDEAAAA3QAAAA8AAABkcnMvZG93bnJldi54bWxET01rwkAQvRf8D8sUeil1Yykxia4iokUoHrSC&#10;1zE7TUKysyG7TdJ/7xYKvc3jfc5yPZpG9NS5yrKC2TQCQZxbXXGh4PK5f0lAOI+ssbFMCn7IwXo1&#10;eVhipu3AJ+rPvhAhhF2GCkrv20xKl5dk0E1tSxy4L9sZ9AF2hdQdDiHcNPI1imJpsOLQUGJL25Ly&#10;+vxtFDzvjjEn8dtmn9apl1d5ezf1h1JPj+NmAcLT6P/Ff+6DDvOj+Rx+vwknyN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zPNtDEAAAA3QAAAA8AAAAAAAAAAAAAAAAAnAIA&#10;AGRycy9kb3ducmV2LnhtbFBLBQYAAAAABAAEAPcAAACNAwAAAAA=&#10;">
                          <v:imagedata r:id="rId42" o:title=""/>
                        </v:shape>
                      </v:group>
                      <v:group id="Group 1051" o:spid="_x0000_s1055" style="position:absolute;left:1099;top:-700;width:1656;height:360" coordorigin="1099,-700"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J6hYYxwAAAN0A&#10;AAAPAAAAAAAAAAAAAAAAAKkCAABkcnMvZG93bnJldi54bWxQSwUGAAAAAAQABAD6AAAAnQMAAAAA&#10;">
                        <v:shape id="Freeform 1052" o:spid="_x0000_s1056" style="position:absolute;left:1099;top:-700;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opexQAA&#10;AN0AAAAPAAAAZHJzL2Rvd25yZXYueG1sRI9PSwNBDMXvQr/DEMGL2Gwt2HbttBRF7anQP3gOO3Fn&#10;cSez7MR2/faOIHhLeC/v97JcD6E1Z+5TE8XCZFyAYamia6S2cDq+3M3BJCVx1EZhC9+cYL0aXS2p&#10;dPEiez4ftDY5RFJJFrxqVyKmynOgNI4dS9Y+Yh9I89rX6Hq65PDQ4n1RPGCgRjLBU8dPnqvPw1fI&#10;kKMPW53u33bvuHmdnm5Rnxdo7c31sHkEozzov/nveuty/WK2gN9v8gi4+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qil7FAAAA3QAAAA8AAAAAAAAAAAAAAAAAlwIAAGRycy9k&#10;b3ducmV2LnhtbFBLBQYAAAAABAAEAPUAAACJAwAAAAA=&#10;" path="m0,360l1656,360,1656,,,,,360xe" stroked="f">
                          <v:path arrowok="t" o:connecttype="custom" o:connectlocs="0,-340;1656,-340;1656,-700;0,-700;0,-340" o:connectangles="0,0,0,0,0"/>
                        </v:shape>
                      </v:group>
                      <w10:wrap anchorx="page"/>
                    </v:group>
                  </w:pict>
                </mc:Fallback>
              </mc:AlternateContent>
            </w:r>
          </w:p>
          <w:p w14:paraId="0C0F60F5" w14:textId="77777777" w:rsidR="0050605F" w:rsidRPr="000C46DC" w:rsidRDefault="0050605F">
            <w:pPr>
              <w:pStyle w:val="TableParagraph"/>
              <w:rPr>
                <w:rFonts w:cs="Calibri"/>
                <w:sz w:val="10"/>
                <w:szCs w:val="10"/>
                <w:lang w:val="it-IT"/>
              </w:rPr>
            </w:pPr>
          </w:p>
          <w:p w14:paraId="4507545F" w14:textId="77777777" w:rsidR="0050605F" w:rsidRPr="000C46DC" w:rsidRDefault="0050605F">
            <w:pPr>
              <w:pStyle w:val="TableParagraph"/>
              <w:rPr>
                <w:rFonts w:cs="Calibri"/>
                <w:sz w:val="10"/>
                <w:szCs w:val="10"/>
                <w:lang w:val="it-IT"/>
              </w:rPr>
            </w:pPr>
          </w:p>
          <w:p w14:paraId="453C9149" w14:textId="77777777" w:rsidR="0050605F" w:rsidRPr="000C46DC" w:rsidRDefault="0050605F">
            <w:pPr>
              <w:pStyle w:val="TableParagraph"/>
              <w:rPr>
                <w:rFonts w:cs="Calibri"/>
                <w:sz w:val="10"/>
                <w:szCs w:val="10"/>
                <w:lang w:val="it-IT"/>
              </w:rPr>
            </w:pPr>
          </w:p>
          <w:p w14:paraId="3F9E7004" w14:textId="77777777" w:rsidR="0050605F" w:rsidRPr="000C46DC" w:rsidRDefault="0050605F">
            <w:pPr>
              <w:pStyle w:val="TableParagraph"/>
              <w:rPr>
                <w:rFonts w:cs="Calibri"/>
                <w:sz w:val="10"/>
                <w:szCs w:val="10"/>
                <w:lang w:val="it-IT"/>
              </w:rPr>
            </w:pPr>
          </w:p>
          <w:p w14:paraId="3C3C22C5" w14:textId="77777777" w:rsidR="0050605F" w:rsidRPr="000C46DC" w:rsidRDefault="0050605F">
            <w:pPr>
              <w:pStyle w:val="TableParagraph"/>
              <w:rPr>
                <w:rFonts w:cs="Calibri"/>
                <w:sz w:val="10"/>
                <w:szCs w:val="10"/>
                <w:lang w:val="it-IT"/>
              </w:rPr>
            </w:pPr>
          </w:p>
          <w:p w14:paraId="6A0EA6D2" w14:textId="77777777" w:rsidR="008B25D1" w:rsidRPr="00C14FDC" w:rsidRDefault="008B25D1" w:rsidP="008B25D1">
            <w:pPr>
              <w:pStyle w:val="TableParagraph"/>
              <w:spacing w:before="7"/>
              <w:rPr>
                <w:rFonts w:ascii="Times New Roman" w:eastAsia="Times New Roman" w:hAnsi="Times New Roman"/>
                <w:sz w:val="13"/>
                <w:szCs w:val="13"/>
                <w:lang w:val="it-IT"/>
              </w:rPr>
            </w:pPr>
          </w:p>
          <w:p w14:paraId="4F22BC86" w14:textId="77777777" w:rsidR="0050605F" w:rsidRPr="000C46DC" w:rsidRDefault="008B25D1" w:rsidP="008B25D1">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02A752A6" w14:textId="77777777" w:rsidR="0050605F" w:rsidRPr="000C46DC" w:rsidRDefault="0050605F" w:rsidP="0066412A">
            <w:pPr>
              <w:pStyle w:val="TableParagraph"/>
              <w:spacing w:before="4"/>
              <w:rPr>
                <w:rFonts w:cs="Calibri"/>
                <w:sz w:val="18"/>
                <w:szCs w:val="18"/>
                <w:lang w:val="it-IT"/>
              </w:rPr>
            </w:pPr>
          </w:p>
          <w:p w14:paraId="681A6858" w14:textId="77777777" w:rsidR="00493676" w:rsidRPr="000C46DC" w:rsidRDefault="00493676" w:rsidP="00493676">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5821E118" w14:textId="77777777" w:rsidR="0050605F" w:rsidRPr="0066412A" w:rsidRDefault="00493676" w:rsidP="00493676">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26C5407E" w14:textId="77777777" w:rsidR="0050605F" w:rsidRPr="0066412A" w:rsidRDefault="0050605F">
            <w:pPr>
              <w:pStyle w:val="TableParagraph"/>
              <w:rPr>
                <w:rFonts w:cs="Calibri"/>
              </w:rPr>
            </w:pPr>
          </w:p>
          <w:p w14:paraId="7847F564" w14:textId="77777777" w:rsidR="0050605F" w:rsidRPr="0066412A" w:rsidRDefault="0050605F" w:rsidP="0066412A">
            <w:pPr>
              <w:pStyle w:val="TableParagraph"/>
              <w:spacing w:before="2"/>
              <w:rPr>
                <w:rFonts w:cs="Calibri"/>
                <w:sz w:val="21"/>
                <w:szCs w:val="21"/>
              </w:rPr>
            </w:pPr>
          </w:p>
          <w:p w14:paraId="7B9DF270" w14:textId="77777777" w:rsidR="0050605F" w:rsidRPr="0066412A" w:rsidRDefault="00B15F94" w:rsidP="00FF6CC1">
            <w:pPr>
              <w:pStyle w:val="TableParagraph"/>
              <w:ind w:left="272"/>
              <w:rPr>
                <w:rFonts w:ascii="Arial Narrow" w:eastAsia="Arial Narrow" w:hAnsi="Arial Narrow" w:cs="Arial Narrow"/>
              </w:rPr>
            </w:pPr>
            <w:r w:rsidRPr="0066412A">
              <w:rPr>
                <w:rFonts w:ascii="Arial Narrow"/>
                <w:spacing w:val="-1"/>
              </w:rPr>
              <w:t>Pag. 11</w:t>
            </w:r>
            <w:r w:rsidRPr="0066412A">
              <w:rPr>
                <w:rFonts w:ascii="Arial Narrow"/>
              </w:rPr>
              <w:t xml:space="preserve"> di</w:t>
            </w:r>
            <w:r w:rsidRPr="0066412A">
              <w:rPr>
                <w:rFonts w:ascii="Arial Narrow"/>
                <w:spacing w:val="-2"/>
              </w:rPr>
              <w:t xml:space="preserve"> </w:t>
            </w:r>
            <w:r w:rsidRPr="0066412A">
              <w:rPr>
                <w:rFonts w:ascii="Arial Narrow"/>
              </w:rPr>
              <w:t>3</w:t>
            </w:r>
            <w:r w:rsidR="00FF6CC1">
              <w:rPr>
                <w:rFonts w:ascii="Arial Narrow"/>
              </w:rPr>
              <w:t>5</w:t>
            </w:r>
          </w:p>
        </w:tc>
      </w:tr>
    </w:tbl>
    <w:p w14:paraId="18D3ACC9" w14:textId="77777777" w:rsidR="0050605F" w:rsidRPr="000C46DC" w:rsidRDefault="00B15F94" w:rsidP="00FC631E">
      <w:pPr>
        <w:pStyle w:val="Corpodeltesto"/>
        <w:spacing w:before="51"/>
        <w:ind w:right="385"/>
        <w:rPr>
          <w:lang w:val="it-IT"/>
        </w:rPr>
      </w:pPr>
      <w:r w:rsidRPr="000C46DC">
        <w:rPr>
          <w:spacing w:val="-1"/>
          <w:lang w:val="it-IT"/>
        </w:rPr>
        <w:t>si</w:t>
      </w:r>
      <w:r w:rsidRPr="000C46DC">
        <w:rPr>
          <w:spacing w:val="22"/>
          <w:lang w:val="it-IT"/>
        </w:rPr>
        <w:t xml:space="preserve"> </w:t>
      </w:r>
      <w:r w:rsidRPr="000C46DC">
        <w:rPr>
          <w:lang w:val="it-IT"/>
        </w:rPr>
        <w:t>adeguano</w:t>
      </w:r>
      <w:r w:rsidRPr="000C46DC">
        <w:rPr>
          <w:spacing w:val="21"/>
          <w:lang w:val="it-IT"/>
        </w:rPr>
        <w:t xml:space="preserve"> </w:t>
      </w:r>
      <w:r w:rsidRPr="000C46DC">
        <w:rPr>
          <w:lang w:val="it-IT"/>
        </w:rPr>
        <w:t>e</w:t>
      </w:r>
      <w:r w:rsidRPr="000C46DC">
        <w:rPr>
          <w:spacing w:val="22"/>
          <w:lang w:val="it-IT"/>
        </w:rPr>
        <w:t xml:space="preserve"> </w:t>
      </w:r>
      <w:r w:rsidRPr="000C46DC">
        <w:rPr>
          <w:spacing w:val="-1"/>
          <w:lang w:val="it-IT"/>
        </w:rPr>
        <w:t>si</w:t>
      </w:r>
      <w:r w:rsidRPr="000C46DC">
        <w:rPr>
          <w:spacing w:val="23"/>
          <w:lang w:val="it-IT"/>
        </w:rPr>
        <w:t xml:space="preserve"> </w:t>
      </w:r>
      <w:r w:rsidR="00536EE8" w:rsidRPr="000C46DC">
        <w:rPr>
          <w:spacing w:val="-1"/>
          <w:lang w:val="it-IT"/>
        </w:rPr>
        <w:t>i</w:t>
      </w:r>
      <w:r w:rsidRPr="000C46DC">
        <w:rPr>
          <w:spacing w:val="-1"/>
          <w:lang w:val="it-IT"/>
        </w:rPr>
        <w:t>pegnano</w:t>
      </w:r>
      <w:r w:rsidRPr="000C46DC">
        <w:rPr>
          <w:spacing w:val="22"/>
          <w:lang w:val="it-IT"/>
        </w:rPr>
        <w:t xml:space="preserve"> </w:t>
      </w:r>
      <w:r w:rsidRPr="000C46DC">
        <w:rPr>
          <w:spacing w:val="-2"/>
          <w:lang w:val="it-IT"/>
        </w:rPr>
        <w:t>ad</w:t>
      </w:r>
      <w:r w:rsidRPr="000C46DC">
        <w:rPr>
          <w:spacing w:val="24"/>
          <w:lang w:val="it-IT"/>
        </w:rPr>
        <w:t xml:space="preserve"> </w:t>
      </w:r>
      <w:r w:rsidRPr="000C46DC">
        <w:rPr>
          <w:spacing w:val="-1"/>
          <w:lang w:val="it-IT"/>
        </w:rPr>
        <w:t>osservare,</w:t>
      </w:r>
      <w:r w:rsidRPr="000C46DC">
        <w:rPr>
          <w:spacing w:val="23"/>
          <w:lang w:val="it-IT"/>
        </w:rPr>
        <w:t xml:space="preserve"> </w:t>
      </w:r>
      <w:r w:rsidRPr="000C46DC">
        <w:rPr>
          <w:spacing w:val="-1"/>
          <w:lang w:val="it-IT"/>
        </w:rPr>
        <w:t>laddove</w:t>
      </w:r>
      <w:r w:rsidRPr="000C46DC">
        <w:rPr>
          <w:spacing w:val="22"/>
          <w:lang w:val="it-IT"/>
        </w:rPr>
        <w:t xml:space="preserve"> </w:t>
      </w:r>
      <w:r w:rsidRPr="000C46DC">
        <w:rPr>
          <w:spacing w:val="-1"/>
          <w:lang w:val="it-IT"/>
        </w:rPr>
        <w:t>compatibile,</w:t>
      </w:r>
      <w:r w:rsidRPr="000C46DC">
        <w:rPr>
          <w:spacing w:val="20"/>
          <w:lang w:val="it-IT"/>
        </w:rPr>
        <w:t xml:space="preserve"> </w:t>
      </w:r>
      <w:r w:rsidRPr="000C46DC">
        <w:rPr>
          <w:lang w:val="it-IT"/>
        </w:rPr>
        <w:t>le</w:t>
      </w:r>
      <w:r w:rsidRPr="000C46DC">
        <w:rPr>
          <w:spacing w:val="20"/>
          <w:lang w:val="it-IT"/>
        </w:rPr>
        <w:t xml:space="preserve"> </w:t>
      </w:r>
      <w:r w:rsidRPr="000C46DC">
        <w:rPr>
          <w:lang w:val="it-IT"/>
        </w:rPr>
        <w:t>disposizione</w:t>
      </w:r>
      <w:r w:rsidRPr="000C46DC">
        <w:rPr>
          <w:spacing w:val="21"/>
          <w:lang w:val="it-IT"/>
        </w:rPr>
        <w:t xml:space="preserve"> </w:t>
      </w:r>
      <w:r w:rsidRPr="000C46DC">
        <w:rPr>
          <w:lang w:val="it-IT"/>
        </w:rPr>
        <w:t>al</w:t>
      </w:r>
      <w:r w:rsidRPr="000C46DC">
        <w:rPr>
          <w:spacing w:val="23"/>
          <w:lang w:val="it-IT"/>
        </w:rPr>
        <w:t xml:space="preserve"> </w:t>
      </w:r>
      <w:r w:rsidRPr="000C46DC">
        <w:rPr>
          <w:spacing w:val="-1"/>
          <w:lang w:val="it-IT"/>
        </w:rPr>
        <w:t>Codice</w:t>
      </w:r>
      <w:r w:rsidRPr="000C46DC">
        <w:rPr>
          <w:rFonts w:ascii="Times New Roman"/>
          <w:spacing w:val="57"/>
          <w:w w:val="99"/>
          <w:lang w:val="it-IT"/>
        </w:rPr>
        <w:t xml:space="preserve"> </w:t>
      </w:r>
      <w:r w:rsidRPr="000C46DC">
        <w:rPr>
          <w:lang w:val="it-IT"/>
        </w:rPr>
        <w:t>etico</w:t>
      </w:r>
      <w:r w:rsidRPr="000C46DC">
        <w:rPr>
          <w:spacing w:val="-2"/>
          <w:lang w:val="it-IT"/>
        </w:rPr>
        <w:t xml:space="preserve"> </w:t>
      </w:r>
      <w:r w:rsidRPr="000C46DC">
        <w:rPr>
          <w:lang w:val="it-IT"/>
        </w:rPr>
        <w:t>e</w:t>
      </w:r>
      <w:r w:rsidRPr="000C46DC">
        <w:rPr>
          <w:spacing w:val="-4"/>
          <w:lang w:val="it-IT"/>
        </w:rPr>
        <w:t xml:space="preserve"> </w:t>
      </w:r>
      <w:r w:rsidRPr="000C46DC">
        <w:rPr>
          <w:lang w:val="it-IT"/>
        </w:rPr>
        <w:t>di</w:t>
      </w:r>
      <w:r w:rsidRPr="000C46DC">
        <w:rPr>
          <w:spacing w:val="-5"/>
          <w:lang w:val="it-IT"/>
        </w:rPr>
        <w:t xml:space="preserve"> </w:t>
      </w:r>
      <w:r w:rsidRPr="000C46DC">
        <w:rPr>
          <w:spacing w:val="-1"/>
          <w:lang w:val="it-IT"/>
        </w:rPr>
        <w:t>comportamento</w:t>
      </w:r>
      <w:r w:rsidRPr="000C46DC">
        <w:rPr>
          <w:spacing w:val="-2"/>
          <w:lang w:val="it-IT"/>
        </w:rPr>
        <w:t xml:space="preserve"> </w:t>
      </w:r>
      <w:r w:rsidRPr="000C46DC">
        <w:rPr>
          <w:lang w:val="it-IT"/>
        </w:rPr>
        <w:t>del</w:t>
      </w:r>
      <w:r w:rsidR="00D20960">
        <w:rPr>
          <w:lang w:val="it-IT"/>
        </w:rPr>
        <w:t>l’OPO</w:t>
      </w:r>
      <w:r w:rsidR="000B13CF" w:rsidRPr="000C46DC">
        <w:rPr>
          <w:spacing w:val="-1"/>
          <w:lang w:val="it-IT"/>
        </w:rPr>
        <w:t>SR</w:t>
      </w:r>
      <w:r w:rsidRPr="000C46DC">
        <w:rPr>
          <w:spacing w:val="-1"/>
          <w:lang w:val="it-IT"/>
        </w:rPr>
        <w:t>.</w:t>
      </w:r>
    </w:p>
    <w:p w14:paraId="0B985B16" w14:textId="77777777" w:rsidR="0050605F" w:rsidRPr="000C46DC" w:rsidRDefault="00B15F94" w:rsidP="00AF1D43">
      <w:pPr>
        <w:pStyle w:val="Titolo2"/>
        <w:spacing w:before="199"/>
        <w:ind w:right="618"/>
        <w:jc w:val="center"/>
        <w:rPr>
          <w:b w:val="0"/>
          <w:bCs w:val="0"/>
          <w:lang w:val="it-IT"/>
        </w:rPr>
      </w:pPr>
      <w:bookmarkStart w:id="24" w:name="_TOC_250023"/>
      <w:r w:rsidRPr="000C46DC">
        <w:rPr>
          <w:color w:val="4F80BC"/>
          <w:spacing w:val="-1"/>
          <w:lang w:val="it-IT"/>
        </w:rPr>
        <w:t>Azioni</w:t>
      </w:r>
      <w:r w:rsidRPr="000C46DC">
        <w:rPr>
          <w:color w:val="4F80BC"/>
          <w:spacing w:val="-3"/>
          <w:lang w:val="it-IT"/>
        </w:rPr>
        <w:t xml:space="preserve"> </w:t>
      </w:r>
      <w:r w:rsidRPr="000C46DC">
        <w:rPr>
          <w:color w:val="4F80BC"/>
          <w:lang w:val="it-IT"/>
        </w:rPr>
        <w:t>e</w:t>
      </w:r>
      <w:r w:rsidRPr="000C46DC">
        <w:rPr>
          <w:color w:val="4F80BC"/>
          <w:spacing w:val="-1"/>
          <w:lang w:val="it-IT"/>
        </w:rPr>
        <w:t xml:space="preserve"> misure</w:t>
      </w:r>
      <w:r w:rsidRPr="000C46DC">
        <w:rPr>
          <w:color w:val="4F80BC"/>
          <w:spacing w:val="-3"/>
          <w:lang w:val="it-IT"/>
        </w:rPr>
        <w:t xml:space="preserve"> </w:t>
      </w:r>
      <w:r w:rsidRPr="000C46DC">
        <w:rPr>
          <w:color w:val="4F80BC"/>
          <w:spacing w:val="-1"/>
          <w:lang w:val="it-IT"/>
        </w:rPr>
        <w:t>generali</w:t>
      </w:r>
      <w:r w:rsidRPr="000C46DC">
        <w:rPr>
          <w:color w:val="4F80BC"/>
          <w:spacing w:val="-3"/>
          <w:lang w:val="it-IT"/>
        </w:rPr>
        <w:t xml:space="preserve"> </w:t>
      </w:r>
      <w:r w:rsidRPr="000C46DC">
        <w:rPr>
          <w:color w:val="4F80BC"/>
          <w:spacing w:val="-1"/>
          <w:lang w:val="it-IT"/>
        </w:rPr>
        <w:t>finalizzate alla</w:t>
      </w:r>
      <w:r w:rsidRPr="000C46DC">
        <w:rPr>
          <w:color w:val="4F80BC"/>
          <w:lang w:val="it-IT"/>
        </w:rPr>
        <w:t xml:space="preserve"> </w:t>
      </w:r>
      <w:r w:rsidRPr="000C46DC">
        <w:rPr>
          <w:color w:val="4F80BC"/>
          <w:spacing w:val="-1"/>
          <w:lang w:val="it-IT"/>
        </w:rPr>
        <w:t>prevenzione</w:t>
      </w:r>
      <w:r w:rsidRPr="000C46DC">
        <w:rPr>
          <w:color w:val="4F80BC"/>
          <w:lang w:val="it-IT"/>
        </w:rPr>
        <w:t xml:space="preserve"> </w:t>
      </w:r>
      <w:r w:rsidRPr="000C46DC">
        <w:rPr>
          <w:color w:val="4F80BC"/>
          <w:spacing w:val="-1"/>
          <w:lang w:val="it-IT"/>
        </w:rPr>
        <w:t>della</w:t>
      </w:r>
      <w:r w:rsidR="00AF1D43" w:rsidRPr="000C46DC">
        <w:rPr>
          <w:rFonts w:ascii="Times New Roman"/>
          <w:color w:val="4F80BC"/>
          <w:spacing w:val="35"/>
          <w:lang w:val="it-IT"/>
        </w:rPr>
        <w:t xml:space="preserve"> </w:t>
      </w:r>
      <w:bookmarkEnd w:id="24"/>
      <w:r w:rsidR="00AF1D43" w:rsidRPr="000C46DC">
        <w:rPr>
          <w:color w:val="4F80BC"/>
          <w:spacing w:val="-1"/>
          <w:lang w:val="it-IT"/>
        </w:rPr>
        <w:t>corruzione.</w:t>
      </w:r>
    </w:p>
    <w:p w14:paraId="6EEB1A14" w14:textId="77777777" w:rsidR="0050605F" w:rsidRPr="000C46DC" w:rsidRDefault="00B15F94">
      <w:pPr>
        <w:pStyle w:val="Titolo2"/>
        <w:spacing w:before="219" w:line="333" w:lineRule="exact"/>
        <w:ind w:left="212"/>
        <w:jc w:val="both"/>
        <w:rPr>
          <w:rFonts w:ascii="Bodoni MT" w:eastAsia="Bodoni MT" w:hAnsi="Bodoni MT" w:cs="Bodoni MT"/>
          <w:b w:val="0"/>
          <w:bCs w:val="0"/>
          <w:lang w:val="it-IT"/>
        </w:rPr>
      </w:pPr>
      <w:bookmarkStart w:id="25" w:name="_TOC_250022"/>
      <w:r w:rsidRPr="000C46DC">
        <w:rPr>
          <w:rFonts w:ascii="Bodoni MT"/>
          <w:color w:val="4F80BC"/>
          <w:spacing w:val="-1"/>
          <w:lang w:val="it-IT"/>
        </w:rPr>
        <w:t>Preliminare</w:t>
      </w:r>
      <w:r w:rsidRPr="000C46DC">
        <w:rPr>
          <w:rFonts w:ascii="Bodoni MT"/>
          <w:color w:val="4F80BC"/>
          <w:spacing w:val="-2"/>
          <w:lang w:val="it-IT"/>
        </w:rPr>
        <w:t xml:space="preserve"> </w:t>
      </w:r>
      <w:r w:rsidRPr="000C46DC">
        <w:rPr>
          <w:rFonts w:ascii="Bodoni MT"/>
          <w:color w:val="4F80BC"/>
          <w:spacing w:val="-1"/>
          <w:lang w:val="it-IT"/>
        </w:rPr>
        <w:t>fase</w:t>
      </w:r>
      <w:r w:rsidRPr="000C46DC">
        <w:rPr>
          <w:rFonts w:ascii="Bodoni MT"/>
          <w:color w:val="4F80BC"/>
          <w:spacing w:val="-2"/>
          <w:lang w:val="it-IT"/>
        </w:rPr>
        <w:t xml:space="preserve"> </w:t>
      </w:r>
      <w:r w:rsidRPr="000C46DC">
        <w:rPr>
          <w:rFonts w:ascii="Bodoni MT"/>
          <w:color w:val="4F80BC"/>
          <w:spacing w:val="-1"/>
          <w:lang w:val="it-IT"/>
        </w:rPr>
        <w:t>di</w:t>
      </w:r>
      <w:r w:rsidRPr="000C46DC">
        <w:rPr>
          <w:rFonts w:ascii="Bodoni MT"/>
          <w:color w:val="4F80BC"/>
          <w:spacing w:val="2"/>
          <w:lang w:val="it-IT"/>
        </w:rPr>
        <w:t xml:space="preserve"> </w:t>
      </w:r>
      <w:r w:rsidRPr="000C46DC">
        <w:rPr>
          <w:rFonts w:ascii="Bodoni MT"/>
          <w:color w:val="4F80BC"/>
          <w:spacing w:val="-1"/>
          <w:lang w:val="it-IT"/>
        </w:rPr>
        <w:t>analisi</w:t>
      </w:r>
      <w:r w:rsidRPr="000C46DC">
        <w:rPr>
          <w:rFonts w:ascii="Bodoni MT"/>
          <w:color w:val="4F80BC"/>
          <w:spacing w:val="-2"/>
          <w:lang w:val="it-IT"/>
        </w:rPr>
        <w:t xml:space="preserve"> </w:t>
      </w:r>
      <w:r w:rsidRPr="000C46DC">
        <w:rPr>
          <w:rFonts w:ascii="Bodoni MT"/>
          <w:color w:val="4F80BC"/>
          <w:lang w:val="it-IT"/>
        </w:rPr>
        <w:t>e</w:t>
      </w:r>
      <w:r w:rsidRPr="000C46DC">
        <w:rPr>
          <w:rFonts w:ascii="Bodoni MT"/>
          <w:color w:val="4F80BC"/>
          <w:spacing w:val="1"/>
          <w:lang w:val="it-IT"/>
        </w:rPr>
        <w:t xml:space="preserve"> </w:t>
      </w:r>
      <w:r w:rsidRPr="000C46DC">
        <w:rPr>
          <w:rFonts w:ascii="Bodoni MT"/>
          <w:color w:val="4F80BC"/>
          <w:spacing w:val="-1"/>
          <w:lang w:val="it-IT"/>
        </w:rPr>
        <w:t>di</w:t>
      </w:r>
      <w:r w:rsidRPr="000C46DC">
        <w:rPr>
          <w:rFonts w:ascii="Bodoni MT"/>
          <w:color w:val="4F80BC"/>
          <w:spacing w:val="-2"/>
          <w:lang w:val="it-IT"/>
        </w:rPr>
        <w:t xml:space="preserve"> </w:t>
      </w:r>
      <w:r w:rsidRPr="000C46DC">
        <w:rPr>
          <w:rFonts w:ascii="Bodoni MT"/>
          <w:color w:val="4F80BC"/>
          <w:spacing w:val="-1"/>
          <w:lang w:val="it-IT"/>
        </w:rPr>
        <w:t>contesto</w:t>
      </w:r>
      <w:bookmarkEnd w:id="25"/>
    </w:p>
    <w:p w14:paraId="4C546F38" w14:textId="77777777" w:rsidR="00773B71" w:rsidRPr="00493676" w:rsidRDefault="00D20960" w:rsidP="00773B71">
      <w:pPr>
        <w:jc w:val="both"/>
        <w:rPr>
          <w:rFonts w:ascii="Century Gothic" w:eastAsia="Times New Roman" w:hAnsi="Century Gothic"/>
          <w:sz w:val="24"/>
          <w:szCs w:val="24"/>
          <w:lang w:eastAsia="it-IT"/>
        </w:rPr>
      </w:pPr>
      <w:r>
        <w:rPr>
          <w:spacing w:val="-1"/>
          <w:sz w:val="24"/>
          <w:lang w:val="it-IT"/>
        </w:rPr>
        <w:t>L’OPO</w:t>
      </w:r>
      <w:r w:rsidR="00B5100D" w:rsidRPr="000C46DC">
        <w:rPr>
          <w:spacing w:val="-1"/>
          <w:sz w:val="24"/>
          <w:lang w:val="it-IT"/>
        </w:rPr>
        <w:t>SR</w:t>
      </w:r>
      <w:r w:rsidR="00B15F94" w:rsidRPr="000C46DC">
        <w:rPr>
          <w:spacing w:val="21"/>
          <w:sz w:val="24"/>
          <w:lang w:val="it-IT"/>
        </w:rPr>
        <w:t xml:space="preserve"> </w:t>
      </w:r>
      <w:r w:rsidR="00B15F94" w:rsidRPr="000C46DC">
        <w:rPr>
          <w:sz w:val="24"/>
          <w:lang w:val="it-IT"/>
        </w:rPr>
        <w:t>è</w:t>
      </w:r>
      <w:r w:rsidR="00B15F94" w:rsidRPr="000C46DC">
        <w:rPr>
          <w:spacing w:val="23"/>
          <w:sz w:val="24"/>
          <w:lang w:val="it-IT"/>
        </w:rPr>
        <w:t xml:space="preserve"> </w:t>
      </w:r>
      <w:r w:rsidR="00B15F94" w:rsidRPr="000C46DC">
        <w:rPr>
          <w:spacing w:val="-1"/>
          <w:sz w:val="24"/>
          <w:lang w:val="it-IT"/>
        </w:rPr>
        <w:t>stato</w:t>
      </w:r>
      <w:r w:rsidR="00B15F94" w:rsidRPr="000C46DC">
        <w:rPr>
          <w:spacing w:val="20"/>
          <w:sz w:val="24"/>
          <w:lang w:val="it-IT"/>
        </w:rPr>
        <w:t xml:space="preserve"> </w:t>
      </w:r>
      <w:r w:rsidR="00B15F94" w:rsidRPr="000C46DC">
        <w:rPr>
          <w:spacing w:val="-1"/>
          <w:sz w:val="24"/>
          <w:lang w:val="it-IT"/>
        </w:rPr>
        <w:t>costituito</w:t>
      </w:r>
      <w:r w:rsidR="00B15F94" w:rsidRPr="000C46DC">
        <w:rPr>
          <w:spacing w:val="21"/>
          <w:sz w:val="24"/>
          <w:lang w:val="it-IT"/>
        </w:rPr>
        <w:t xml:space="preserve"> </w:t>
      </w:r>
      <w:r w:rsidR="00B15F94" w:rsidRPr="000C46DC">
        <w:rPr>
          <w:sz w:val="24"/>
          <w:lang w:val="it-IT"/>
        </w:rPr>
        <w:t>dal</w:t>
      </w:r>
      <w:r w:rsidR="00B15F94" w:rsidRPr="000C46DC">
        <w:rPr>
          <w:spacing w:val="20"/>
          <w:sz w:val="24"/>
          <w:lang w:val="it-IT"/>
        </w:rPr>
        <w:t xml:space="preserve"> </w:t>
      </w:r>
      <w:r w:rsidR="00B15F94" w:rsidRPr="000C46DC">
        <w:rPr>
          <w:spacing w:val="-1"/>
          <w:sz w:val="24"/>
          <w:lang w:val="it-IT"/>
        </w:rPr>
        <w:t>DLgsCPS</w:t>
      </w:r>
      <w:r w:rsidR="00B15F94" w:rsidRPr="000C46DC">
        <w:rPr>
          <w:spacing w:val="19"/>
          <w:sz w:val="24"/>
          <w:lang w:val="it-IT"/>
        </w:rPr>
        <w:t xml:space="preserve"> </w:t>
      </w:r>
      <w:r w:rsidR="00B15F94" w:rsidRPr="000C46DC">
        <w:rPr>
          <w:sz w:val="24"/>
          <w:lang w:val="it-IT"/>
        </w:rPr>
        <w:t>13</w:t>
      </w:r>
      <w:r w:rsidR="00B15F94" w:rsidRPr="000C46DC">
        <w:rPr>
          <w:spacing w:val="23"/>
          <w:sz w:val="24"/>
          <w:lang w:val="it-IT"/>
        </w:rPr>
        <w:t xml:space="preserve"> </w:t>
      </w:r>
      <w:r w:rsidR="00B15F94" w:rsidRPr="000C46DC">
        <w:rPr>
          <w:spacing w:val="-1"/>
          <w:sz w:val="24"/>
          <w:lang w:val="it-IT"/>
        </w:rPr>
        <w:t>settembre</w:t>
      </w:r>
      <w:r w:rsidR="00B15F94" w:rsidRPr="000C46DC">
        <w:rPr>
          <w:spacing w:val="20"/>
          <w:sz w:val="24"/>
          <w:lang w:val="it-IT"/>
        </w:rPr>
        <w:t xml:space="preserve"> </w:t>
      </w:r>
      <w:r w:rsidR="00B15F94" w:rsidRPr="000C46DC">
        <w:rPr>
          <w:spacing w:val="-1"/>
          <w:sz w:val="24"/>
          <w:lang w:val="it-IT"/>
        </w:rPr>
        <w:t>1946,</w:t>
      </w:r>
      <w:r w:rsidR="00B15F94" w:rsidRPr="000C46DC">
        <w:rPr>
          <w:spacing w:val="20"/>
          <w:sz w:val="24"/>
          <w:lang w:val="it-IT"/>
        </w:rPr>
        <w:t xml:space="preserve"> </w:t>
      </w:r>
      <w:r w:rsidR="00B15F94" w:rsidRPr="000C46DC">
        <w:rPr>
          <w:sz w:val="24"/>
          <w:lang w:val="it-IT"/>
        </w:rPr>
        <w:t>n.233</w:t>
      </w:r>
      <w:r w:rsidR="00B15F94" w:rsidRPr="000C46DC">
        <w:rPr>
          <w:spacing w:val="20"/>
          <w:sz w:val="24"/>
          <w:lang w:val="it-IT"/>
        </w:rPr>
        <w:t xml:space="preserve"> </w:t>
      </w:r>
      <w:r w:rsidR="00B15F94" w:rsidRPr="000C46DC">
        <w:rPr>
          <w:sz w:val="24"/>
          <w:lang w:val="it-IT"/>
        </w:rPr>
        <w:t>"</w:t>
      </w:r>
      <w:r w:rsidR="00B15F94" w:rsidRPr="000C46DC">
        <w:rPr>
          <w:spacing w:val="23"/>
          <w:sz w:val="24"/>
          <w:lang w:val="it-IT"/>
        </w:rPr>
        <w:t xml:space="preserve"> </w:t>
      </w:r>
      <w:r w:rsidR="00B15F94" w:rsidRPr="000C46DC">
        <w:rPr>
          <w:i/>
          <w:spacing w:val="-1"/>
          <w:sz w:val="24"/>
          <w:lang w:val="it-IT"/>
        </w:rPr>
        <w:t>Ricostituzione</w:t>
      </w:r>
      <w:r w:rsidR="00B15F94" w:rsidRPr="000C46DC">
        <w:rPr>
          <w:i/>
          <w:spacing w:val="22"/>
          <w:sz w:val="24"/>
          <w:lang w:val="it-IT"/>
        </w:rPr>
        <w:t xml:space="preserve"> </w:t>
      </w:r>
      <w:r w:rsidR="00B15F94" w:rsidRPr="000C46DC">
        <w:rPr>
          <w:i/>
          <w:spacing w:val="-1"/>
          <w:sz w:val="24"/>
          <w:lang w:val="it-IT"/>
        </w:rPr>
        <w:t>degli</w:t>
      </w:r>
      <w:r w:rsidR="00B15F94" w:rsidRPr="000C46DC">
        <w:rPr>
          <w:i/>
          <w:spacing w:val="22"/>
          <w:sz w:val="24"/>
          <w:lang w:val="it-IT"/>
        </w:rPr>
        <w:t xml:space="preserve"> </w:t>
      </w:r>
      <w:r w:rsidR="00B15F94" w:rsidRPr="000C46DC">
        <w:rPr>
          <w:i/>
          <w:spacing w:val="-1"/>
          <w:sz w:val="24"/>
          <w:lang w:val="it-IT"/>
        </w:rPr>
        <w:t>Ordini</w:t>
      </w:r>
      <w:r w:rsidR="00B15F94" w:rsidRPr="000C46DC">
        <w:rPr>
          <w:rFonts w:ascii="Times New Roman" w:hAnsi="Times New Roman"/>
          <w:i/>
          <w:spacing w:val="75"/>
          <w:sz w:val="24"/>
          <w:lang w:val="it-IT"/>
        </w:rPr>
        <w:t xml:space="preserve"> </w:t>
      </w:r>
      <w:r w:rsidR="00B15F94" w:rsidRPr="000C46DC">
        <w:rPr>
          <w:i/>
          <w:spacing w:val="-1"/>
          <w:sz w:val="24"/>
          <w:lang w:val="it-IT"/>
        </w:rPr>
        <w:t>delle</w:t>
      </w:r>
      <w:r w:rsidR="00B15F94" w:rsidRPr="000C46DC">
        <w:rPr>
          <w:i/>
          <w:spacing w:val="22"/>
          <w:sz w:val="24"/>
          <w:lang w:val="it-IT"/>
        </w:rPr>
        <w:t xml:space="preserve"> </w:t>
      </w:r>
      <w:r w:rsidR="00B15F94" w:rsidRPr="000C46DC">
        <w:rPr>
          <w:i/>
          <w:spacing w:val="-1"/>
          <w:sz w:val="24"/>
          <w:lang w:val="it-IT"/>
        </w:rPr>
        <w:t>professioni</w:t>
      </w:r>
      <w:r w:rsidR="00B15F94" w:rsidRPr="000C46DC">
        <w:rPr>
          <w:i/>
          <w:spacing w:val="23"/>
          <w:sz w:val="24"/>
          <w:lang w:val="it-IT"/>
        </w:rPr>
        <w:t xml:space="preserve"> </w:t>
      </w:r>
      <w:r w:rsidR="00B15F94" w:rsidRPr="000C46DC">
        <w:rPr>
          <w:i/>
          <w:spacing w:val="-1"/>
          <w:sz w:val="24"/>
          <w:lang w:val="it-IT"/>
        </w:rPr>
        <w:t>sanitarie</w:t>
      </w:r>
      <w:r w:rsidR="00B15F94" w:rsidRPr="000C46DC">
        <w:rPr>
          <w:i/>
          <w:spacing w:val="23"/>
          <w:sz w:val="24"/>
          <w:lang w:val="it-IT"/>
        </w:rPr>
        <w:t xml:space="preserve"> </w:t>
      </w:r>
      <w:r w:rsidR="00B15F94" w:rsidRPr="000C46DC">
        <w:rPr>
          <w:i/>
          <w:sz w:val="24"/>
          <w:lang w:val="it-IT"/>
        </w:rPr>
        <w:t>e</w:t>
      </w:r>
      <w:r w:rsidR="00B15F94" w:rsidRPr="000C46DC">
        <w:rPr>
          <w:i/>
          <w:spacing w:val="22"/>
          <w:sz w:val="24"/>
          <w:lang w:val="it-IT"/>
        </w:rPr>
        <w:t xml:space="preserve"> </w:t>
      </w:r>
      <w:r w:rsidR="00B15F94" w:rsidRPr="000C46DC">
        <w:rPr>
          <w:i/>
          <w:spacing w:val="-1"/>
          <w:sz w:val="24"/>
          <w:lang w:val="it-IT"/>
        </w:rPr>
        <w:t>per</w:t>
      </w:r>
      <w:r w:rsidR="00B15F94" w:rsidRPr="000C46DC">
        <w:rPr>
          <w:i/>
          <w:spacing w:val="22"/>
          <w:sz w:val="24"/>
          <w:lang w:val="it-IT"/>
        </w:rPr>
        <w:t xml:space="preserve"> </w:t>
      </w:r>
      <w:r w:rsidR="00B15F94" w:rsidRPr="000C46DC">
        <w:rPr>
          <w:i/>
          <w:sz w:val="24"/>
          <w:lang w:val="it-IT"/>
        </w:rPr>
        <w:t>la</w:t>
      </w:r>
      <w:r w:rsidR="00B15F94" w:rsidRPr="000C46DC">
        <w:rPr>
          <w:i/>
          <w:spacing w:val="22"/>
          <w:sz w:val="24"/>
          <w:lang w:val="it-IT"/>
        </w:rPr>
        <w:t xml:space="preserve"> </w:t>
      </w:r>
      <w:r w:rsidR="00B15F94" w:rsidRPr="000C46DC">
        <w:rPr>
          <w:i/>
          <w:spacing w:val="-1"/>
          <w:sz w:val="24"/>
          <w:lang w:val="it-IT"/>
        </w:rPr>
        <w:t>disciplina</w:t>
      </w:r>
      <w:r w:rsidR="00B15F94" w:rsidRPr="000C46DC">
        <w:rPr>
          <w:i/>
          <w:spacing w:val="21"/>
          <w:sz w:val="24"/>
          <w:lang w:val="it-IT"/>
        </w:rPr>
        <w:t xml:space="preserve"> </w:t>
      </w:r>
      <w:r w:rsidR="00B15F94" w:rsidRPr="000C46DC">
        <w:rPr>
          <w:i/>
          <w:spacing w:val="-1"/>
          <w:sz w:val="24"/>
          <w:lang w:val="it-IT"/>
        </w:rPr>
        <w:t>dell'esercizio</w:t>
      </w:r>
      <w:r w:rsidR="00B15F94" w:rsidRPr="000C46DC">
        <w:rPr>
          <w:i/>
          <w:spacing w:val="22"/>
          <w:sz w:val="24"/>
          <w:lang w:val="it-IT"/>
        </w:rPr>
        <w:t xml:space="preserve"> </w:t>
      </w:r>
      <w:r w:rsidR="00B15F94" w:rsidRPr="000C46DC">
        <w:rPr>
          <w:i/>
          <w:spacing w:val="-1"/>
          <w:sz w:val="24"/>
          <w:lang w:val="it-IT"/>
        </w:rPr>
        <w:t>delle</w:t>
      </w:r>
      <w:r w:rsidR="00B15F94" w:rsidRPr="000C46DC">
        <w:rPr>
          <w:i/>
          <w:spacing w:val="21"/>
          <w:sz w:val="24"/>
          <w:lang w:val="it-IT"/>
        </w:rPr>
        <w:t xml:space="preserve"> </w:t>
      </w:r>
      <w:r w:rsidR="00B15F94" w:rsidRPr="000C46DC">
        <w:rPr>
          <w:i/>
          <w:spacing w:val="-1"/>
          <w:sz w:val="24"/>
          <w:lang w:val="it-IT"/>
        </w:rPr>
        <w:t>professioni</w:t>
      </w:r>
      <w:r w:rsidR="00B15F94" w:rsidRPr="000C46DC">
        <w:rPr>
          <w:i/>
          <w:spacing w:val="22"/>
          <w:sz w:val="24"/>
          <w:lang w:val="it-IT"/>
        </w:rPr>
        <w:t xml:space="preserve"> </w:t>
      </w:r>
      <w:r w:rsidR="00B15F94" w:rsidRPr="000C46DC">
        <w:rPr>
          <w:i/>
          <w:sz w:val="24"/>
          <w:lang w:val="it-IT"/>
        </w:rPr>
        <w:t>stesse</w:t>
      </w:r>
      <w:r w:rsidR="00B15F94" w:rsidRPr="000C46DC">
        <w:rPr>
          <w:sz w:val="24"/>
          <w:lang w:val="it-IT"/>
        </w:rPr>
        <w:t>"</w:t>
      </w:r>
      <w:r w:rsidR="00B15F94" w:rsidRPr="000C46DC">
        <w:rPr>
          <w:spacing w:val="20"/>
          <w:sz w:val="24"/>
          <w:lang w:val="it-IT"/>
        </w:rPr>
        <w:t xml:space="preserve"> </w:t>
      </w:r>
      <w:r w:rsidR="00B15F94" w:rsidRPr="000C46DC">
        <w:rPr>
          <w:sz w:val="24"/>
          <w:lang w:val="it-IT"/>
        </w:rPr>
        <w:t>e</w:t>
      </w:r>
      <w:r w:rsidR="00B15F94" w:rsidRPr="000C46DC">
        <w:rPr>
          <w:spacing w:val="23"/>
          <w:sz w:val="24"/>
          <w:lang w:val="it-IT"/>
        </w:rPr>
        <w:t xml:space="preserve"> </w:t>
      </w:r>
      <w:r w:rsidR="00B15F94" w:rsidRPr="000C46DC">
        <w:rPr>
          <w:sz w:val="24"/>
          <w:lang w:val="it-IT"/>
        </w:rPr>
        <w:t>dal</w:t>
      </w:r>
      <w:r w:rsidR="00B15F94" w:rsidRPr="000C46DC">
        <w:rPr>
          <w:spacing w:val="20"/>
          <w:sz w:val="24"/>
          <w:lang w:val="it-IT"/>
        </w:rPr>
        <w:t xml:space="preserve"> </w:t>
      </w:r>
      <w:r w:rsidR="00B15F94" w:rsidRPr="000C46DC">
        <w:rPr>
          <w:spacing w:val="-1"/>
          <w:sz w:val="24"/>
          <w:lang w:val="it-IT"/>
        </w:rPr>
        <w:t>relativo</w:t>
      </w:r>
      <w:r w:rsidR="00B15F94" w:rsidRPr="000C46DC">
        <w:rPr>
          <w:rFonts w:ascii="Times New Roman" w:hAnsi="Times New Roman"/>
          <w:spacing w:val="105"/>
          <w:sz w:val="24"/>
          <w:lang w:val="it-IT"/>
        </w:rPr>
        <w:t xml:space="preserve"> </w:t>
      </w:r>
      <w:r w:rsidR="00B15F94" w:rsidRPr="000C46DC">
        <w:rPr>
          <w:sz w:val="24"/>
          <w:lang w:val="it-IT"/>
        </w:rPr>
        <w:t>regolamento</w:t>
      </w:r>
      <w:r w:rsidR="00B15F94" w:rsidRPr="000C46DC">
        <w:rPr>
          <w:spacing w:val="20"/>
          <w:sz w:val="24"/>
          <w:lang w:val="it-IT"/>
        </w:rPr>
        <w:t xml:space="preserve"> </w:t>
      </w:r>
      <w:r w:rsidR="00B15F94" w:rsidRPr="000C46DC">
        <w:rPr>
          <w:sz w:val="24"/>
          <w:lang w:val="it-IT"/>
        </w:rPr>
        <w:t>di</w:t>
      </w:r>
      <w:r w:rsidR="00B15F94" w:rsidRPr="000C46DC">
        <w:rPr>
          <w:spacing w:val="21"/>
          <w:sz w:val="24"/>
          <w:lang w:val="it-IT"/>
        </w:rPr>
        <w:t xml:space="preserve"> </w:t>
      </w:r>
      <w:r w:rsidR="00B15F94" w:rsidRPr="000C46DC">
        <w:rPr>
          <w:spacing w:val="-1"/>
          <w:sz w:val="24"/>
          <w:lang w:val="it-IT"/>
        </w:rPr>
        <w:t>esecuzione</w:t>
      </w:r>
      <w:r w:rsidR="00B15F94" w:rsidRPr="000C46DC">
        <w:rPr>
          <w:spacing w:val="24"/>
          <w:sz w:val="24"/>
          <w:lang w:val="it-IT"/>
        </w:rPr>
        <w:t xml:space="preserve"> </w:t>
      </w:r>
      <w:r w:rsidR="00B15F94" w:rsidRPr="000C46DC">
        <w:rPr>
          <w:spacing w:val="-1"/>
          <w:sz w:val="24"/>
          <w:lang w:val="it-IT"/>
        </w:rPr>
        <w:t>approvato</w:t>
      </w:r>
      <w:r w:rsidR="00B15F94" w:rsidRPr="000C46DC">
        <w:rPr>
          <w:spacing w:val="21"/>
          <w:sz w:val="24"/>
          <w:lang w:val="it-IT"/>
        </w:rPr>
        <w:t xml:space="preserve"> </w:t>
      </w:r>
      <w:r w:rsidR="00B15F94" w:rsidRPr="000C46DC">
        <w:rPr>
          <w:spacing w:val="-1"/>
          <w:sz w:val="24"/>
          <w:lang w:val="it-IT"/>
        </w:rPr>
        <w:t>con</w:t>
      </w:r>
      <w:r w:rsidR="00B15F94" w:rsidRPr="000C46DC">
        <w:rPr>
          <w:spacing w:val="22"/>
          <w:sz w:val="24"/>
          <w:lang w:val="it-IT"/>
        </w:rPr>
        <w:t xml:space="preserve"> </w:t>
      </w:r>
      <w:r w:rsidR="00B15F94" w:rsidRPr="000C46DC">
        <w:rPr>
          <w:spacing w:val="-1"/>
          <w:sz w:val="24"/>
          <w:lang w:val="it-IT"/>
        </w:rPr>
        <w:t>DPR</w:t>
      </w:r>
      <w:r w:rsidR="00B15F94" w:rsidRPr="000C46DC">
        <w:rPr>
          <w:spacing w:val="22"/>
          <w:sz w:val="24"/>
          <w:lang w:val="it-IT"/>
        </w:rPr>
        <w:t xml:space="preserve"> </w:t>
      </w:r>
      <w:r w:rsidR="00B15F94" w:rsidRPr="000C46DC">
        <w:rPr>
          <w:sz w:val="24"/>
          <w:lang w:val="it-IT"/>
        </w:rPr>
        <w:t>5</w:t>
      </w:r>
      <w:r w:rsidR="00B15F94" w:rsidRPr="000C46DC">
        <w:rPr>
          <w:spacing w:val="24"/>
          <w:sz w:val="24"/>
          <w:lang w:val="it-IT"/>
        </w:rPr>
        <w:t xml:space="preserve"> </w:t>
      </w:r>
      <w:r w:rsidR="00B15F94" w:rsidRPr="000C46DC">
        <w:rPr>
          <w:spacing w:val="-1"/>
          <w:sz w:val="24"/>
          <w:lang w:val="it-IT"/>
        </w:rPr>
        <w:t>aprile</w:t>
      </w:r>
      <w:r w:rsidR="00B15F94" w:rsidRPr="000C46DC">
        <w:rPr>
          <w:spacing w:val="24"/>
          <w:sz w:val="24"/>
          <w:lang w:val="it-IT"/>
        </w:rPr>
        <w:t xml:space="preserve"> </w:t>
      </w:r>
      <w:r w:rsidR="00B15F94" w:rsidRPr="000C46DC">
        <w:rPr>
          <w:spacing w:val="-1"/>
          <w:sz w:val="24"/>
          <w:lang w:val="it-IT"/>
        </w:rPr>
        <w:t>1950,</w:t>
      </w:r>
      <w:r w:rsidR="00B15F94" w:rsidRPr="000C46DC">
        <w:rPr>
          <w:spacing w:val="21"/>
          <w:sz w:val="24"/>
          <w:lang w:val="it-IT"/>
        </w:rPr>
        <w:t xml:space="preserve"> </w:t>
      </w:r>
      <w:r w:rsidR="00B15F94" w:rsidRPr="000C46DC">
        <w:rPr>
          <w:spacing w:val="-1"/>
          <w:sz w:val="24"/>
          <w:lang w:val="it-IT"/>
        </w:rPr>
        <w:t>n.221</w:t>
      </w:r>
      <w:r w:rsidR="00B15F94" w:rsidRPr="000C46DC">
        <w:rPr>
          <w:spacing w:val="45"/>
          <w:sz w:val="24"/>
          <w:lang w:val="it-IT"/>
        </w:rPr>
        <w:t xml:space="preserve"> </w:t>
      </w:r>
      <w:r w:rsidR="00B15F94" w:rsidRPr="000C46DC">
        <w:rPr>
          <w:sz w:val="24"/>
          <w:lang w:val="it-IT"/>
        </w:rPr>
        <w:t>"</w:t>
      </w:r>
      <w:r w:rsidR="00B15F94" w:rsidRPr="000C46DC">
        <w:rPr>
          <w:spacing w:val="24"/>
          <w:sz w:val="24"/>
          <w:lang w:val="it-IT"/>
        </w:rPr>
        <w:t xml:space="preserve"> </w:t>
      </w:r>
      <w:r w:rsidR="00B15F94" w:rsidRPr="000C46DC">
        <w:rPr>
          <w:i/>
          <w:spacing w:val="-1"/>
          <w:sz w:val="24"/>
          <w:lang w:val="it-IT"/>
        </w:rPr>
        <w:t>Approvazione</w:t>
      </w:r>
      <w:r w:rsidR="00B15F94" w:rsidRPr="000C46DC">
        <w:rPr>
          <w:i/>
          <w:spacing w:val="24"/>
          <w:sz w:val="24"/>
          <w:lang w:val="it-IT"/>
        </w:rPr>
        <w:t xml:space="preserve"> </w:t>
      </w:r>
      <w:r w:rsidR="00B15F94" w:rsidRPr="000C46DC">
        <w:rPr>
          <w:i/>
          <w:spacing w:val="-1"/>
          <w:sz w:val="24"/>
          <w:lang w:val="it-IT"/>
        </w:rPr>
        <w:t>del</w:t>
      </w:r>
      <w:r w:rsidR="00B15F94" w:rsidRPr="000C46DC">
        <w:rPr>
          <w:rFonts w:ascii="Times New Roman" w:hAnsi="Times New Roman"/>
          <w:i/>
          <w:spacing w:val="75"/>
          <w:sz w:val="24"/>
          <w:lang w:val="it-IT"/>
        </w:rPr>
        <w:t xml:space="preserve"> </w:t>
      </w:r>
      <w:r w:rsidR="00B15F94" w:rsidRPr="000C46DC">
        <w:rPr>
          <w:i/>
          <w:spacing w:val="-1"/>
          <w:sz w:val="24"/>
          <w:lang w:val="it-IT"/>
        </w:rPr>
        <w:t>regolamento</w:t>
      </w:r>
      <w:r w:rsidR="00B15F94" w:rsidRPr="000C46DC">
        <w:rPr>
          <w:i/>
          <w:spacing w:val="-4"/>
          <w:sz w:val="24"/>
          <w:lang w:val="it-IT"/>
        </w:rPr>
        <w:t xml:space="preserve"> </w:t>
      </w:r>
      <w:r w:rsidR="00B15F94" w:rsidRPr="000C46DC">
        <w:rPr>
          <w:i/>
          <w:spacing w:val="-1"/>
          <w:sz w:val="24"/>
          <w:lang w:val="it-IT"/>
        </w:rPr>
        <w:t>per</w:t>
      </w:r>
      <w:r w:rsidR="00B15F94" w:rsidRPr="000C46DC">
        <w:rPr>
          <w:i/>
          <w:spacing w:val="-4"/>
          <w:sz w:val="24"/>
          <w:lang w:val="it-IT"/>
        </w:rPr>
        <w:t xml:space="preserve"> </w:t>
      </w:r>
      <w:r w:rsidR="00B15F94" w:rsidRPr="000C46DC">
        <w:rPr>
          <w:i/>
          <w:sz w:val="24"/>
          <w:lang w:val="it-IT"/>
        </w:rPr>
        <w:t>la</w:t>
      </w:r>
      <w:r w:rsidR="00B15F94" w:rsidRPr="000C46DC">
        <w:rPr>
          <w:i/>
          <w:spacing w:val="-3"/>
          <w:sz w:val="24"/>
          <w:lang w:val="it-IT"/>
        </w:rPr>
        <w:t xml:space="preserve"> </w:t>
      </w:r>
      <w:r w:rsidR="00B15F94" w:rsidRPr="00493676">
        <w:rPr>
          <w:i/>
          <w:spacing w:val="-1"/>
          <w:sz w:val="24"/>
          <w:lang w:val="it-IT"/>
        </w:rPr>
        <w:t>esecuzione</w:t>
      </w:r>
      <w:r w:rsidR="00B15F94" w:rsidRPr="00493676">
        <w:rPr>
          <w:i/>
          <w:spacing w:val="-3"/>
          <w:sz w:val="24"/>
          <w:lang w:val="it-IT"/>
        </w:rPr>
        <w:t xml:space="preserve"> </w:t>
      </w:r>
      <w:r w:rsidR="00B15F94" w:rsidRPr="00493676">
        <w:rPr>
          <w:i/>
          <w:spacing w:val="-1"/>
          <w:sz w:val="24"/>
          <w:lang w:val="it-IT"/>
        </w:rPr>
        <w:t>del</w:t>
      </w:r>
      <w:r w:rsidR="00B15F94" w:rsidRPr="00493676">
        <w:rPr>
          <w:i/>
          <w:spacing w:val="-3"/>
          <w:sz w:val="24"/>
          <w:lang w:val="it-IT"/>
        </w:rPr>
        <w:t xml:space="preserve"> </w:t>
      </w:r>
      <w:r w:rsidR="00B15F94" w:rsidRPr="00493676">
        <w:rPr>
          <w:i/>
          <w:spacing w:val="-1"/>
          <w:sz w:val="24"/>
          <w:lang w:val="it-IT"/>
        </w:rPr>
        <w:t>decreto</w:t>
      </w:r>
      <w:r w:rsidR="00B15F94" w:rsidRPr="00493676">
        <w:rPr>
          <w:i/>
          <w:spacing w:val="-3"/>
          <w:sz w:val="24"/>
          <w:lang w:val="it-IT"/>
        </w:rPr>
        <w:t xml:space="preserve"> </w:t>
      </w:r>
      <w:r w:rsidR="00B15F94" w:rsidRPr="00493676">
        <w:rPr>
          <w:i/>
          <w:spacing w:val="-1"/>
          <w:sz w:val="24"/>
          <w:lang w:val="it-IT"/>
        </w:rPr>
        <w:t>legislativo</w:t>
      </w:r>
      <w:r w:rsidR="00B15F94" w:rsidRPr="00493676">
        <w:rPr>
          <w:i/>
          <w:spacing w:val="-4"/>
          <w:sz w:val="24"/>
          <w:lang w:val="it-IT"/>
        </w:rPr>
        <w:t xml:space="preserve"> </w:t>
      </w:r>
      <w:r w:rsidR="00B15F94" w:rsidRPr="00493676">
        <w:rPr>
          <w:i/>
          <w:spacing w:val="-1"/>
          <w:sz w:val="24"/>
          <w:lang w:val="it-IT"/>
        </w:rPr>
        <w:t>13</w:t>
      </w:r>
      <w:r w:rsidR="00B15F94" w:rsidRPr="00493676">
        <w:rPr>
          <w:i/>
          <w:spacing w:val="-2"/>
          <w:sz w:val="24"/>
          <w:lang w:val="it-IT"/>
        </w:rPr>
        <w:t xml:space="preserve"> </w:t>
      </w:r>
      <w:r w:rsidR="00B15F94" w:rsidRPr="00493676">
        <w:rPr>
          <w:i/>
          <w:spacing w:val="-1"/>
          <w:sz w:val="24"/>
          <w:lang w:val="it-IT"/>
        </w:rPr>
        <w:t>settembre</w:t>
      </w:r>
      <w:r w:rsidR="00B15F94" w:rsidRPr="00493676">
        <w:rPr>
          <w:i/>
          <w:spacing w:val="-3"/>
          <w:sz w:val="24"/>
          <w:lang w:val="it-IT"/>
        </w:rPr>
        <w:t xml:space="preserve"> </w:t>
      </w:r>
      <w:r w:rsidR="00B15F94" w:rsidRPr="00493676">
        <w:rPr>
          <w:i/>
          <w:sz w:val="24"/>
          <w:lang w:val="it-IT"/>
        </w:rPr>
        <w:t>1946,</w:t>
      </w:r>
      <w:r w:rsidR="00B15F94" w:rsidRPr="00493676">
        <w:rPr>
          <w:i/>
          <w:spacing w:val="-6"/>
          <w:sz w:val="24"/>
          <w:lang w:val="it-IT"/>
        </w:rPr>
        <w:t xml:space="preserve"> </w:t>
      </w:r>
      <w:r w:rsidR="00B15F94" w:rsidRPr="00493676">
        <w:rPr>
          <w:i/>
          <w:spacing w:val="-1"/>
          <w:sz w:val="24"/>
          <w:lang w:val="it-IT"/>
        </w:rPr>
        <w:t>n.</w:t>
      </w:r>
      <w:r w:rsidR="00B15F94" w:rsidRPr="00493676">
        <w:rPr>
          <w:i/>
          <w:spacing w:val="-3"/>
          <w:sz w:val="24"/>
          <w:lang w:val="it-IT"/>
        </w:rPr>
        <w:t xml:space="preserve"> </w:t>
      </w:r>
      <w:r w:rsidR="00B15F94" w:rsidRPr="00493676">
        <w:rPr>
          <w:i/>
          <w:sz w:val="24"/>
          <w:lang w:val="it-IT"/>
        </w:rPr>
        <w:t>233</w:t>
      </w:r>
      <w:r w:rsidR="00B15F94" w:rsidRPr="00493676">
        <w:rPr>
          <w:sz w:val="24"/>
          <w:lang w:val="it-IT"/>
        </w:rPr>
        <w:t>"</w:t>
      </w:r>
      <w:r w:rsidR="00773B71" w:rsidRPr="00493676">
        <w:rPr>
          <w:sz w:val="24"/>
          <w:lang w:val="it-IT"/>
        </w:rPr>
        <w:t xml:space="preserve">, </w:t>
      </w:r>
      <w:r w:rsidR="00773B71" w:rsidRPr="00493676">
        <w:rPr>
          <w:rFonts w:ascii="Century Gothic" w:eastAsia="Times New Roman" w:hAnsi="Century Gothic"/>
          <w:sz w:val="24"/>
          <w:szCs w:val="24"/>
          <w:lang w:eastAsia="it-IT"/>
        </w:rPr>
        <w:t>come modificato dalla L. 11 gennaio 2018 n. 3 ‘</w:t>
      </w:r>
      <w:r w:rsidR="00773B71" w:rsidRPr="00493676">
        <w:rPr>
          <w:rFonts w:ascii="Century Gothic" w:eastAsia="Times New Roman" w:hAnsi="Century Gothic"/>
          <w:i/>
          <w:sz w:val="24"/>
          <w:szCs w:val="24"/>
          <w:lang w:eastAsia="it-IT"/>
        </w:rPr>
        <w:t>delega al Governo in materia di sperimentazione clinica di medicinali nonche' disposizioni per il riordino delle professioni sanitarie e per la dirigenza sanitaria del Ministero della salute’</w:t>
      </w:r>
      <w:r w:rsidR="00773B71" w:rsidRPr="00493676">
        <w:rPr>
          <w:rFonts w:ascii="Century Gothic" w:eastAsia="Times New Roman" w:hAnsi="Century Gothic"/>
          <w:sz w:val="24"/>
          <w:szCs w:val="24"/>
          <w:lang w:eastAsia="it-IT"/>
        </w:rPr>
        <w:t>.</w:t>
      </w:r>
    </w:p>
    <w:p w14:paraId="5E3B9E38" w14:textId="77777777" w:rsidR="00773B71" w:rsidRPr="00493676" w:rsidRDefault="00773B71" w:rsidP="00773B71">
      <w:pPr>
        <w:shd w:val="clear" w:color="auto" w:fill="FFFFFF"/>
        <w:jc w:val="both"/>
        <w:rPr>
          <w:rFonts w:ascii="Century Gothic" w:eastAsia="Times New Roman" w:hAnsi="Century Gothic"/>
          <w:sz w:val="24"/>
          <w:szCs w:val="24"/>
          <w:lang w:eastAsia="it-IT"/>
        </w:rPr>
      </w:pPr>
      <w:r w:rsidRPr="00493676">
        <w:rPr>
          <w:rFonts w:ascii="Century Gothic" w:eastAsia="Times New Roman" w:hAnsi="Century Gothic"/>
          <w:sz w:val="24"/>
          <w:szCs w:val="24"/>
          <w:lang w:eastAsia="it-IT"/>
        </w:rPr>
        <w:t>Secondo quanto previsto dalla Legge 31 gennaio 2018 n. 3 e dei decreti attuativi, l’Ordine, nell'esercizio della funzione disciplinare, garantisce il diritto di difesa, l'autonomia e la terzietà del giudizio disciplinare, ed attua le misure previste dalla legge per separare la funzione istruttoria da quella giudicante.</w:t>
      </w:r>
    </w:p>
    <w:p w14:paraId="3031B33F" w14:textId="77777777" w:rsidR="00773B71" w:rsidRPr="00493676" w:rsidRDefault="00773B71" w:rsidP="00773B71">
      <w:pPr>
        <w:shd w:val="clear" w:color="auto" w:fill="FFFFFF"/>
        <w:jc w:val="both"/>
        <w:rPr>
          <w:rFonts w:ascii="Century Gothic" w:eastAsia="Times New Roman" w:hAnsi="Century Gothic"/>
          <w:sz w:val="24"/>
          <w:szCs w:val="24"/>
          <w:lang w:eastAsia="it-IT"/>
        </w:rPr>
      </w:pPr>
      <w:r w:rsidRPr="00493676">
        <w:rPr>
          <w:rFonts w:ascii="Century Gothic" w:eastAsia="Times New Roman" w:hAnsi="Century Gothic"/>
          <w:sz w:val="24"/>
          <w:szCs w:val="24"/>
          <w:lang w:eastAsia="it-IT"/>
        </w:rPr>
        <w:t>Inoltre vigila sugli iscritti all’albo, in qualsiasi forma giuridica svolgano la loro attività professionale, compresa quella societaria, irrogando sanzioni disciplinari secondo una graduazione correlata alla volontarietà della condotta, alla gravità e alla reiterazione dell'illecito, tenendo conto degli obblighi a carico degli iscritti, derivanti dalla normativa nazionale e regionale vigente e dalle disposizioni contenute  nei contratti e nelle convenzioni nazionali di lavoro.</w:t>
      </w:r>
    </w:p>
    <w:p w14:paraId="7DB636C0" w14:textId="77777777" w:rsidR="0050605F" w:rsidRPr="000C46DC" w:rsidRDefault="0050605F" w:rsidP="00FC631E">
      <w:pPr>
        <w:spacing w:line="239" w:lineRule="auto"/>
        <w:ind w:left="272" w:right="445"/>
        <w:jc w:val="both"/>
        <w:rPr>
          <w:i/>
          <w:spacing w:val="-1"/>
          <w:sz w:val="24"/>
          <w:lang w:val="it-IT"/>
        </w:rPr>
      </w:pPr>
    </w:p>
    <w:p w14:paraId="525F4CCC" w14:textId="77777777" w:rsidR="0050605F" w:rsidRPr="000C46DC" w:rsidRDefault="00B15F94">
      <w:pPr>
        <w:pStyle w:val="Corpodeltesto"/>
        <w:ind w:right="385"/>
        <w:jc w:val="both"/>
        <w:rPr>
          <w:lang w:val="it-IT"/>
        </w:rPr>
      </w:pPr>
      <w:r w:rsidRPr="000C46DC">
        <w:rPr>
          <w:lang w:val="it-IT"/>
        </w:rPr>
        <w:t>E'</w:t>
      </w:r>
      <w:r w:rsidRPr="000C46DC">
        <w:rPr>
          <w:spacing w:val="34"/>
          <w:lang w:val="it-IT"/>
        </w:rPr>
        <w:t xml:space="preserve"> </w:t>
      </w:r>
      <w:r w:rsidRPr="000C46DC">
        <w:rPr>
          <w:lang w:val="it-IT"/>
        </w:rPr>
        <w:t>un</w:t>
      </w:r>
      <w:r w:rsidRPr="000C46DC">
        <w:rPr>
          <w:spacing w:val="36"/>
          <w:lang w:val="it-IT"/>
        </w:rPr>
        <w:t xml:space="preserve"> </w:t>
      </w:r>
      <w:r w:rsidRPr="000C46DC">
        <w:rPr>
          <w:spacing w:val="-1"/>
          <w:lang w:val="it-IT"/>
        </w:rPr>
        <w:t>ordine</w:t>
      </w:r>
      <w:r w:rsidRPr="000C46DC">
        <w:rPr>
          <w:spacing w:val="35"/>
          <w:lang w:val="it-IT"/>
        </w:rPr>
        <w:t xml:space="preserve"> </w:t>
      </w:r>
      <w:r w:rsidRPr="000C46DC">
        <w:rPr>
          <w:spacing w:val="-1"/>
          <w:lang w:val="it-IT"/>
        </w:rPr>
        <w:t>professionale</w:t>
      </w:r>
      <w:r w:rsidRPr="000C46DC">
        <w:rPr>
          <w:spacing w:val="35"/>
          <w:lang w:val="it-IT"/>
        </w:rPr>
        <w:t xml:space="preserve"> </w:t>
      </w:r>
      <w:r w:rsidRPr="000C46DC">
        <w:rPr>
          <w:spacing w:val="-1"/>
          <w:lang w:val="it-IT"/>
        </w:rPr>
        <w:t>annoverato</w:t>
      </w:r>
      <w:r w:rsidRPr="000C46DC">
        <w:rPr>
          <w:spacing w:val="34"/>
          <w:lang w:val="it-IT"/>
        </w:rPr>
        <w:t xml:space="preserve"> </w:t>
      </w:r>
      <w:r w:rsidRPr="000C46DC">
        <w:rPr>
          <w:spacing w:val="-1"/>
          <w:lang w:val="it-IT"/>
        </w:rPr>
        <w:t>tra</w:t>
      </w:r>
      <w:r w:rsidRPr="000C46DC">
        <w:rPr>
          <w:spacing w:val="35"/>
          <w:lang w:val="it-IT"/>
        </w:rPr>
        <w:t xml:space="preserve"> </w:t>
      </w:r>
      <w:r w:rsidRPr="000C46DC">
        <w:rPr>
          <w:lang w:val="it-IT"/>
        </w:rPr>
        <w:t>gli</w:t>
      </w:r>
      <w:r w:rsidRPr="000C46DC">
        <w:rPr>
          <w:spacing w:val="35"/>
          <w:lang w:val="it-IT"/>
        </w:rPr>
        <w:t xml:space="preserve"> </w:t>
      </w:r>
      <w:r w:rsidRPr="000C46DC">
        <w:rPr>
          <w:lang w:val="it-IT"/>
        </w:rPr>
        <w:t>enti</w:t>
      </w:r>
      <w:r w:rsidRPr="000C46DC">
        <w:rPr>
          <w:spacing w:val="35"/>
          <w:lang w:val="it-IT"/>
        </w:rPr>
        <w:t xml:space="preserve"> </w:t>
      </w:r>
      <w:r w:rsidRPr="000C46DC">
        <w:rPr>
          <w:spacing w:val="-1"/>
          <w:lang w:val="it-IT"/>
        </w:rPr>
        <w:t>pubblici</w:t>
      </w:r>
      <w:r w:rsidRPr="000C46DC">
        <w:rPr>
          <w:spacing w:val="34"/>
          <w:lang w:val="it-IT"/>
        </w:rPr>
        <w:t xml:space="preserve"> </w:t>
      </w:r>
      <w:r w:rsidRPr="000C46DC">
        <w:rPr>
          <w:lang w:val="it-IT"/>
        </w:rPr>
        <w:t>non</w:t>
      </w:r>
      <w:r w:rsidRPr="000C46DC">
        <w:rPr>
          <w:spacing w:val="36"/>
          <w:lang w:val="it-IT"/>
        </w:rPr>
        <w:t xml:space="preserve"> </w:t>
      </w:r>
      <w:r w:rsidRPr="000C46DC">
        <w:rPr>
          <w:spacing w:val="-1"/>
          <w:lang w:val="it-IT"/>
        </w:rPr>
        <w:t>economici</w:t>
      </w:r>
      <w:r w:rsidRPr="000C46DC">
        <w:rPr>
          <w:spacing w:val="35"/>
          <w:lang w:val="it-IT"/>
        </w:rPr>
        <w:t xml:space="preserve"> </w:t>
      </w:r>
      <w:r w:rsidRPr="000C46DC">
        <w:rPr>
          <w:lang w:val="it-IT"/>
        </w:rPr>
        <w:t>e,</w:t>
      </w:r>
      <w:r w:rsidRPr="000C46DC">
        <w:rPr>
          <w:spacing w:val="35"/>
          <w:lang w:val="it-IT"/>
        </w:rPr>
        <w:t xml:space="preserve"> </w:t>
      </w:r>
      <w:r w:rsidRPr="000C46DC">
        <w:rPr>
          <w:spacing w:val="-1"/>
          <w:lang w:val="it-IT"/>
        </w:rPr>
        <w:t>come</w:t>
      </w:r>
      <w:r w:rsidRPr="000C46DC">
        <w:rPr>
          <w:spacing w:val="34"/>
          <w:lang w:val="it-IT"/>
        </w:rPr>
        <w:t xml:space="preserve"> </w:t>
      </w:r>
      <w:r w:rsidRPr="000C46DC">
        <w:rPr>
          <w:lang w:val="it-IT"/>
        </w:rPr>
        <w:t>tale,</w:t>
      </w:r>
      <w:r w:rsidRPr="000C46DC">
        <w:rPr>
          <w:spacing w:val="35"/>
          <w:lang w:val="it-IT"/>
        </w:rPr>
        <w:t xml:space="preserve"> </w:t>
      </w:r>
      <w:r w:rsidRPr="000C46DC">
        <w:rPr>
          <w:spacing w:val="-1"/>
          <w:lang w:val="it-IT"/>
        </w:rPr>
        <w:t>rientra</w:t>
      </w:r>
      <w:r w:rsidRPr="000C46DC">
        <w:rPr>
          <w:rFonts w:ascii="Times New Roman" w:eastAsia="Times New Roman" w:hAnsi="Times New Roman"/>
          <w:spacing w:val="89"/>
          <w:w w:val="99"/>
          <w:lang w:val="it-IT"/>
        </w:rPr>
        <w:t xml:space="preserve"> </w:t>
      </w:r>
      <w:r w:rsidRPr="000C46DC">
        <w:rPr>
          <w:lang w:val="it-IT"/>
        </w:rPr>
        <w:t>nell’ambito</w:t>
      </w:r>
      <w:r w:rsidRPr="000C46DC">
        <w:rPr>
          <w:spacing w:val="42"/>
          <w:lang w:val="it-IT"/>
        </w:rPr>
        <w:t xml:space="preserve"> </w:t>
      </w:r>
      <w:r w:rsidRPr="000C46DC">
        <w:rPr>
          <w:lang w:val="it-IT"/>
        </w:rPr>
        <w:t>di</w:t>
      </w:r>
      <w:r w:rsidRPr="000C46DC">
        <w:rPr>
          <w:spacing w:val="41"/>
          <w:lang w:val="it-IT"/>
        </w:rPr>
        <w:t xml:space="preserve"> </w:t>
      </w:r>
      <w:r w:rsidRPr="000C46DC">
        <w:rPr>
          <w:spacing w:val="-1"/>
          <w:lang w:val="it-IT"/>
        </w:rPr>
        <w:t>applicazione</w:t>
      </w:r>
      <w:r w:rsidRPr="000C46DC">
        <w:rPr>
          <w:spacing w:val="43"/>
          <w:lang w:val="it-IT"/>
        </w:rPr>
        <w:t xml:space="preserve"> </w:t>
      </w:r>
      <w:r w:rsidRPr="000C46DC">
        <w:rPr>
          <w:lang w:val="it-IT"/>
        </w:rPr>
        <w:t>del</w:t>
      </w:r>
      <w:r w:rsidRPr="000C46DC">
        <w:rPr>
          <w:spacing w:val="41"/>
          <w:lang w:val="it-IT"/>
        </w:rPr>
        <w:t xml:space="preserve"> </w:t>
      </w:r>
      <w:r w:rsidRPr="000C46DC">
        <w:rPr>
          <w:lang w:val="it-IT"/>
        </w:rPr>
        <w:t>D.lgs</w:t>
      </w:r>
      <w:r w:rsidRPr="000C46DC">
        <w:rPr>
          <w:spacing w:val="42"/>
          <w:lang w:val="it-IT"/>
        </w:rPr>
        <w:t xml:space="preserve"> </w:t>
      </w:r>
      <w:r w:rsidRPr="000C46DC">
        <w:rPr>
          <w:spacing w:val="-1"/>
          <w:lang w:val="it-IT"/>
        </w:rPr>
        <w:t>165/2001,</w:t>
      </w:r>
      <w:r w:rsidRPr="000C46DC">
        <w:rPr>
          <w:spacing w:val="41"/>
          <w:lang w:val="it-IT"/>
        </w:rPr>
        <w:t xml:space="preserve"> </w:t>
      </w:r>
      <w:r w:rsidRPr="000C46DC">
        <w:rPr>
          <w:spacing w:val="-1"/>
          <w:lang w:val="it-IT"/>
        </w:rPr>
        <w:t>delle</w:t>
      </w:r>
      <w:r w:rsidRPr="000C46DC">
        <w:rPr>
          <w:spacing w:val="44"/>
          <w:lang w:val="it-IT"/>
        </w:rPr>
        <w:t xml:space="preserve"> </w:t>
      </w:r>
      <w:r w:rsidRPr="000C46DC">
        <w:rPr>
          <w:spacing w:val="-1"/>
          <w:lang w:val="it-IT"/>
        </w:rPr>
        <w:t>norme</w:t>
      </w:r>
      <w:r w:rsidRPr="000C46DC">
        <w:rPr>
          <w:spacing w:val="43"/>
          <w:lang w:val="it-IT"/>
        </w:rPr>
        <w:t xml:space="preserve"> </w:t>
      </w:r>
      <w:r w:rsidRPr="000C46DC">
        <w:rPr>
          <w:lang w:val="it-IT"/>
        </w:rPr>
        <w:t>di</w:t>
      </w:r>
      <w:r w:rsidRPr="000C46DC">
        <w:rPr>
          <w:spacing w:val="41"/>
          <w:lang w:val="it-IT"/>
        </w:rPr>
        <w:t xml:space="preserve"> </w:t>
      </w:r>
      <w:r w:rsidRPr="000C46DC">
        <w:rPr>
          <w:spacing w:val="-1"/>
          <w:lang w:val="it-IT"/>
        </w:rPr>
        <w:t>contabilità</w:t>
      </w:r>
      <w:r w:rsidRPr="000C46DC">
        <w:rPr>
          <w:spacing w:val="42"/>
          <w:lang w:val="it-IT"/>
        </w:rPr>
        <w:t xml:space="preserve"> </w:t>
      </w:r>
      <w:r w:rsidRPr="000C46DC">
        <w:rPr>
          <w:lang w:val="it-IT"/>
        </w:rPr>
        <w:t>pubblica</w:t>
      </w:r>
      <w:r w:rsidRPr="000C46DC">
        <w:rPr>
          <w:spacing w:val="41"/>
          <w:lang w:val="it-IT"/>
        </w:rPr>
        <w:t xml:space="preserve"> </w:t>
      </w:r>
      <w:r w:rsidRPr="000C46DC">
        <w:rPr>
          <w:lang w:val="it-IT"/>
        </w:rPr>
        <w:t>e</w:t>
      </w:r>
      <w:r w:rsidRPr="000C46DC">
        <w:rPr>
          <w:spacing w:val="43"/>
          <w:lang w:val="it-IT"/>
        </w:rPr>
        <w:t xml:space="preserve"> </w:t>
      </w:r>
      <w:r w:rsidRPr="000C46DC">
        <w:rPr>
          <w:lang w:val="it-IT"/>
        </w:rPr>
        <w:t>del</w:t>
      </w:r>
      <w:r w:rsidRPr="000C46DC">
        <w:rPr>
          <w:spacing w:val="41"/>
          <w:lang w:val="it-IT"/>
        </w:rPr>
        <w:t xml:space="preserve"> </w:t>
      </w:r>
      <w:r w:rsidRPr="000C46DC">
        <w:rPr>
          <w:lang w:val="it-IT"/>
        </w:rPr>
        <w:t>D.lgs</w:t>
      </w:r>
      <w:r w:rsidRPr="000C46DC">
        <w:rPr>
          <w:rFonts w:ascii="Times New Roman" w:eastAsia="Times New Roman" w:hAnsi="Times New Roman"/>
          <w:spacing w:val="67"/>
          <w:lang w:val="it-IT"/>
        </w:rPr>
        <w:t xml:space="preserve"> </w:t>
      </w:r>
      <w:r w:rsidRPr="000C46DC">
        <w:rPr>
          <w:spacing w:val="-1"/>
          <w:lang w:val="it-IT"/>
        </w:rPr>
        <w:t>163/2006</w:t>
      </w:r>
      <w:r w:rsidRPr="000C46DC">
        <w:rPr>
          <w:spacing w:val="-4"/>
          <w:lang w:val="it-IT"/>
        </w:rPr>
        <w:t xml:space="preserve"> </w:t>
      </w:r>
      <w:r w:rsidRPr="000C46DC">
        <w:rPr>
          <w:spacing w:val="-1"/>
          <w:lang w:val="it-IT"/>
        </w:rPr>
        <w:t>ovvero</w:t>
      </w:r>
      <w:r w:rsidRPr="000C46DC">
        <w:rPr>
          <w:spacing w:val="-4"/>
          <w:lang w:val="it-IT"/>
        </w:rPr>
        <w:t xml:space="preserve"> </w:t>
      </w:r>
      <w:r w:rsidRPr="000C46DC">
        <w:rPr>
          <w:lang w:val="it-IT"/>
        </w:rPr>
        <w:t>il</w:t>
      </w:r>
      <w:r w:rsidRPr="000C46DC">
        <w:rPr>
          <w:spacing w:val="-3"/>
          <w:lang w:val="it-IT"/>
        </w:rPr>
        <w:t xml:space="preserve"> </w:t>
      </w:r>
      <w:r w:rsidRPr="000C46DC">
        <w:rPr>
          <w:spacing w:val="-1"/>
          <w:lang w:val="it-IT"/>
        </w:rPr>
        <w:t>Codice</w:t>
      </w:r>
      <w:r w:rsidRPr="000C46DC">
        <w:rPr>
          <w:spacing w:val="-4"/>
          <w:lang w:val="it-IT"/>
        </w:rPr>
        <w:t xml:space="preserve"> </w:t>
      </w:r>
      <w:r w:rsidRPr="000C46DC">
        <w:rPr>
          <w:lang w:val="it-IT"/>
        </w:rPr>
        <w:t>dei</w:t>
      </w:r>
      <w:r w:rsidRPr="000C46DC">
        <w:rPr>
          <w:spacing w:val="-6"/>
          <w:lang w:val="it-IT"/>
        </w:rPr>
        <w:t xml:space="preserve"> </w:t>
      </w:r>
      <w:r w:rsidRPr="000C46DC">
        <w:rPr>
          <w:spacing w:val="-1"/>
          <w:lang w:val="it-IT"/>
        </w:rPr>
        <w:t>contratti.</w:t>
      </w:r>
    </w:p>
    <w:p w14:paraId="2D12216D" w14:textId="77777777" w:rsidR="00536EE8" w:rsidRPr="000C46DC" w:rsidRDefault="00B15F94">
      <w:pPr>
        <w:pStyle w:val="Corpodeltesto"/>
        <w:ind w:right="386"/>
        <w:jc w:val="both"/>
        <w:rPr>
          <w:rFonts w:ascii="Times New Roman" w:eastAsia="Times New Roman" w:hAnsi="Times New Roman"/>
          <w:spacing w:val="109"/>
          <w:lang w:val="it-IT"/>
        </w:rPr>
      </w:pPr>
      <w:r w:rsidRPr="000C46DC">
        <w:rPr>
          <w:spacing w:val="-1"/>
          <w:lang w:val="it-IT"/>
        </w:rPr>
        <w:t>L'ordinamento</w:t>
      </w:r>
      <w:r w:rsidRPr="000C46DC">
        <w:rPr>
          <w:spacing w:val="6"/>
          <w:lang w:val="it-IT"/>
        </w:rPr>
        <w:t xml:space="preserve"> </w:t>
      </w:r>
      <w:r w:rsidRPr="000C46DC">
        <w:rPr>
          <w:spacing w:val="-1"/>
          <w:lang w:val="it-IT"/>
        </w:rPr>
        <w:t>giuridico</w:t>
      </w:r>
      <w:r w:rsidRPr="000C46DC">
        <w:rPr>
          <w:spacing w:val="6"/>
          <w:lang w:val="it-IT"/>
        </w:rPr>
        <w:t xml:space="preserve"> </w:t>
      </w:r>
      <w:r w:rsidR="00536EE8" w:rsidRPr="000C46DC">
        <w:rPr>
          <w:spacing w:val="-1"/>
          <w:lang w:val="it-IT"/>
        </w:rPr>
        <w:t>it</w:t>
      </w:r>
      <w:r w:rsidRPr="000C46DC">
        <w:rPr>
          <w:spacing w:val="-1"/>
          <w:lang w:val="it-IT"/>
        </w:rPr>
        <w:t>aliano</w:t>
      </w:r>
      <w:r w:rsidRPr="000C46DC">
        <w:rPr>
          <w:spacing w:val="6"/>
          <w:lang w:val="it-IT"/>
        </w:rPr>
        <w:t xml:space="preserve"> </w:t>
      </w:r>
      <w:r w:rsidRPr="000C46DC">
        <w:rPr>
          <w:spacing w:val="-1"/>
          <w:lang w:val="it-IT"/>
        </w:rPr>
        <w:t>prevede</w:t>
      </w:r>
      <w:r w:rsidRPr="000C46DC">
        <w:rPr>
          <w:spacing w:val="7"/>
          <w:lang w:val="it-IT"/>
        </w:rPr>
        <w:t xml:space="preserve"> </w:t>
      </w:r>
      <w:r w:rsidRPr="000C46DC">
        <w:rPr>
          <w:lang w:val="it-IT"/>
        </w:rPr>
        <w:t>che</w:t>
      </w:r>
      <w:r w:rsidRPr="000C46DC">
        <w:rPr>
          <w:spacing w:val="6"/>
          <w:lang w:val="it-IT"/>
        </w:rPr>
        <w:t xml:space="preserve"> </w:t>
      </w:r>
      <w:r w:rsidRPr="000C46DC">
        <w:rPr>
          <w:lang w:val="it-IT"/>
        </w:rPr>
        <w:t>per</w:t>
      </w:r>
      <w:r w:rsidRPr="000C46DC">
        <w:rPr>
          <w:spacing w:val="3"/>
          <w:lang w:val="it-IT"/>
        </w:rPr>
        <w:t xml:space="preserve"> </w:t>
      </w:r>
      <w:r w:rsidRPr="000C46DC">
        <w:rPr>
          <w:spacing w:val="-1"/>
          <w:lang w:val="it-IT"/>
        </w:rPr>
        <w:t>esercitare</w:t>
      </w:r>
      <w:r w:rsidRPr="000C46DC">
        <w:rPr>
          <w:spacing w:val="7"/>
          <w:lang w:val="it-IT"/>
        </w:rPr>
        <w:t xml:space="preserve"> </w:t>
      </w:r>
      <w:r w:rsidRPr="000C46DC">
        <w:rPr>
          <w:lang w:val="it-IT"/>
        </w:rPr>
        <w:t>la</w:t>
      </w:r>
      <w:r w:rsidRPr="000C46DC">
        <w:rPr>
          <w:spacing w:val="5"/>
          <w:lang w:val="it-IT"/>
        </w:rPr>
        <w:t xml:space="preserve"> </w:t>
      </w:r>
      <w:r w:rsidRPr="000C46DC">
        <w:rPr>
          <w:spacing w:val="-1"/>
          <w:lang w:val="it-IT"/>
        </w:rPr>
        <w:t>professione</w:t>
      </w:r>
      <w:r w:rsidRPr="000C46DC">
        <w:rPr>
          <w:spacing w:val="3"/>
          <w:lang w:val="it-IT"/>
        </w:rPr>
        <w:t xml:space="preserve"> </w:t>
      </w:r>
      <w:r w:rsidRPr="000C46DC">
        <w:rPr>
          <w:lang w:val="it-IT"/>
        </w:rPr>
        <w:t>di</w:t>
      </w:r>
      <w:r w:rsidRPr="000C46DC">
        <w:rPr>
          <w:spacing w:val="6"/>
          <w:lang w:val="it-IT"/>
        </w:rPr>
        <w:t xml:space="preserve"> </w:t>
      </w:r>
      <w:r w:rsidRPr="000C46DC">
        <w:rPr>
          <w:lang w:val="it-IT"/>
        </w:rPr>
        <w:t>ostetrica,</w:t>
      </w:r>
      <w:r w:rsidRPr="000C46DC">
        <w:rPr>
          <w:spacing w:val="5"/>
          <w:lang w:val="it-IT"/>
        </w:rPr>
        <w:t xml:space="preserve"> </w:t>
      </w:r>
      <w:r w:rsidRPr="000C46DC">
        <w:rPr>
          <w:lang w:val="it-IT"/>
        </w:rPr>
        <w:t>in</w:t>
      </w:r>
      <w:r w:rsidRPr="000C46DC">
        <w:rPr>
          <w:spacing w:val="6"/>
          <w:lang w:val="it-IT"/>
        </w:rPr>
        <w:t xml:space="preserve"> </w:t>
      </w:r>
      <w:r w:rsidRPr="000C46DC">
        <w:rPr>
          <w:spacing w:val="-1"/>
          <w:lang w:val="it-IT"/>
        </w:rPr>
        <w:t>qualsiasi</w:t>
      </w:r>
      <w:r w:rsidR="00536EE8" w:rsidRPr="000C46DC">
        <w:rPr>
          <w:rFonts w:ascii="Times New Roman" w:eastAsia="Times New Roman" w:hAnsi="Times New Roman"/>
          <w:spacing w:val="109"/>
          <w:lang w:val="it-IT"/>
        </w:rPr>
        <w:t xml:space="preserve"> </w:t>
      </w:r>
      <w:r w:rsidRPr="000C46DC">
        <w:rPr>
          <w:lang w:val="it-IT"/>
        </w:rPr>
        <w:t>forma,</w:t>
      </w:r>
      <w:r w:rsidRPr="000C46DC">
        <w:rPr>
          <w:spacing w:val="35"/>
          <w:lang w:val="it-IT"/>
        </w:rPr>
        <w:t xml:space="preserve"> </w:t>
      </w:r>
      <w:r w:rsidRPr="000C46DC">
        <w:rPr>
          <w:lang w:val="it-IT"/>
        </w:rPr>
        <w:t>è</w:t>
      </w:r>
      <w:r w:rsidRPr="000C46DC">
        <w:rPr>
          <w:spacing w:val="37"/>
          <w:lang w:val="it-IT"/>
        </w:rPr>
        <w:t xml:space="preserve"> </w:t>
      </w:r>
      <w:r w:rsidRPr="000C46DC">
        <w:rPr>
          <w:spacing w:val="-1"/>
          <w:lang w:val="it-IT"/>
        </w:rPr>
        <w:t>obbligatoria</w:t>
      </w:r>
      <w:r w:rsidRPr="000C46DC">
        <w:rPr>
          <w:spacing w:val="37"/>
          <w:lang w:val="it-IT"/>
        </w:rPr>
        <w:t xml:space="preserve"> </w:t>
      </w:r>
      <w:r w:rsidRPr="000C46DC">
        <w:rPr>
          <w:spacing w:val="-1"/>
          <w:lang w:val="it-IT"/>
        </w:rPr>
        <w:t>l’iscrizione</w:t>
      </w:r>
      <w:r w:rsidRPr="000C46DC">
        <w:rPr>
          <w:spacing w:val="37"/>
          <w:lang w:val="it-IT"/>
        </w:rPr>
        <w:t xml:space="preserve"> </w:t>
      </w:r>
      <w:r w:rsidRPr="000C46DC">
        <w:rPr>
          <w:spacing w:val="-1"/>
          <w:lang w:val="it-IT"/>
        </w:rPr>
        <w:t>all’albo</w:t>
      </w:r>
      <w:r w:rsidRPr="000C46DC">
        <w:rPr>
          <w:spacing w:val="37"/>
          <w:lang w:val="it-IT"/>
        </w:rPr>
        <w:t xml:space="preserve"> </w:t>
      </w:r>
      <w:r w:rsidRPr="000C46DC">
        <w:rPr>
          <w:spacing w:val="-1"/>
          <w:lang w:val="it-IT"/>
        </w:rPr>
        <w:t>professionale.</w:t>
      </w:r>
      <w:r w:rsidRPr="000C46DC">
        <w:rPr>
          <w:spacing w:val="37"/>
          <w:lang w:val="it-IT"/>
        </w:rPr>
        <w:t xml:space="preserve"> </w:t>
      </w:r>
      <w:r w:rsidRPr="000C46DC">
        <w:rPr>
          <w:spacing w:val="-1"/>
          <w:lang w:val="it-IT"/>
        </w:rPr>
        <w:t>La</w:t>
      </w:r>
      <w:r w:rsidRPr="000C46DC">
        <w:rPr>
          <w:spacing w:val="36"/>
          <w:lang w:val="it-IT"/>
        </w:rPr>
        <w:t xml:space="preserve"> </w:t>
      </w:r>
      <w:r w:rsidRPr="000C46DC">
        <w:rPr>
          <w:spacing w:val="-1"/>
          <w:lang w:val="it-IT"/>
        </w:rPr>
        <w:t>finalità</w:t>
      </w:r>
      <w:r w:rsidRPr="000C46DC">
        <w:rPr>
          <w:spacing w:val="36"/>
          <w:lang w:val="it-IT"/>
        </w:rPr>
        <w:t xml:space="preserve"> </w:t>
      </w:r>
      <w:r w:rsidRPr="000C46DC">
        <w:rPr>
          <w:spacing w:val="-1"/>
          <w:lang w:val="it-IT"/>
        </w:rPr>
        <w:t>di</w:t>
      </w:r>
      <w:r w:rsidRPr="000C46DC">
        <w:rPr>
          <w:spacing w:val="37"/>
          <w:lang w:val="it-IT"/>
        </w:rPr>
        <w:t xml:space="preserve"> </w:t>
      </w:r>
      <w:r w:rsidRPr="000C46DC">
        <w:rPr>
          <w:spacing w:val="-1"/>
          <w:lang w:val="it-IT"/>
        </w:rPr>
        <w:t>tenuta</w:t>
      </w:r>
      <w:r w:rsidRPr="000C46DC">
        <w:rPr>
          <w:spacing w:val="36"/>
          <w:lang w:val="it-IT"/>
        </w:rPr>
        <w:t xml:space="preserve"> </w:t>
      </w:r>
      <w:r w:rsidRPr="000C46DC">
        <w:rPr>
          <w:spacing w:val="-1"/>
          <w:lang w:val="it-IT"/>
        </w:rPr>
        <w:t>dell’Albo</w:t>
      </w:r>
      <w:r w:rsidRPr="000C46DC">
        <w:rPr>
          <w:spacing w:val="37"/>
          <w:lang w:val="it-IT"/>
        </w:rPr>
        <w:t xml:space="preserve"> </w:t>
      </w:r>
      <w:r w:rsidRPr="000C46DC">
        <w:rPr>
          <w:lang w:val="it-IT"/>
        </w:rPr>
        <w:t>è</w:t>
      </w:r>
      <w:r w:rsidRPr="000C46DC">
        <w:rPr>
          <w:spacing w:val="38"/>
          <w:lang w:val="it-IT"/>
        </w:rPr>
        <w:t xml:space="preserve"> </w:t>
      </w:r>
      <w:r w:rsidRPr="000C46DC">
        <w:rPr>
          <w:lang w:val="it-IT"/>
        </w:rPr>
        <w:t>il</w:t>
      </w:r>
      <w:r w:rsidRPr="000C46DC">
        <w:rPr>
          <w:rFonts w:ascii="Times New Roman" w:eastAsia="Times New Roman" w:hAnsi="Times New Roman"/>
          <w:spacing w:val="109"/>
          <w:lang w:val="it-IT"/>
        </w:rPr>
        <w:t xml:space="preserve"> </w:t>
      </w:r>
    </w:p>
    <w:p w14:paraId="2B991AFB" w14:textId="77777777" w:rsidR="0050605F" w:rsidRDefault="00B15F94">
      <w:pPr>
        <w:pStyle w:val="Corpodeltesto"/>
        <w:ind w:right="386"/>
        <w:jc w:val="both"/>
        <w:rPr>
          <w:spacing w:val="-1"/>
          <w:lang w:val="it-IT"/>
        </w:rPr>
      </w:pPr>
      <w:r w:rsidRPr="000C46DC">
        <w:rPr>
          <w:spacing w:val="-1"/>
          <w:lang w:val="it-IT"/>
        </w:rPr>
        <w:t>perseguimento</w:t>
      </w:r>
      <w:r w:rsidRPr="000C46DC">
        <w:rPr>
          <w:spacing w:val="-5"/>
          <w:lang w:val="it-IT"/>
        </w:rPr>
        <w:t xml:space="preserve"> </w:t>
      </w:r>
      <w:r w:rsidRPr="000C46DC">
        <w:rPr>
          <w:spacing w:val="-1"/>
          <w:lang w:val="it-IT"/>
        </w:rPr>
        <w:t>dell'interesse</w:t>
      </w:r>
      <w:r w:rsidRPr="000C46DC">
        <w:rPr>
          <w:spacing w:val="-3"/>
          <w:lang w:val="it-IT"/>
        </w:rPr>
        <w:t xml:space="preserve"> </w:t>
      </w:r>
      <w:r w:rsidRPr="000C46DC">
        <w:rPr>
          <w:spacing w:val="-1"/>
          <w:lang w:val="it-IT"/>
        </w:rPr>
        <w:t>pubblico</w:t>
      </w:r>
      <w:r w:rsidRPr="000C46DC">
        <w:rPr>
          <w:spacing w:val="-4"/>
          <w:lang w:val="it-IT"/>
        </w:rPr>
        <w:t xml:space="preserve"> </w:t>
      </w:r>
      <w:r w:rsidRPr="000C46DC">
        <w:rPr>
          <w:spacing w:val="-1"/>
          <w:lang w:val="it-IT"/>
        </w:rPr>
        <w:t>ovvero</w:t>
      </w:r>
      <w:r w:rsidRPr="000C46DC">
        <w:rPr>
          <w:spacing w:val="-4"/>
          <w:lang w:val="it-IT"/>
        </w:rPr>
        <w:t xml:space="preserve"> </w:t>
      </w:r>
      <w:r w:rsidRPr="000C46DC">
        <w:rPr>
          <w:lang w:val="it-IT"/>
        </w:rPr>
        <w:t>la</w:t>
      </w:r>
      <w:r w:rsidRPr="000C46DC">
        <w:rPr>
          <w:spacing w:val="-6"/>
          <w:lang w:val="it-IT"/>
        </w:rPr>
        <w:t xml:space="preserve"> </w:t>
      </w:r>
      <w:r w:rsidRPr="000C46DC">
        <w:rPr>
          <w:lang w:val="it-IT"/>
        </w:rPr>
        <w:t>tutela</w:t>
      </w:r>
      <w:r w:rsidRPr="000C46DC">
        <w:rPr>
          <w:spacing w:val="-5"/>
          <w:lang w:val="it-IT"/>
        </w:rPr>
        <w:t xml:space="preserve"> </w:t>
      </w:r>
      <w:r w:rsidRPr="000C46DC">
        <w:rPr>
          <w:spacing w:val="-1"/>
          <w:lang w:val="it-IT"/>
        </w:rPr>
        <w:t>della</w:t>
      </w:r>
      <w:r w:rsidRPr="000C46DC">
        <w:rPr>
          <w:spacing w:val="-3"/>
          <w:lang w:val="it-IT"/>
        </w:rPr>
        <w:t xml:space="preserve"> </w:t>
      </w:r>
      <w:r w:rsidRPr="000C46DC">
        <w:rPr>
          <w:spacing w:val="-1"/>
          <w:lang w:val="it-IT"/>
        </w:rPr>
        <w:t>salute</w:t>
      </w:r>
      <w:r w:rsidRPr="000C46DC">
        <w:rPr>
          <w:spacing w:val="-5"/>
          <w:lang w:val="it-IT"/>
        </w:rPr>
        <w:t xml:space="preserve"> </w:t>
      </w:r>
      <w:r w:rsidRPr="000C46DC">
        <w:rPr>
          <w:spacing w:val="-1"/>
          <w:lang w:val="it-IT"/>
        </w:rPr>
        <w:t>collettiva.</w:t>
      </w:r>
    </w:p>
    <w:p w14:paraId="2BACD47E" w14:textId="77777777" w:rsidR="00773B71" w:rsidRPr="000C46DC" w:rsidRDefault="00773B71">
      <w:pPr>
        <w:pStyle w:val="Corpodeltesto"/>
        <w:ind w:right="386"/>
        <w:jc w:val="both"/>
        <w:rPr>
          <w:lang w:val="it-IT"/>
        </w:rPr>
      </w:pPr>
    </w:p>
    <w:p w14:paraId="2060C04A" w14:textId="77777777" w:rsidR="0050605F" w:rsidRPr="000C46DC" w:rsidRDefault="00B15F94" w:rsidP="00536EE8">
      <w:pPr>
        <w:pStyle w:val="Corpodeltesto"/>
        <w:ind w:right="384"/>
        <w:jc w:val="both"/>
        <w:rPr>
          <w:spacing w:val="37"/>
          <w:lang w:val="it-IT"/>
        </w:rPr>
      </w:pPr>
      <w:r w:rsidRPr="000C46DC">
        <w:rPr>
          <w:spacing w:val="-1"/>
          <w:lang w:val="it-IT"/>
        </w:rPr>
        <w:t>In</w:t>
      </w:r>
      <w:r w:rsidRPr="000C46DC">
        <w:rPr>
          <w:spacing w:val="20"/>
          <w:lang w:val="it-IT"/>
        </w:rPr>
        <w:t xml:space="preserve"> </w:t>
      </w:r>
      <w:r w:rsidRPr="000C46DC">
        <w:rPr>
          <w:lang w:val="it-IT"/>
        </w:rPr>
        <w:t>ogni</w:t>
      </w:r>
      <w:r w:rsidRPr="000C46DC">
        <w:rPr>
          <w:spacing w:val="18"/>
          <w:lang w:val="it-IT"/>
        </w:rPr>
        <w:t xml:space="preserve"> </w:t>
      </w:r>
      <w:r w:rsidRPr="000C46DC">
        <w:rPr>
          <w:spacing w:val="-1"/>
          <w:lang w:val="it-IT"/>
        </w:rPr>
        <w:t>provincia</w:t>
      </w:r>
      <w:r w:rsidRPr="000C46DC">
        <w:rPr>
          <w:spacing w:val="18"/>
          <w:lang w:val="it-IT"/>
        </w:rPr>
        <w:t xml:space="preserve"> </w:t>
      </w:r>
      <w:r w:rsidRPr="000C46DC">
        <w:rPr>
          <w:lang w:val="it-IT"/>
        </w:rPr>
        <w:t>o</w:t>
      </w:r>
      <w:r w:rsidRPr="000C46DC">
        <w:rPr>
          <w:spacing w:val="20"/>
          <w:lang w:val="it-IT"/>
        </w:rPr>
        <w:t xml:space="preserve"> </w:t>
      </w:r>
      <w:r w:rsidRPr="000C46DC">
        <w:rPr>
          <w:spacing w:val="-1"/>
          <w:lang w:val="it-IT"/>
        </w:rPr>
        <w:t>circondario</w:t>
      </w:r>
      <w:r w:rsidRPr="000C46DC">
        <w:rPr>
          <w:spacing w:val="19"/>
          <w:lang w:val="it-IT"/>
        </w:rPr>
        <w:t xml:space="preserve"> </w:t>
      </w:r>
      <w:r w:rsidRPr="000C46DC">
        <w:rPr>
          <w:spacing w:val="-1"/>
          <w:lang w:val="it-IT"/>
        </w:rPr>
        <w:t>interprovinciale</w:t>
      </w:r>
      <w:r w:rsidRPr="000C46DC">
        <w:rPr>
          <w:spacing w:val="21"/>
          <w:lang w:val="it-IT"/>
        </w:rPr>
        <w:t xml:space="preserve"> </w:t>
      </w:r>
      <w:r w:rsidRPr="000C46DC">
        <w:rPr>
          <w:spacing w:val="-1"/>
          <w:lang w:val="it-IT"/>
        </w:rPr>
        <w:t>sono</w:t>
      </w:r>
      <w:r w:rsidRPr="000C46DC">
        <w:rPr>
          <w:spacing w:val="21"/>
          <w:lang w:val="it-IT"/>
        </w:rPr>
        <w:t xml:space="preserve"> </w:t>
      </w:r>
      <w:r w:rsidRPr="000C46DC">
        <w:rPr>
          <w:spacing w:val="-1"/>
          <w:lang w:val="it-IT"/>
        </w:rPr>
        <w:t>costituiti</w:t>
      </w:r>
      <w:r w:rsidRPr="000C46DC">
        <w:rPr>
          <w:spacing w:val="17"/>
          <w:lang w:val="it-IT"/>
        </w:rPr>
        <w:t xml:space="preserve"> </w:t>
      </w:r>
      <w:r w:rsidR="00D20960">
        <w:rPr>
          <w:lang w:val="it-IT"/>
        </w:rPr>
        <w:t>gli Ordini</w:t>
      </w:r>
      <w:r w:rsidRPr="000C46DC">
        <w:rPr>
          <w:spacing w:val="18"/>
          <w:lang w:val="it-IT"/>
        </w:rPr>
        <w:t xml:space="preserve"> </w:t>
      </w:r>
      <w:r w:rsidRPr="000C46DC">
        <w:rPr>
          <w:spacing w:val="-1"/>
          <w:lang w:val="it-IT"/>
        </w:rPr>
        <w:t>delle</w:t>
      </w:r>
      <w:r w:rsidRPr="000C46DC">
        <w:rPr>
          <w:spacing w:val="21"/>
          <w:lang w:val="it-IT"/>
        </w:rPr>
        <w:t xml:space="preserve"> </w:t>
      </w:r>
      <w:r w:rsidRPr="000C46DC">
        <w:rPr>
          <w:spacing w:val="-1"/>
          <w:lang w:val="it-IT"/>
        </w:rPr>
        <w:t>Ostetriche.</w:t>
      </w:r>
      <w:r w:rsidRPr="000C46DC">
        <w:rPr>
          <w:spacing w:val="19"/>
          <w:lang w:val="it-IT"/>
        </w:rPr>
        <w:t xml:space="preserve"> </w:t>
      </w:r>
      <w:r w:rsidRPr="000C46DC">
        <w:rPr>
          <w:spacing w:val="-1"/>
          <w:lang w:val="it-IT"/>
        </w:rPr>
        <w:t>Ciascuno</w:t>
      </w:r>
      <w:r w:rsidRPr="000C46DC">
        <w:rPr>
          <w:rFonts w:ascii="Times New Roman" w:eastAsia="Times New Roman" w:hAnsi="Times New Roman"/>
          <w:spacing w:val="109"/>
          <w:lang w:val="it-IT"/>
        </w:rPr>
        <w:t xml:space="preserve"> </w:t>
      </w:r>
      <w:r w:rsidR="00D20960">
        <w:rPr>
          <w:spacing w:val="-1"/>
          <w:lang w:val="it-IT"/>
        </w:rPr>
        <w:t xml:space="preserve">Ordine </w:t>
      </w:r>
      <w:r w:rsidRPr="000C46DC">
        <w:rPr>
          <w:lang w:val="it-IT"/>
        </w:rPr>
        <w:t>elegge</w:t>
      </w:r>
      <w:r w:rsidRPr="000C46DC">
        <w:rPr>
          <w:spacing w:val="37"/>
          <w:lang w:val="it-IT"/>
        </w:rPr>
        <w:t xml:space="preserve"> </w:t>
      </w:r>
      <w:r w:rsidRPr="000C46DC">
        <w:rPr>
          <w:lang w:val="it-IT"/>
        </w:rPr>
        <w:t>in</w:t>
      </w:r>
      <w:r w:rsidRPr="000C46DC">
        <w:rPr>
          <w:spacing w:val="38"/>
          <w:lang w:val="it-IT"/>
        </w:rPr>
        <w:t xml:space="preserve"> </w:t>
      </w:r>
      <w:r w:rsidRPr="000C46DC">
        <w:rPr>
          <w:lang w:val="it-IT"/>
        </w:rPr>
        <w:t>assemblea,</w:t>
      </w:r>
      <w:r w:rsidRPr="000C46DC">
        <w:rPr>
          <w:spacing w:val="36"/>
          <w:lang w:val="it-IT"/>
        </w:rPr>
        <w:t xml:space="preserve"> </w:t>
      </w:r>
      <w:r w:rsidRPr="000C46DC">
        <w:rPr>
          <w:lang w:val="it-IT"/>
        </w:rPr>
        <w:t>fra</w:t>
      </w:r>
      <w:r w:rsidRPr="000C46DC">
        <w:rPr>
          <w:spacing w:val="37"/>
          <w:lang w:val="it-IT"/>
        </w:rPr>
        <w:t xml:space="preserve"> </w:t>
      </w:r>
      <w:r w:rsidRPr="000C46DC">
        <w:rPr>
          <w:lang w:val="it-IT"/>
        </w:rPr>
        <w:t>gli</w:t>
      </w:r>
      <w:r w:rsidRPr="000C46DC">
        <w:rPr>
          <w:spacing w:val="36"/>
          <w:lang w:val="it-IT"/>
        </w:rPr>
        <w:t xml:space="preserve"> </w:t>
      </w:r>
      <w:r w:rsidRPr="000C46DC">
        <w:rPr>
          <w:lang w:val="it-IT"/>
        </w:rPr>
        <w:t>iscritti</w:t>
      </w:r>
      <w:r w:rsidRPr="000C46DC">
        <w:rPr>
          <w:spacing w:val="37"/>
          <w:lang w:val="it-IT"/>
        </w:rPr>
        <w:t xml:space="preserve"> </w:t>
      </w:r>
      <w:r w:rsidRPr="000C46DC">
        <w:rPr>
          <w:spacing w:val="-1"/>
          <w:lang w:val="it-IT"/>
        </w:rPr>
        <w:t>all'Albo,</w:t>
      </w:r>
      <w:r w:rsidRPr="000C46DC">
        <w:rPr>
          <w:spacing w:val="36"/>
          <w:lang w:val="it-IT"/>
        </w:rPr>
        <w:t xml:space="preserve"> </w:t>
      </w:r>
      <w:r w:rsidRPr="000C46DC">
        <w:rPr>
          <w:lang w:val="it-IT"/>
        </w:rPr>
        <w:t>il</w:t>
      </w:r>
      <w:r w:rsidRPr="000C46DC">
        <w:rPr>
          <w:spacing w:val="37"/>
          <w:lang w:val="it-IT"/>
        </w:rPr>
        <w:t xml:space="preserve"> </w:t>
      </w:r>
      <w:r w:rsidRPr="000C46DC">
        <w:rPr>
          <w:spacing w:val="-1"/>
          <w:lang w:val="it-IT"/>
        </w:rPr>
        <w:t>Consiglio</w:t>
      </w:r>
      <w:r w:rsidRPr="000C46DC">
        <w:rPr>
          <w:spacing w:val="37"/>
          <w:lang w:val="it-IT"/>
        </w:rPr>
        <w:t xml:space="preserve"> </w:t>
      </w:r>
      <w:r w:rsidRPr="000C46DC">
        <w:rPr>
          <w:spacing w:val="-1"/>
          <w:lang w:val="it-IT"/>
        </w:rPr>
        <w:t>Direttivo,</w:t>
      </w:r>
      <w:r w:rsidRPr="000C46DC">
        <w:rPr>
          <w:spacing w:val="37"/>
          <w:lang w:val="it-IT"/>
        </w:rPr>
        <w:t xml:space="preserve"> </w:t>
      </w:r>
      <w:r w:rsidRPr="000C46DC">
        <w:rPr>
          <w:lang w:val="it-IT"/>
        </w:rPr>
        <w:t>composto</w:t>
      </w:r>
      <w:r w:rsidRPr="000C46DC">
        <w:rPr>
          <w:spacing w:val="37"/>
          <w:lang w:val="it-IT"/>
        </w:rPr>
        <w:t xml:space="preserve"> </w:t>
      </w:r>
      <w:r w:rsidRPr="000C46DC">
        <w:rPr>
          <w:lang w:val="it-IT"/>
        </w:rPr>
        <w:t>in</w:t>
      </w:r>
      <w:r w:rsidRPr="000C46DC">
        <w:rPr>
          <w:spacing w:val="38"/>
          <w:lang w:val="it-IT"/>
        </w:rPr>
        <w:t xml:space="preserve"> </w:t>
      </w:r>
      <w:r w:rsidRPr="000C46DC">
        <w:rPr>
          <w:spacing w:val="-1"/>
          <w:lang w:val="it-IT"/>
        </w:rPr>
        <w:t>numero</w:t>
      </w:r>
      <w:r w:rsidRPr="000C46DC">
        <w:rPr>
          <w:rFonts w:ascii="Times New Roman" w:eastAsia="Times New Roman" w:hAnsi="Times New Roman"/>
          <w:spacing w:val="65"/>
          <w:lang w:val="it-IT"/>
        </w:rPr>
        <w:t xml:space="preserve"> </w:t>
      </w:r>
      <w:r w:rsidRPr="000C46DC">
        <w:rPr>
          <w:lang w:val="it-IT"/>
        </w:rPr>
        <w:t>variabile</w:t>
      </w:r>
      <w:r w:rsidRPr="000C46DC">
        <w:rPr>
          <w:spacing w:val="19"/>
          <w:lang w:val="it-IT"/>
        </w:rPr>
        <w:t xml:space="preserve"> </w:t>
      </w:r>
      <w:r w:rsidRPr="000C46DC">
        <w:rPr>
          <w:lang w:val="it-IT"/>
        </w:rPr>
        <w:t>a</w:t>
      </w:r>
      <w:r w:rsidRPr="000C46DC">
        <w:rPr>
          <w:spacing w:val="18"/>
          <w:lang w:val="it-IT"/>
        </w:rPr>
        <w:t xml:space="preserve"> </w:t>
      </w:r>
      <w:r w:rsidRPr="000C46DC">
        <w:rPr>
          <w:spacing w:val="-1"/>
          <w:lang w:val="it-IT"/>
        </w:rPr>
        <w:t>secondo</w:t>
      </w:r>
      <w:r w:rsidRPr="000C46DC">
        <w:rPr>
          <w:spacing w:val="19"/>
          <w:lang w:val="it-IT"/>
        </w:rPr>
        <w:t xml:space="preserve"> </w:t>
      </w:r>
      <w:r w:rsidRPr="000C46DC">
        <w:rPr>
          <w:lang w:val="it-IT"/>
        </w:rPr>
        <w:t>del</w:t>
      </w:r>
      <w:r w:rsidRPr="000C46DC">
        <w:rPr>
          <w:spacing w:val="16"/>
          <w:lang w:val="it-IT"/>
        </w:rPr>
        <w:t xml:space="preserve"> </w:t>
      </w:r>
      <w:r w:rsidRPr="000C46DC">
        <w:rPr>
          <w:spacing w:val="-1"/>
          <w:lang w:val="it-IT"/>
        </w:rPr>
        <w:t>numero</w:t>
      </w:r>
      <w:r w:rsidRPr="000C46DC">
        <w:rPr>
          <w:spacing w:val="19"/>
          <w:lang w:val="it-IT"/>
        </w:rPr>
        <w:t xml:space="preserve"> </w:t>
      </w:r>
      <w:r w:rsidRPr="000C46DC">
        <w:rPr>
          <w:spacing w:val="-1"/>
          <w:lang w:val="it-IT"/>
        </w:rPr>
        <w:t>d’iscritti</w:t>
      </w:r>
      <w:r w:rsidRPr="000C46DC">
        <w:rPr>
          <w:spacing w:val="18"/>
          <w:lang w:val="it-IT"/>
        </w:rPr>
        <w:t xml:space="preserve"> </w:t>
      </w:r>
      <w:r w:rsidRPr="000C46DC">
        <w:rPr>
          <w:spacing w:val="-1"/>
          <w:lang w:val="it-IT"/>
        </w:rPr>
        <w:t>all’Albo.</w:t>
      </w:r>
      <w:r w:rsidRPr="000C46DC">
        <w:rPr>
          <w:spacing w:val="17"/>
          <w:lang w:val="it-IT"/>
        </w:rPr>
        <w:t xml:space="preserve"> </w:t>
      </w:r>
      <w:r w:rsidRPr="000C46DC">
        <w:rPr>
          <w:lang w:val="it-IT"/>
        </w:rPr>
        <w:t>I</w:t>
      </w:r>
      <w:r w:rsidRPr="000C46DC">
        <w:rPr>
          <w:spacing w:val="17"/>
          <w:lang w:val="it-IT"/>
        </w:rPr>
        <w:t xml:space="preserve"> </w:t>
      </w:r>
      <w:r w:rsidRPr="000C46DC">
        <w:rPr>
          <w:lang w:val="it-IT"/>
        </w:rPr>
        <w:t>componenti</w:t>
      </w:r>
      <w:r w:rsidRPr="000C46DC">
        <w:rPr>
          <w:spacing w:val="18"/>
          <w:lang w:val="it-IT"/>
        </w:rPr>
        <w:t xml:space="preserve"> </w:t>
      </w:r>
      <w:r w:rsidRPr="000C46DC">
        <w:rPr>
          <w:spacing w:val="-1"/>
          <w:lang w:val="it-IT"/>
        </w:rPr>
        <w:t>del</w:t>
      </w:r>
      <w:r w:rsidRPr="000C46DC">
        <w:rPr>
          <w:spacing w:val="18"/>
          <w:lang w:val="it-IT"/>
        </w:rPr>
        <w:t xml:space="preserve"> </w:t>
      </w:r>
      <w:r w:rsidRPr="000C46DC">
        <w:rPr>
          <w:spacing w:val="-1"/>
          <w:lang w:val="it-IT"/>
        </w:rPr>
        <w:t>Consiglio</w:t>
      </w:r>
      <w:r w:rsidRPr="000C46DC">
        <w:rPr>
          <w:spacing w:val="19"/>
          <w:lang w:val="it-IT"/>
        </w:rPr>
        <w:t xml:space="preserve"> </w:t>
      </w:r>
      <w:r w:rsidRPr="000C46DC">
        <w:rPr>
          <w:lang w:val="it-IT"/>
        </w:rPr>
        <w:t>durano</w:t>
      </w:r>
      <w:r w:rsidRPr="000C46DC">
        <w:rPr>
          <w:spacing w:val="19"/>
          <w:lang w:val="it-IT"/>
        </w:rPr>
        <w:t xml:space="preserve"> </w:t>
      </w:r>
      <w:r w:rsidRPr="000C46DC">
        <w:rPr>
          <w:lang w:val="it-IT"/>
        </w:rPr>
        <w:t>in</w:t>
      </w:r>
      <w:r w:rsidRPr="000C46DC">
        <w:rPr>
          <w:spacing w:val="19"/>
          <w:lang w:val="it-IT"/>
        </w:rPr>
        <w:t xml:space="preserve"> </w:t>
      </w:r>
      <w:r w:rsidRPr="000C46DC">
        <w:rPr>
          <w:spacing w:val="-1"/>
          <w:lang w:val="it-IT"/>
        </w:rPr>
        <w:t>carica</w:t>
      </w:r>
      <w:r w:rsidRPr="000C46DC">
        <w:rPr>
          <w:spacing w:val="18"/>
          <w:lang w:val="it-IT"/>
        </w:rPr>
        <w:t xml:space="preserve"> </w:t>
      </w:r>
      <w:r w:rsidRPr="000C46DC">
        <w:rPr>
          <w:lang w:val="it-IT"/>
        </w:rPr>
        <w:t>tre</w:t>
      </w:r>
      <w:r w:rsidRPr="000C46DC">
        <w:rPr>
          <w:rFonts w:ascii="Times New Roman" w:eastAsia="Times New Roman" w:hAnsi="Times New Roman"/>
          <w:spacing w:val="81"/>
          <w:w w:val="99"/>
          <w:lang w:val="it-IT"/>
        </w:rPr>
        <w:t xml:space="preserve"> </w:t>
      </w:r>
      <w:r w:rsidRPr="000C46DC">
        <w:rPr>
          <w:lang w:val="it-IT"/>
        </w:rPr>
        <w:t>anni. Ogni</w:t>
      </w:r>
      <w:r w:rsidRPr="000C46DC">
        <w:rPr>
          <w:spacing w:val="1"/>
          <w:lang w:val="it-IT"/>
        </w:rPr>
        <w:t xml:space="preserve"> </w:t>
      </w:r>
      <w:r w:rsidRPr="000C46DC">
        <w:rPr>
          <w:spacing w:val="-1"/>
          <w:lang w:val="it-IT"/>
        </w:rPr>
        <w:t>Consiglio</w:t>
      </w:r>
      <w:r w:rsidRPr="000C46DC">
        <w:rPr>
          <w:spacing w:val="2"/>
          <w:lang w:val="it-IT"/>
        </w:rPr>
        <w:t xml:space="preserve"> </w:t>
      </w:r>
      <w:r w:rsidRPr="000C46DC">
        <w:rPr>
          <w:spacing w:val="-1"/>
          <w:lang w:val="it-IT"/>
        </w:rPr>
        <w:t>elegge</w:t>
      </w:r>
      <w:r w:rsidRPr="000C46DC">
        <w:rPr>
          <w:spacing w:val="1"/>
          <w:lang w:val="it-IT"/>
        </w:rPr>
        <w:t xml:space="preserve"> </w:t>
      </w:r>
      <w:r w:rsidRPr="000C46DC">
        <w:rPr>
          <w:lang w:val="it-IT"/>
        </w:rPr>
        <w:t>tra</w:t>
      </w:r>
      <w:r w:rsidRPr="000C46DC">
        <w:rPr>
          <w:spacing w:val="1"/>
          <w:lang w:val="it-IT"/>
        </w:rPr>
        <w:t xml:space="preserve"> </w:t>
      </w:r>
      <w:r w:rsidRPr="000C46DC">
        <w:rPr>
          <w:lang w:val="it-IT"/>
        </w:rPr>
        <w:t>i</w:t>
      </w:r>
      <w:r w:rsidRPr="000C46DC">
        <w:rPr>
          <w:spacing w:val="1"/>
          <w:lang w:val="it-IT"/>
        </w:rPr>
        <w:t xml:space="preserve"> </w:t>
      </w:r>
      <w:r w:rsidRPr="000C46DC">
        <w:rPr>
          <w:lang w:val="it-IT"/>
        </w:rPr>
        <w:t>suoi membri</w:t>
      </w:r>
      <w:r w:rsidRPr="000C46DC">
        <w:rPr>
          <w:spacing w:val="1"/>
          <w:lang w:val="it-IT"/>
        </w:rPr>
        <w:t xml:space="preserve"> </w:t>
      </w:r>
      <w:r w:rsidRPr="000C46DC">
        <w:rPr>
          <w:spacing w:val="-1"/>
          <w:lang w:val="it-IT"/>
        </w:rPr>
        <w:t>un</w:t>
      </w:r>
      <w:r w:rsidRPr="000C46DC">
        <w:rPr>
          <w:spacing w:val="2"/>
          <w:lang w:val="it-IT"/>
        </w:rPr>
        <w:t xml:space="preserve"> </w:t>
      </w:r>
      <w:r w:rsidRPr="000C46DC">
        <w:rPr>
          <w:spacing w:val="-1"/>
          <w:lang w:val="it-IT"/>
        </w:rPr>
        <w:t>Presidente,</w:t>
      </w:r>
      <w:r w:rsidRPr="000C46DC">
        <w:rPr>
          <w:lang w:val="it-IT"/>
        </w:rPr>
        <w:t xml:space="preserve"> un</w:t>
      </w:r>
      <w:r w:rsidRPr="000C46DC">
        <w:rPr>
          <w:spacing w:val="2"/>
          <w:lang w:val="it-IT"/>
        </w:rPr>
        <w:t xml:space="preserve"> </w:t>
      </w:r>
      <w:r w:rsidRPr="000C46DC">
        <w:rPr>
          <w:spacing w:val="-1"/>
          <w:lang w:val="it-IT"/>
        </w:rPr>
        <w:t>Vicepresidente,</w:t>
      </w:r>
      <w:r w:rsidRPr="000C46DC">
        <w:rPr>
          <w:spacing w:val="1"/>
          <w:lang w:val="it-IT"/>
        </w:rPr>
        <w:t xml:space="preserve"> </w:t>
      </w:r>
      <w:r w:rsidRPr="000C46DC">
        <w:rPr>
          <w:lang w:val="it-IT"/>
        </w:rPr>
        <w:t>un</w:t>
      </w:r>
      <w:r w:rsidRPr="000C46DC">
        <w:rPr>
          <w:spacing w:val="1"/>
          <w:lang w:val="it-IT"/>
        </w:rPr>
        <w:t xml:space="preserve"> </w:t>
      </w:r>
      <w:r w:rsidRPr="000C46DC">
        <w:rPr>
          <w:spacing w:val="-1"/>
          <w:lang w:val="it-IT"/>
        </w:rPr>
        <w:t>Tesoriere</w:t>
      </w:r>
      <w:r w:rsidRPr="000C46DC">
        <w:rPr>
          <w:spacing w:val="2"/>
          <w:lang w:val="it-IT"/>
        </w:rPr>
        <w:t xml:space="preserve"> </w:t>
      </w:r>
      <w:r w:rsidRPr="000C46DC">
        <w:rPr>
          <w:spacing w:val="-1"/>
          <w:lang w:val="it-IT"/>
        </w:rPr>
        <w:t>ed</w:t>
      </w:r>
      <w:r w:rsidRPr="000C46DC">
        <w:rPr>
          <w:spacing w:val="2"/>
          <w:lang w:val="it-IT"/>
        </w:rPr>
        <w:t xml:space="preserve"> </w:t>
      </w:r>
      <w:r w:rsidRPr="000C46DC">
        <w:rPr>
          <w:spacing w:val="-1"/>
          <w:lang w:val="it-IT"/>
        </w:rPr>
        <w:t>un</w:t>
      </w:r>
      <w:r w:rsidRPr="000C46DC">
        <w:rPr>
          <w:rFonts w:ascii="Times New Roman" w:eastAsia="Times New Roman" w:hAnsi="Times New Roman"/>
          <w:spacing w:val="79"/>
          <w:lang w:val="it-IT"/>
        </w:rPr>
        <w:t xml:space="preserve"> </w:t>
      </w:r>
      <w:r w:rsidRPr="000C46DC">
        <w:rPr>
          <w:spacing w:val="-1"/>
          <w:lang w:val="it-IT"/>
        </w:rPr>
        <w:t>Segretario.</w:t>
      </w:r>
      <w:r w:rsidRPr="000C46DC">
        <w:rPr>
          <w:spacing w:val="2"/>
          <w:lang w:val="it-IT"/>
        </w:rPr>
        <w:t xml:space="preserve"> </w:t>
      </w:r>
      <w:r w:rsidRPr="000C46DC">
        <w:rPr>
          <w:spacing w:val="-1"/>
          <w:lang w:val="it-IT"/>
        </w:rPr>
        <w:t>Il</w:t>
      </w:r>
      <w:r w:rsidRPr="000C46DC">
        <w:rPr>
          <w:spacing w:val="3"/>
          <w:lang w:val="it-IT"/>
        </w:rPr>
        <w:t xml:space="preserve"> </w:t>
      </w:r>
      <w:r w:rsidRPr="000C46DC">
        <w:rPr>
          <w:spacing w:val="-1"/>
          <w:lang w:val="it-IT"/>
        </w:rPr>
        <w:t>Presidente</w:t>
      </w:r>
      <w:r w:rsidRPr="000C46DC">
        <w:rPr>
          <w:spacing w:val="1"/>
          <w:lang w:val="it-IT"/>
        </w:rPr>
        <w:t xml:space="preserve"> </w:t>
      </w:r>
      <w:r w:rsidRPr="000C46DC">
        <w:rPr>
          <w:lang w:val="it-IT"/>
        </w:rPr>
        <w:t>ha</w:t>
      </w:r>
      <w:r w:rsidRPr="000C46DC">
        <w:rPr>
          <w:spacing w:val="4"/>
          <w:lang w:val="it-IT"/>
        </w:rPr>
        <w:t xml:space="preserve"> </w:t>
      </w:r>
      <w:r w:rsidRPr="000C46DC">
        <w:rPr>
          <w:lang w:val="it-IT"/>
        </w:rPr>
        <w:t>la</w:t>
      </w:r>
      <w:r w:rsidRPr="000C46DC">
        <w:rPr>
          <w:spacing w:val="3"/>
          <w:lang w:val="it-IT"/>
        </w:rPr>
        <w:t xml:space="preserve"> </w:t>
      </w:r>
      <w:r w:rsidRPr="000C46DC">
        <w:rPr>
          <w:spacing w:val="-1"/>
          <w:lang w:val="it-IT"/>
        </w:rPr>
        <w:t>rappresentanza</w:t>
      </w:r>
      <w:r w:rsidRPr="000C46DC">
        <w:rPr>
          <w:spacing w:val="3"/>
          <w:lang w:val="it-IT"/>
        </w:rPr>
        <w:t xml:space="preserve"> </w:t>
      </w:r>
      <w:r w:rsidRPr="000C46DC">
        <w:rPr>
          <w:lang w:val="it-IT"/>
        </w:rPr>
        <w:t>del</w:t>
      </w:r>
      <w:r w:rsidR="00D20960">
        <w:rPr>
          <w:lang w:val="it-IT"/>
        </w:rPr>
        <w:t>l’Ordine</w:t>
      </w:r>
      <w:r w:rsidRPr="000C46DC">
        <w:rPr>
          <w:spacing w:val="-1"/>
          <w:lang w:val="it-IT"/>
        </w:rPr>
        <w:t>.</w:t>
      </w:r>
      <w:r w:rsidRPr="000C46DC">
        <w:rPr>
          <w:spacing w:val="2"/>
          <w:lang w:val="it-IT"/>
        </w:rPr>
        <w:t xml:space="preserve"> </w:t>
      </w:r>
      <w:r w:rsidRPr="000C46DC">
        <w:rPr>
          <w:lang w:val="it-IT"/>
        </w:rPr>
        <w:t>Unitamente</w:t>
      </w:r>
      <w:r w:rsidRPr="000C46DC">
        <w:rPr>
          <w:spacing w:val="3"/>
          <w:lang w:val="it-IT"/>
        </w:rPr>
        <w:t xml:space="preserve"> </w:t>
      </w:r>
      <w:r w:rsidRPr="000C46DC">
        <w:rPr>
          <w:lang w:val="it-IT"/>
        </w:rPr>
        <w:t>al</w:t>
      </w:r>
      <w:r w:rsidRPr="000C46DC">
        <w:rPr>
          <w:spacing w:val="3"/>
          <w:lang w:val="it-IT"/>
        </w:rPr>
        <w:t xml:space="preserve"> </w:t>
      </w:r>
      <w:r w:rsidRPr="000C46DC">
        <w:rPr>
          <w:spacing w:val="-1"/>
          <w:lang w:val="it-IT"/>
        </w:rPr>
        <w:t>consiglio</w:t>
      </w:r>
      <w:r w:rsidRPr="000C46DC">
        <w:rPr>
          <w:spacing w:val="4"/>
          <w:lang w:val="it-IT"/>
        </w:rPr>
        <w:t xml:space="preserve"> </w:t>
      </w:r>
      <w:r w:rsidRPr="000C46DC">
        <w:rPr>
          <w:lang w:val="it-IT"/>
        </w:rPr>
        <w:t>è</w:t>
      </w:r>
      <w:r w:rsidRPr="000C46DC">
        <w:rPr>
          <w:spacing w:val="3"/>
          <w:lang w:val="it-IT"/>
        </w:rPr>
        <w:t xml:space="preserve"> </w:t>
      </w:r>
      <w:r w:rsidRPr="000C46DC">
        <w:rPr>
          <w:spacing w:val="-1"/>
          <w:lang w:val="it-IT"/>
        </w:rPr>
        <w:t>eletto,</w:t>
      </w:r>
      <w:r w:rsidRPr="000C46DC">
        <w:rPr>
          <w:spacing w:val="3"/>
          <w:lang w:val="it-IT"/>
        </w:rPr>
        <w:t xml:space="preserve"> </w:t>
      </w:r>
      <w:r w:rsidRPr="000C46DC">
        <w:rPr>
          <w:spacing w:val="-1"/>
          <w:lang w:val="it-IT"/>
        </w:rPr>
        <w:t>con</w:t>
      </w:r>
      <w:r w:rsidRPr="000C46DC">
        <w:rPr>
          <w:spacing w:val="4"/>
          <w:lang w:val="it-IT"/>
        </w:rPr>
        <w:t xml:space="preserve"> </w:t>
      </w:r>
      <w:r w:rsidRPr="000C46DC">
        <w:rPr>
          <w:lang w:val="it-IT"/>
        </w:rPr>
        <w:t>le</w:t>
      </w:r>
      <w:r w:rsidRPr="000C46DC">
        <w:rPr>
          <w:rFonts w:ascii="Times New Roman" w:eastAsia="Times New Roman" w:hAnsi="Times New Roman"/>
          <w:spacing w:val="111"/>
          <w:w w:val="99"/>
          <w:lang w:val="it-IT"/>
        </w:rPr>
        <w:t xml:space="preserve"> </w:t>
      </w:r>
      <w:r w:rsidRPr="000C46DC">
        <w:rPr>
          <w:spacing w:val="-1"/>
          <w:lang w:val="it-IT"/>
        </w:rPr>
        <w:t>stesse</w:t>
      </w:r>
      <w:r w:rsidRPr="000C46DC">
        <w:rPr>
          <w:spacing w:val="8"/>
          <w:lang w:val="it-IT"/>
        </w:rPr>
        <w:t xml:space="preserve"> </w:t>
      </w:r>
      <w:r w:rsidRPr="000C46DC">
        <w:rPr>
          <w:spacing w:val="-1"/>
          <w:lang w:val="it-IT"/>
        </w:rPr>
        <w:t>modalità</w:t>
      </w:r>
      <w:r w:rsidRPr="000C46DC">
        <w:rPr>
          <w:spacing w:val="8"/>
          <w:lang w:val="it-IT"/>
        </w:rPr>
        <w:t xml:space="preserve"> </w:t>
      </w:r>
      <w:r w:rsidRPr="000C46DC">
        <w:rPr>
          <w:lang w:val="it-IT"/>
        </w:rPr>
        <w:t>e</w:t>
      </w:r>
      <w:r w:rsidRPr="000C46DC">
        <w:rPr>
          <w:spacing w:val="6"/>
          <w:lang w:val="it-IT"/>
        </w:rPr>
        <w:t xml:space="preserve"> </w:t>
      </w:r>
      <w:r w:rsidRPr="000C46DC">
        <w:rPr>
          <w:lang w:val="it-IT"/>
        </w:rPr>
        <w:t>tra</w:t>
      </w:r>
      <w:r w:rsidRPr="000C46DC">
        <w:rPr>
          <w:spacing w:val="6"/>
          <w:lang w:val="it-IT"/>
        </w:rPr>
        <w:t xml:space="preserve"> </w:t>
      </w:r>
      <w:r w:rsidRPr="000C46DC">
        <w:rPr>
          <w:lang w:val="it-IT"/>
        </w:rPr>
        <w:t>le</w:t>
      </w:r>
      <w:r w:rsidRPr="000C46DC">
        <w:rPr>
          <w:spacing w:val="4"/>
          <w:lang w:val="it-IT"/>
        </w:rPr>
        <w:t xml:space="preserve"> </w:t>
      </w:r>
      <w:r w:rsidRPr="000C46DC">
        <w:rPr>
          <w:spacing w:val="-1"/>
          <w:lang w:val="it-IT"/>
        </w:rPr>
        <w:t>ostetriche</w:t>
      </w:r>
      <w:r w:rsidRPr="000C46DC">
        <w:rPr>
          <w:spacing w:val="9"/>
          <w:lang w:val="it-IT"/>
        </w:rPr>
        <w:t xml:space="preserve"> </w:t>
      </w:r>
      <w:r w:rsidRPr="000C46DC">
        <w:rPr>
          <w:spacing w:val="-1"/>
          <w:lang w:val="it-IT"/>
        </w:rPr>
        <w:t>iscritte</w:t>
      </w:r>
      <w:r w:rsidRPr="000C46DC">
        <w:rPr>
          <w:spacing w:val="6"/>
          <w:lang w:val="it-IT"/>
        </w:rPr>
        <w:t xml:space="preserve"> </w:t>
      </w:r>
      <w:r w:rsidRPr="000C46DC">
        <w:rPr>
          <w:spacing w:val="-1"/>
          <w:lang w:val="it-IT"/>
        </w:rPr>
        <w:t>all’Albo,</w:t>
      </w:r>
      <w:r w:rsidRPr="000C46DC">
        <w:rPr>
          <w:spacing w:val="8"/>
          <w:lang w:val="it-IT"/>
        </w:rPr>
        <w:t xml:space="preserve"> </w:t>
      </w:r>
      <w:r w:rsidRPr="000C46DC">
        <w:rPr>
          <w:spacing w:val="-1"/>
          <w:lang w:val="it-IT"/>
        </w:rPr>
        <w:t>un</w:t>
      </w:r>
      <w:r w:rsidRPr="000C46DC">
        <w:rPr>
          <w:spacing w:val="8"/>
          <w:lang w:val="it-IT"/>
        </w:rPr>
        <w:t xml:space="preserve"> </w:t>
      </w:r>
      <w:r w:rsidRPr="000C46DC">
        <w:rPr>
          <w:spacing w:val="-1"/>
          <w:lang w:val="it-IT"/>
        </w:rPr>
        <w:t>Collegio</w:t>
      </w:r>
      <w:r w:rsidRPr="000C46DC">
        <w:rPr>
          <w:spacing w:val="9"/>
          <w:lang w:val="it-IT"/>
        </w:rPr>
        <w:t xml:space="preserve"> </w:t>
      </w:r>
      <w:r w:rsidRPr="000C46DC">
        <w:rPr>
          <w:spacing w:val="-1"/>
          <w:lang w:val="it-IT"/>
        </w:rPr>
        <w:t>dei</w:t>
      </w:r>
      <w:r w:rsidRPr="000C46DC">
        <w:rPr>
          <w:spacing w:val="8"/>
          <w:lang w:val="it-IT"/>
        </w:rPr>
        <w:t xml:space="preserve"> </w:t>
      </w:r>
      <w:r w:rsidRPr="000C46DC">
        <w:rPr>
          <w:spacing w:val="-1"/>
          <w:lang w:val="it-IT"/>
        </w:rPr>
        <w:t>Revisori</w:t>
      </w:r>
      <w:r w:rsidRPr="000C46DC">
        <w:rPr>
          <w:spacing w:val="7"/>
          <w:lang w:val="it-IT"/>
        </w:rPr>
        <w:t xml:space="preserve"> </w:t>
      </w:r>
      <w:r w:rsidRPr="000C46DC">
        <w:rPr>
          <w:lang w:val="it-IT"/>
        </w:rPr>
        <w:t>dei</w:t>
      </w:r>
      <w:r w:rsidRPr="000C46DC">
        <w:rPr>
          <w:spacing w:val="6"/>
          <w:lang w:val="it-IT"/>
        </w:rPr>
        <w:t xml:space="preserve"> </w:t>
      </w:r>
      <w:r w:rsidRPr="000C46DC">
        <w:rPr>
          <w:spacing w:val="-1"/>
          <w:lang w:val="it-IT"/>
        </w:rPr>
        <w:t>Conti,</w:t>
      </w:r>
      <w:r w:rsidRPr="000C46DC">
        <w:rPr>
          <w:spacing w:val="8"/>
          <w:lang w:val="it-IT"/>
        </w:rPr>
        <w:t xml:space="preserve"> </w:t>
      </w:r>
      <w:r w:rsidRPr="000C46DC">
        <w:rPr>
          <w:spacing w:val="-1"/>
          <w:lang w:val="it-IT"/>
        </w:rPr>
        <w:t>composto</w:t>
      </w:r>
      <w:r w:rsidRPr="000C46DC">
        <w:rPr>
          <w:spacing w:val="8"/>
          <w:lang w:val="it-IT"/>
        </w:rPr>
        <w:t xml:space="preserve"> </w:t>
      </w:r>
      <w:r w:rsidRPr="000C46DC">
        <w:rPr>
          <w:spacing w:val="-1"/>
          <w:lang w:val="it-IT"/>
        </w:rPr>
        <w:t>da</w:t>
      </w:r>
      <w:r w:rsidRPr="000C46DC">
        <w:rPr>
          <w:rFonts w:ascii="Times New Roman" w:eastAsia="Times New Roman" w:hAnsi="Times New Roman"/>
          <w:spacing w:val="87"/>
          <w:lang w:val="it-IT"/>
        </w:rPr>
        <w:t xml:space="preserve"> </w:t>
      </w:r>
      <w:r w:rsidRPr="000C46DC">
        <w:rPr>
          <w:lang w:val="it-IT"/>
        </w:rPr>
        <w:t>tre</w:t>
      </w:r>
      <w:r w:rsidRPr="000C46DC">
        <w:rPr>
          <w:spacing w:val="34"/>
          <w:lang w:val="it-IT"/>
        </w:rPr>
        <w:t xml:space="preserve"> </w:t>
      </w:r>
      <w:r w:rsidRPr="000C46DC">
        <w:rPr>
          <w:spacing w:val="-1"/>
          <w:lang w:val="it-IT"/>
        </w:rPr>
        <w:t>componenti</w:t>
      </w:r>
      <w:r w:rsidRPr="000C46DC">
        <w:rPr>
          <w:spacing w:val="35"/>
          <w:lang w:val="it-IT"/>
        </w:rPr>
        <w:t xml:space="preserve"> </w:t>
      </w:r>
      <w:r w:rsidRPr="000C46DC">
        <w:rPr>
          <w:spacing w:val="-1"/>
          <w:lang w:val="it-IT"/>
        </w:rPr>
        <w:t>effettivi</w:t>
      </w:r>
      <w:r w:rsidRPr="000C46DC">
        <w:rPr>
          <w:spacing w:val="31"/>
          <w:lang w:val="it-IT"/>
        </w:rPr>
        <w:t xml:space="preserve"> </w:t>
      </w:r>
      <w:r w:rsidRPr="000C46DC">
        <w:rPr>
          <w:lang w:val="it-IT"/>
        </w:rPr>
        <w:t>e</w:t>
      </w:r>
      <w:r w:rsidRPr="000C46DC">
        <w:rPr>
          <w:spacing w:val="35"/>
          <w:lang w:val="it-IT"/>
        </w:rPr>
        <w:t xml:space="preserve"> </w:t>
      </w:r>
      <w:r w:rsidRPr="000C46DC">
        <w:rPr>
          <w:lang w:val="it-IT"/>
        </w:rPr>
        <w:t>da</w:t>
      </w:r>
      <w:r w:rsidRPr="000C46DC">
        <w:rPr>
          <w:spacing w:val="32"/>
          <w:lang w:val="it-IT"/>
        </w:rPr>
        <w:t xml:space="preserve"> </w:t>
      </w:r>
      <w:r w:rsidRPr="000C46DC">
        <w:rPr>
          <w:lang w:val="it-IT"/>
        </w:rPr>
        <w:t>uno</w:t>
      </w:r>
      <w:r w:rsidRPr="000C46DC">
        <w:rPr>
          <w:spacing w:val="32"/>
          <w:lang w:val="it-IT"/>
        </w:rPr>
        <w:t xml:space="preserve"> </w:t>
      </w:r>
      <w:r w:rsidRPr="000C46DC">
        <w:rPr>
          <w:spacing w:val="-1"/>
          <w:lang w:val="it-IT"/>
        </w:rPr>
        <w:t>supplente.</w:t>
      </w:r>
      <w:r w:rsidRPr="000C46DC">
        <w:rPr>
          <w:spacing w:val="34"/>
          <w:lang w:val="it-IT"/>
        </w:rPr>
        <w:t xml:space="preserve"> </w:t>
      </w:r>
      <w:r w:rsidRPr="000C46DC">
        <w:rPr>
          <w:spacing w:val="-1"/>
          <w:lang w:val="it-IT"/>
        </w:rPr>
        <w:t>Il</w:t>
      </w:r>
      <w:r w:rsidRPr="000C46DC">
        <w:rPr>
          <w:spacing w:val="32"/>
          <w:lang w:val="it-IT"/>
        </w:rPr>
        <w:t xml:space="preserve"> </w:t>
      </w:r>
      <w:r w:rsidRPr="000C46DC">
        <w:rPr>
          <w:spacing w:val="-1"/>
          <w:lang w:val="it-IT"/>
        </w:rPr>
        <w:t>Consiglio</w:t>
      </w:r>
      <w:r w:rsidRPr="000C46DC">
        <w:rPr>
          <w:spacing w:val="34"/>
          <w:lang w:val="it-IT"/>
        </w:rPr>
        <w:t xml:space="preserve"> </w:t>
      </w:r>
      <w:r w:rsidRPr="000C46DC">
        <w:rPr>
          <w:spacing w:val="-1"/>
          <w:lang w:val="it-IT"/>
        </w:rPr>
        <w:t>provvede</w:t>
      </w:r>
      <w:r w:rsidRPr="000C46DC">
        <w:rPr>
          <w:spacing w:val="35"/>
          <w:lang w:val="it-IT"/>
        </w:rPr>
        <w:t xml:space="preserve"> </w:t>
      </w:r>
      <w:r w:rsidRPr="000C46DC">
        <w:rPr>
          <w:spacing w:val="-1"/>
          <w:lang w:val="it-IT"/>
        </w:rPr>
        <w:t>all'amministrazione</w:t>
      </w:r>
      <w:r w:rsidRPr="000C46DC">
        <w:rPr>
          <w:spacing w:val="35"/>
          <w:lang w:val="it-IT"/>
        </w:rPr>
        <w:t xml:space="preserve"> </w:t>
      </w:r>
      <w:r w:rsidRPr="000C46DC">
        <w:rPr>
          <w:spacing w:val="-1"/>
          <w:lang w:val="it-IT"/>
        </w:rPr>
        <w:t>dei</w:t>
      </w:r>
      <w:r w:rsidRPr="000C46DC">
        <w:rPr>
          <w:spacing w:val="34"/>
          <w:lang w:val="it-IT"/>
        </w:rPr>
        <w:t xml:space="preserve"> </w:t>
      </w:r>
      <w:r w:rsidRPr="000C46DC">
        <w:rPr>
          <w:spacing w:val="-1"/>
          <w:lang w:val="it-IT"/>
        </w:rPr>
        <w:t>beni</w:t>
      </w:r>
      <w:r w:rsidRPr="000C46DC">
        <w:rPr>
          <w:rFonts w:ascii="Times New Roman" w:eastAsia="Times New Roman" w:hAnsi="Times New Roman"/>
          <w:spacing w:val="107"/>
          <w:lang w:val="it-IT"/>
        </w:rPr>
        <w:t xml:space="preserve"> </w:t>
      </w:r>
      <w:r w:rsidRPr="000C46DC">
        <w:rPr>
          <w:spacing w:val="-1"/>
          <w:lang w:val="it-IT"/>
        </w:rPr>
        <w:t>spettanti</w:t>
      </w:r>
      <w:r w:rsidRPr="000C46DC">
        <w:rPr>
          <w:spacing w:val="22"/>
          <w:lang w:val="it-IT"/>
        </w:rPr>
        <w:t xml:space="preserve"> </w:t>
      </w:r>
      <w:r w:rsidR="00D20960">
        <w:rPr>
          <w:lang w:val="it-IT"/>
        </w:rPr>
        <w:t>all’ordine</w:t>
      </w:r>
      <w:r w:rsidRPr="000C46DC">
        <w:rPr>
          <w:spacing w:val="23"/>
          <w:lang w:val="it-IT"/>
        </w:rPr>
        <w:t xml:space="preserve"> </w:t>
      </w:r>
      <w:r w:rsidRPr="000C46DC">
        <w:rPr>
          <w:lang w:val="it-IT"/>
        </w:rPr>
        <w:t>e</w:t>
      </w:r>
      <w:r w:rsidRPr="000C46DC">
        <w:rPr>
          <w:spacing w:val="22"/>
          <w:lang w:val="it-IT"/>
        </w:rPr>
        <w:t xml:space="preserve"> </w:t>
      </w:r>
      <w:r w:rsidRPr="000C46DC">
        <w:rPr>
          <w:spacing w:val="-1"/>
          <w:lang w:val="it-IT"/>
        </w:rPr>
        <w:t>propone</w:t>
      </w:r>
      <w:r w:rsidRPr="000C46DC">
        <w:rPr>
          <w:spacing w:val="22"/>
          <w:lang w:val="it-IT"/>
        </w:rPr>
        <w:t xml:space="preserve"> </w:t>
      </w:r>
      <w:r w:rsidRPr="000C46DC">
        <w:rPr>
          <w:spacing w:val="-1"/>
          <w:lang w:val="it-IT"/>
        </w:rPr>
        <w:t>all'approvazione</w:t>
      </w:r>
      <w:r w:rsidRPr="000C46DC">
        <w:rPr>
          <w:spacing w:val="21"/>
          <w:lang w:val="it-IT"/>
        </w:rPr>
        <w:t xml:space="preserve"> </w:t>
      </w:r>
      <w:r w:rsidRPr="000C46DC">
        <w:rPr>
          <w:spacing w:val="-1"/>
          <w:lang w:val="it-IT"/>
        </w:rPr>
        <w:t>dell'Assemblea</w:t>
      </w:r>
      <w:r w:rsidRPr="000C46DC">
        <w:rPr>
          <w:spacing w:val="22"/>
          <w:lang w:val="it-IT"/>
        </w:rPr>
        <w:t xml:space="preserve"> </w:t>
      </w:r>
      <w:r w:rsidRPr="000C46DC">
        <w:rPr>
          <w:lang w:val="it-IT"/>
        </w:rPr>
        <w:t>il</w:t>
      </w:r>
      <w:r w:rsidRPr="000C46DC">
        <w:rPr>
          <w:spacing w:val="23"/>
          <w:lang w:val="it-IT"/>
        </w:rPr>
        <w:t xml:space="preserve"> </w:t>
      </w:r>
      <w:r w:rsidRPr="000C46DC">
        <w:rPr>
          <w:spacing w:val="-1"/>
          <w:lang w:val="it-IT"/>
        </w:rPr>
        <w:t>bilancio</w:t>
      </w:r>
      <w:r w:rsidRPr="000C46DC">
        <w:rPr>
          <w:spacing w:val="22"/>
          <w:lang w:val="it-IT"/>
        </w:rPr>
        <w:t xml:space="preserve"> </w:t>
      </w:r>
      <w:r w:rsidRPr="000C46DC">
        <w:rPr>
          <w:spacing w:val="-1"/>
          <w:lang w:val="it-IT"/>
        </w:rPr>
        <w:t>preventivo</w:t>
      </w:r>
      <w:r w:rsidRPr="000C46DC">
        <w:rPr>
          <w:spacing w:val="22"/>
          <w:lang w:val="it-IT"/>
        </w:rPr>
        <w:t xml:space="preserve"> </w:t>
      </w:r>
      <w:r w:rsidRPr="000C46DC">
        <w:rPr>
          <w:spacing w:val="-1"/>
          <w:lang w:val="it-IT"/>
        </w:rPr>
        <w:t>ed</w:t>
      </w:r>
      <w:r w:rsidRPr="000C46DC">
        <w:rPr>
          <w:spacing w:val="24"/>
          <w:lang w:val="it-IT"/>
        </w:rPr>
        <w:t xml:space="preserve"> </w:t>
      </w:r>
      <w:r w:rsidRPr="000C46DC">
        <w:rPr>
          <w:lang w:val="it-IT"/>
        </w:rPr>
        <w:t>il</w:t>
      </w:r>
      <w:r w:rsidRPr="000C46DC">
        <w:rPr>
          <w:spacing w:val="22"/>
          <w:lang w:val="it-IT"/>
        </w:rPr>
        <w:t xml:space="preserve"> </w:t>
      </w:r>
      <w:r w:rsidRPr="000C46DC">
        <w:rPr>
          <w:spacing w:val="-1"/>
          <w:lang w:val="it-IT"/>
        </w:rPr>
        <w:t>conto</w:t>
      </w:r>
      <w:r w:rsidRPr="000C46DC">
        <w:rPr>
          <w:rFonts w:ascii="Times New Roman" w:eastAsia="Times New Roman" w:hAnsi="Times New Roman"/>
          <w:spacing w:val="117"/>
          <w:lang w:val="it-IT"/>
        </w:rPr>
        <w:t xml:space="preserve"> </w:t>
      </w:r>
      <w:r w:rsidRPr="000C46DC">
        <w:rPr>
          <w:spacing w:val="-1"/>
          <w:lang w:val="it-IT"/>
        </w:rPr>
        <w:t>consuntivo.</w:t>
      </w:r>
      <w:r w:rsidRPr="000C46DC">
        <w:rPr>
          <w:spacing w:val="3"/>
          <w:lang w:val="it-IT"/>
        </w:rPr>
        <w:t xml:space="preserve"> </w:t>
      </w:r>
      <w:r w:rsidRPr="000C46DC">
        <w:rPr>
          <w:spacing w:val="-1"/>
          <w:lang w:val="it-IT"/>
        </w:rPr>
        <w:t>Il</w:t>
      </w:r>
      <w:r w:rsidRPr="000C46DC">
        <w:rPr>
          <w:spacing w:val="4"/>
          <w:lang w:val="it-IT"/>
        </w:rPr>
        <w:t xml:space="preserve"> </w:t>
      </w:r>
      <w:r w:rsidRPr="000C46DC">
        <w:rPr>
          <w:spacing w:val="-1"/>
          <w:lang w:val="it-IT"/>
        </w:rPr>
        <w:t>Consiglio,</w:t>
      </w:r>
      <w:r w:rsidRPr="000C46DC">
        <w:rPr>
          <w:spacing w:val="2"/>
          <w:lang w:val="it-IT"/>
        </w:rPr>
        <w:t xml:space="preserve"> </w:t>
      </w:r>
      <w:r w:rsidRPr="000C46DC">
        <w:rPr>
          <w:spacing w:val="-1"/>
          <w:lang w:val="it-IT"/>
        </w:rPr>
        <w:t>entro</w:t>
      </w:r>
      <w:r w:rsidRPr="000C46DC">
        <w:rPr>
          <w:spacing w:val="4"/>
          <w:lang w:val="it-IT"/>
        </w:rPr>
        <w:t xml:space="preserve"> </w:t>
      </w:r>
      <w:r w:rsidRPr="000C46DC">
        <w:rPr>
          <w:lang w:val="it-IT"/>
        </w:rPr>
        <w:t>i</w:t>
      </w:r>
      <w:r w:rsidRPr="000C46DC">
        <w:rPr>
          <w:spacing w:val="4"/>
          <w:lang w:val="it-IT"/>
        </w:rPr>
        <w:t xml:space="preserve"> </w:t>
      </w:r>
      <w:r w:rsidRPr="000C46DC">
        <w:rPr>
          <w:spacing w:val="-1"/>
          <w:lang w:val="it-IT"/>
        </w:rPr>
        <w:t>limiti</w:t>
      </w:r>
      <w:r w:rsidRPr="000C46DC">
        <w:rPr>
          <w:spacing w:val="5"/>
          <w:lang w:val="it-IT"/>
        </w:rPr>
        <w:t xml:space="preserve"> </w:t>
      </w:r>
      <w:r w:rsidRPr="000C46DC">
        <w:rPr>
          <w:spacing w:val="-1"/>
          <w:lang w:val="it-IT"/>
        </w:rPr>
        <w:t>strettamente</w:t>
      </w:r>
      <w:r w:rsidRPr="000C46DC">
        <w:rPr>
          <w:spacing w:val="2"/>
          <w:lang w:val="it-IT"/>
        </w:rPr>
        <w:t xml:space="preserve"> </w:t>
      </w:r>
      <w:r w:rsidRPr="000C46DC">
        <w:rPr>
          <w:spacing w:val="-1"/>
          <w:lang w:val="it-IT"/>
        </w:rPr>
        <w:t>necessari</w:t>
      </w:r>
      <w:r w:rsidRPr="000C46DC">
        <w:rPr>
          <w:spacing w:val="2"/>
          <w:lang w:val="it-IT"/>
        </w:rPr>
        <w:t xml:space="preserve"> </w:t>
      </w:r>
      <w:r w:rsidRPr="000C46DC">
        <w:rPr>
          <w:lang w:val="it-IT"/>
        </w:rPr>
        <w:t>a</w:t>
      </w:r>
      <w:r w:rsidRPr="000C46DC">
        <w:rPr>
          <w:spacing w:val="5"/>
          <w:lang w:val="it-IT"/>
        </w:rPr>
        <w:t xml:space="preserve"> </w:t>
      </w:r>
      <w:r w:rsidRPr="000C46DC">
        <w:rPr>
          <w:spacing w:val="-1"/>
          <w:lang w:val="it-IT"/>
        </w:rPr>
        <w:t>coprire</w:t>
      </w:r>
      <w:r w:rsidRPr="000C46DC">
        <w:rPr>
          <w:spacing w:val="4"/>
          <w:lang w:val="it-IT"/>
        </w:rPr>
        <w:t xml:space="preserve"> </w:t>
      </w:r>
      <w:r w:rsidRPr="000C46DC">
        <w:rPr>
          <w:lang w:val="it-IT"/>
        </w:rPr>
        <w:t>le</w:t>
      </w:r>
      <w:r w:rsidRPr="000C46DC">
        <w:rPr>
          <w:spacing w:val="4"/>
          <w:lang w:val="it-IT"/>
        </w:rPr>
        <w:t xml:space="preserve"> </w:t>
      </w:r>
      <w:r w:rsidRPr="000C46DC">
        <w:rPr>
          <w:spacing w:val="-1"/>
          <w:lang w:val="it-IT"/>
        </w:rPr>
        <w:t>spese</w:t>
      </w:r>
      <w:r w:rsidRPr="000C46DC">
        <w:rPr>
          <w:spacing w:val="5"/>
          <w:lang w:val="it-IT"/>
        </w:rPr>
        <w:t xml:space="preserve"> </w:t>
      </w:r>
      <w:r w:rsidRPr="000C46DC">
        <w:rPr>
          <w:lang w:val="it-IT"/>
        </w:rPr>
        <w:t>del</w:t>
      </w:r>
      <w:r w:rsidR="00D20960">
        <w:rPr>
          <w:lang w:val="it-IT"/>
        </w:rPr>
        <w:t>l’Ordine</w:t>
      </w:r>
      <w:r w:rsidRPr="000C46DC">
        <w:rPr>
          <w:spacing w:val="-1"/>
          <w:lang w:val="it-IT"/>
        </w:rPr>
        <w:t>,</w:t>
      </w:r>
      <w:r w:rsidRPr="000C46DC">
        <w:rPr>
          <w:rFonts w:ascii="Times New Roman" w:eastAsia="Times New Roman" w:hAnsi="Times New Roman"/>
          <w:spacing w:val="105"/>
          <w:w w:val="99"/>
          <w:lang w:val="it-IT"/>
        </w:rPr>
        <w:t xml:space="preserve"> </w:t>
      </w:r>
      <w:r w:rsidRPr="000C46DC">
        <w:rPr>
          <w:spacing w:val="-1"/>
          <w:lang w:val="it-IT"/>
        </w:rPr>
        <w:t>stabilisce</w:t>
      </w:r>
      <w:r w:rsidRPr="000C46DC">
        <w:rPr>
          <w:spacing w:val="2"/>
          <w:lang w:val="it-IT"/>
        </w:rPr>
        <w:t xml:space="preserve"> </w:t>
      </w:r>
      <w:r w:rsidRPr="000C46DC">
        <w:rPr>
          <w:lang w:val="it-IT"/>
        </w:rPr>
        <w:t>una</w:t>
      </w:r>
      <w:r w:rsidRPr="000C46DC">
        <w:rPr>
          <w:spacing w:val="2"/>
          <w:lang w:val="it-IT"/>
        </w:rPr>
        <w:t xml:space="preserve"> </w:t>
      </w:r>
      <w:r w:rsidRPr="000C46DC">
        <w:rPr>
          <w:lang w:val="it-IT"/>
        </w:rPr>
        <w:t>tassa</w:t>
      </w:r>
      <w:r w:rsidRPr="000C46DC">
        <w:rPr>
          <w:spacing w:val="3"/>
          <w:lang w:val="it-IT"/>
        </w:rPr>
        <w:t xml:space="preserve"> </w:t>
      </w:r>
      <w:r w:rsidRPr="000C46DC">
        <w:rPr>
          <w:spacing w:val="-1"/>
          <w:lang w:val="it-IT"/>
        </w:rPr>
        <w:t>annuale,</w:t>
      </w:r>
      <w:r w:rsidRPr="000C46DC">
        <w:rPr>
          <w:spacing w:val="4"/>
          <w:lang w:val="it-IT"/>
        </w:rPr>
        <w:t xml:space="preserve"> </w:t>
      </w:r>
      <w:r w:rsidRPr="000C46DC">
        <w:rPr>
          <w:spacing w:val="-1"/>
          <w:lang w:val="it-IT"/>
        </w:rPr>
        <w:t>una</w:t>
      </w:r>
      <w:r w:rsidRPr="000C46DC">
        <w:rPr>
          <w:spacing w:val="2"/>
          <w:lang w:val="it-IT"/>
        </w:rPr>
        <w:t xml:space="preserve"> </w:t>
      </w:r>
      <w:r w:rsidRPr="000C46DC">
        <w:rPr>
          <w:lang w:val="it-IT"/>
        </w:rPr>
        <w:t>tassa</w:t>
      </w:r>
      <w:r w:rsidRPr="000C46DC">
        <w:rPr>
          <w:spacing w:val="3"/>
          <w:lang w:val="it-IT"/>
        </w:rPr>
        <w:t xml:space="preserve"> </w:t>
      </w:r>
      <w:r w:rsidRPr="000C46DC">
        <w:rPr>
          <w:spacing w:val="-1"/>
          <w:lang w:val="it-IT"/>
        </w:rPr>
        <w:t>per</w:t>
      </w:r>
      <w:r w:rsidRPr="000C46DC">
        <w:rPr>
          <w:spacing w:val="5"/>
          <w:lang w:val="it-IT"/>
        </w:rPr>
        <w:t xml:space="preserve"> </w:t>
      </w:r>
      <w:r w:rsidRPr="000C46DC">
        <w:rPr>
          <w:spacing w:val="-1"/>
          <w:lang w:val="it-IT"/>
        </w:rPr>
        <w:t>l'iscrizione</w:t>
      </w:r>
      <w:r w:rsidRPr="000C46DC">
        <w:rPr>
          <w:spacing w:val="2"/>
          <w:lang w:val="it-IT"/>
        </w:rPr>
        <w:t xml:space="preserve"> </w:t>
      </w:r>
      <w:r w:rsidRPr="000C46DC">
        <w:rPr>
          <w:spacing w:val="-1"/>
          <w:lang w:val="it-IT"/>
        </w:rPr>
        <w:t>nell'Albo,</w:t>
      </w:r>
      <w:r w:rsidRPr="000C46DC">
        <w:rPr>
          <w:spacing w:val="2"/>
          <w:lang w:val="it-IT"/>
        </w:rPr>
        <w:t xml:space="preserve"> </w:t>
      </w:r>
      <w:r w:rsidRPr="000C46DC">
        <w:rPr>
          <w:spacing w:val="-1"/>
          <w:lang w:val="it-IT"/>
        </w:rPr>
        <w:t>nonché</w:t>
      </w:r>
      <w:r w:rsidRPr="000C46DC">
        <w:rPr>
          <w:spacing w:val="2"/>
          <w:lang w:val="it-IT"/>
        </w:rPr>
        <w:t xml:space="preserve"> </w:t>
      </w:r>
      <w:r w:rsidRPr="000C46DC">
        <w:rPr>
          <w:spacing w:val="-1"/>
          <w:lang w:val="it-IT"/>
        </w:rPr>
        <w:t>una</w:t>
      </w:r>
      <w:r w:rsidRPr="000C46DC">
        <w:rPr>
          <w:spacing w:val="5"/>
          <w:lang w:val="it-IT"/>
        </w:rPr>
        <w:t xml:space="preserve"> </w:t>
      </w:r>
      <w:r w:rsidRPr="000C46DC">
        <w:rPr>
          <w:lang w:val="it-IT"/>
        </w:rPr>
        <w:t>tassa</w:t>
      </w:r>
      <w:r w:rsidRPr="000C46DC">
        <w:rPr>
          <w:spacing w:val="1"/>
          <w:lang w:val="it-IT"/>
        </w:rPr>
        <w:t xml:space="preserve"> </w:t>
      </w:r>
      <w:r w:rsidRPr="000C46DC">
        <w:rPr>
          <w:lang w:val="it-IT"/>
        </w:rPr>
        <w:t>per</w:t>
      </w:r>
      <w:r w:rsidRPr="000C46DC">
        <w:rPr>
          <w:spacing w:val="5"/>
          <w:lang w:val="it-IT"/>
        </w:rPr>
        <w:t xml:space="preserve"> </w:t>
      </w:r>
      <w:r w:rsidRPr="000C46DC">
        <w:rPr>
          <w:lang w:val="it-IT"/>
        </w:rPr>
        <w:t>il</w:t>
      </w:r>
      <w:r w:rsidRPr="000C46DC">
        <w:rPr>
          <w:spacing w:val="1"/>
          <w:lang w:val="it-IT"/>
        </w:rPr>
        <w:t xml:space="preserve"> </w:t>
      </w:r>
      <w:r w:rsidRPr="000C46DC">
        <w:rPr>
          <w:spacing w:val="-1"/>
          <w:lang w:val="it-IT"/>
        </w:rPr>
        <w:t>rilascio</w:t>
      </w:r>
      <w:r w:rsidRPr="000C46DC">
        <w:rPr>
          <w:spacing w:val="3"/>
          <w:lang w:val="it-IT"/>
        </w:rPr>
        <w:t xml:space="preserve"> </w:t>
      </w:r>
      <w:r w:rsidRPr="000C46DC">
        <w:rPr>
          <w:lang w:val="it-IT"/>
        </w:rPr>
        <w:t>dei</w:t>
      </w:r>
      <w:r w:rsidRPr="000C46DC">
        <w:rPr>
          <w:rFonts w:ascii="Times New Roman" w:eastAsia="Times New Roman" w:hAnsi="Times New Roman"/>
          <w:spacing w:val="109"/>
          <w:lang w:val="it-IT"/>
        </w:rPr>
        <w:t xml:space="preserve"> </w:t>
      </w:r>
      <w:r w:rsidRPr="000C46DC">
        <w:rPr>
          <w:spacing w:val="-1"/>
          <w:lang w:val="it-IT"/>
        </w:rPr>
        <w:t>certificati</w:t>
      </w:r>
      <w:r w:rsidRPr="000C46DC">
        <w:rPr>
          <w:spacing w:val="18"/>
          <w:lang w:val="it-IT"/>
        </w:rPr>
        <w:t xml:space="preserve"> </w:t>
      </w:r>
      <w:r w:rsidRPr="000C46DC">
        <w:rPr>
          <w:lang w:val="it-IT"/>
        </w:rPr>
        <w:t>e</w:t>
      </w:r>
      <w:r w:rsidRPr="000C46DC">
        <w:rPr>
          <w:spacing w:val="16"/>
          <w:lang w:val="it-IT"/>
        </w:rPr>
        <w:t xml:space="preserve"> </w:t>
      </w:r>
      <w:r w:rsidRPr="000C46DC">
        <w:rPr>
          <w:lang w:val="it-IT"/>
        </w:rPr>
        <w:t>dei</w:t>
      </w:r>
      <w:r w:rsidRPr="000C46DC">
        <w:rPr>
          <w:spacing w:val="16"/>
          <w:lang w:val="it-IT"/>
        </w:rPr>
        <w:t xml:space="preserve"> </w:t>
      </w:r>
      <w:r w:rsidRPr="000C46DC">
        <w:rPr>
          <w:spacing w:val="-1"/>
          <w:lang w:val="it-IT"/>
        </w:rPr>
        <w:t>pareri</w:t>
      </w:r>
      <w:r w:rsidRPr="000C46DC">
        <w:rPr>
          <w:spacing w:val="16"/>
          <w:lang w:val="it-IT"/>
        </w:rPr>
        <w:t xml:space="preserve"> </w:t>
      </w:r>
      <w:r w:rsidRPr="000C46DC">
        <w:rPr>
          <w:spacing w:val="-1"/>
          <w:lang w:val="it-IT"/>
        </w:rPr>
        <w:t>per</w:t>
      </w:r>
      <w:r w:rsidRPr="000C46DC">
        <w:rPr>
          <w:spacing w:val="18"/>
          <w:lang w:val="it-IT"/>
        </w:rPr>
        <w:t xml:space="preserve"> </w:t>
      </w:r>
      <w:r w:rsidRPr="000C46DC">
        <w:rPr>
          <w:lang w:val="it-IT"/>
        </w:rPr>
        <w:t>la</w:t>
      </w:r>
      <w:r w:rsidRPr="000C46DC">
        <w:rPr>
          <w:spacing w:val="18"/>
          <w:lang w:val="it-IT"/>
        </w:rPr>
        <w:t xml:space="preserve"> </w:t>
      </w:r>
      <w:r w:rsidRPr="000C46DC">
        <w:rPr>
          <w:spacing w:val="-1"/>
          <w:lang w:val="it-IT"/>
        </w:rPr>
        <w:t>liquidazione</w:t>
      </w:r>
      <w:r w:rsidRPr="000C46DC">
        <w:rPr>
          <w:spacing w:val="16"/>
          <w:lang w:val="it-IT"/>
        </w:rPr>
        <w:t xml:space="preserve"> </w:t>
      </w:r>
      <w:r w:rsidRPr="000C46DC">
        <w:rPr>
          <w:lang w:val="it-IT"/>
        </w:rPr>
        <w:t>degli</w:t>
      </w:r>
      <w:r w:rsidRPr="000C46DC">
        <w:rPr>
          <w:spacing w:val="16"/>
          <w:lang w:val="it-IT"/>
        </w:rPr>
        <w:t xml:space="preserve"> </w:t>
      </w:r>
      <w:r w:rsidRPr="000C46DC">
        <w:rPr>
          <w:spacing w:val="-1"/>
          <w:lang w:val="it-IT"/>
        </w:rPr>
        <w:t>onorari.</w:t>
      </w:r>
      <w:r w:rsidRPr="000C46DC">
        <w:rPr>
          <w:spacing w:val="15"/>
          <w:lang w:val="it-IT"/>
        </w:rPr>
        <w:t xml:space="preserve"> </w:t>
      </w:r>
      <w:r w:rsidRPr="000C46DC">
        <w:rPr>
          <w:lang w:val="it-IT"/>
        </w:rPr>
        <w:t>Per</w:t>
      </w:r>
      <w:r w:rsidRPr="000C46DC">
        <w:rPr>
          <w:spacing w:val="18"/>
          <w:lang w:val="it-IT"/>
        </w:rPr>
        <w:t xml:space="preserve"> </w:t>
      </w:r>
      <w:r w:rsidRPr="000C46DC">
        <w:rPr>
          <w:lang w:val="it-IT"/>
        </w:rPr>
        <w:t>la</w:t>
      </w:r>
      <w:r w:rsidRPr="000C46DC">
        <w:rPr>
          <w:spacing w:val="16"/>
          <w:lang w:val="it-IT"/>
        </w:rPr>
        <w:t xml:space="preserve"> </w:t>
      </w:r>
      <w:r w:rsidRPr="000C46DC">
        <w:rPr>
          <w:spacing w:val="-1"/>
          <w:lang w:val="it-IT"/>
        </w:rPr>
        <w:t>riscossione</w:t>
      </w:r>
      <w:r w:rsidRPr="000C46DC">
        <w:rPr>
          <w:spacing w:val="16"/>
          <w:lang w:val="it-IT"/>
        </w:rPr>
        <w:t xml:space="preserve"> </w:t>
      </w:r>
      <w:r w:rsidRPr="000C46DC">
        <w:rPr>
          <w:lang w:val="it-IT"/>
        </w:rPr>
        <w:t>dei</w:t>
      </w:r>
      <w:r w:rsidRPr="000C46DC">
        <w:rPr>
          <w:spacing w:val="18"/>
          <w:lang w:val="it-IT"/>
        </w:rPr>
        <w:t xml:space="preserve"> </w:t>
      </w:r>
      <w:r w:rsidRPr="000C46DC">
        <w:rPr>
          <w:spacing w:val="-1"/>
          <w:lang w:val="it-IT"/>
        </w:rPr>
        <w:t>contributi,</w:t>
      </w:r>
      <w:r w:rsidRPr="000C46DC">
        <w:rPr>
          <w:spacing w:val="16"/>
          <w:lang w:val="it-IT"/>
        </w:rPr>
        <w:t xml:space="preserve"> </w:t>
      </w:r>
      <w:r w:rsidRPr="000C46DC">
        <w:rPr>
          <w:spacing w:val="-1"/>
          <w:lang w:val="it-IT"/>
        </w:rPr>
        <w:t>dovuti</w:t>
      </w:r>
      <w:r w:rsidRPr="000C46DC">
        <w:rPr>
          <w:spacing w:val="16"/>
          <w:lang w:val="it-IT"/>
        </w:rPr>
        <w:t xml:space="preserve"> </w:t>
      </w:r>
      <w:r w:rsidRPr="000C46DC">
        <w:rPr>
          <w:lang w:val="it-IT"/>
        </w:rPr>
        <w:t>ai</w:t>
      </w:r>
      <w:r w:rsidRPr="000C46DC">
        <w:rPr>
          <w:rFonts w:ascii="Times New Roman" w:eastAsia="Times New Roman" w:hAnsi="Times New Roman"/>
          <w:spacing w:val="99"/>
          <w:lang w:val="it-IT"/>
        </w:rPr>
        <w:t xml:space="preserve"> </w:t>
      </w:r>
      <w:r w:rsidRPr="000C46DC">
        <w:rPr>
          <w:spacing w:val="-1"/>
          <w:lang w:val="it-IT"/>
        </w:rPr>
        <w:t>sensi</w:t>
      </w:r>
      <w:r w:rsidRPr="000C46DC">
        <w:rPr>
          <w:spacing w:val="15"/>
          <w:lang w:val="it-IT"/>
        </w:rPr>
        <w:t xml:space="preserve"> </w:t>
      </w:r>
      <w:r w:rsidRPr="000C46DC">
        <w:rPr>
          <w:lang w:val="it-IT"/>
        </w:rPr>
        <w:t>della</w:t>
      </w:r>
      <w:r w:rsidRPr="000C46DC">
        <w:rPr>
          <w:spacing w:val="16"/>
          <w:lang w:val="it-IT"/>
        </w:rPr>
        <w:t xml:space="preserve"> </w:t>
      </w:r>
      <w:r w:rsidRPr="000C46DC">
        <w:rPr>
          <w:lang w:val="it-IT"/>
        </w:rPr>
        <w:t>legge</w:t>
      </w:r>
      <w:r w:rsidRPr="000C46DC">
        <w:rPr>
          <w:spacing w:val="16"/>
          <w:lang w:val="it-IT"/>
        </w:rPr>
        <w:t xml:space="preserve"> </w:t>
      </w:r>
      <w:r w:rsidRPr="000C46DC">
        <w:rPr>
          <w:spacing w:val="-1"/>
          <w:lang w:val="it-IT"/>
        </w:rPr>
        <w:t>istitutiva</w:t>
      </w:r>
      <w:r w:rsidRPr="000C46DC">
        <w:rPr>
          <w:spacing w:val="16"/>
          <w:lang w:val="it-IT"/>
        </w:rPr>
        <w:t xml:space="preserve"> </w:t>
      </w:r>
      <w:r w:rsidRPr="000C46DC">
        <w:rPr>
          <w:lang w:val="it-IT"/>
        </w:rPr>
        <w:t>dagli</w:t>
      </w:r>
      <w:r w:rsidRPr="000C46DC">
        <w:rPr>
          <w:spacing w:val="15"/>
          <w:lang w:val="it-IT"/>
        </w:rPr>
        <w:t xml:space="preserve"> </w:t>
      </w:r>
      <w:r w:rsidRPr="000C46DC">
        <w:rPr>
          <w:lang w:val="it-IT"/>
        </w:rPr>
        <w:t>iscritti</w:t>
      </w:r>
      <w:r w:rsidRPr="000C46DC">
        <w:rPr>
          <w:spacing w:val="16"/>
          <w:lang w:val="it-IT"/>
        </w:rPr>
        <w:t xml:space="preserve"> </w:t>
      </w:r>
      <w:r w:rsidRPr="000C46DC">
        <w:rPr>
          <w:spacing w:val="-1"/>
          <w:lang w:val="it-IT"/>
        </w:rPr>
        <w:t>all’Albo,</w:t>
      </w:r>
      <w:r w:rsidRPr="000C46DC">
        <w:rPr>
          <w:spacing w:val="16"/>
          <w:lang w:val="it-IT"/>
        </w:rPr>
        <w:t xml:space="preserve"> </w:t>
      </w:r>
      <w:r w:rsidRPr="000C46DC">
        <w:rPr>
          <w:spacing w:val="-1"/>
          <w:lang w:val="it-IT"/>
        </w:rPr>
        <w:t>si</w:t>
      </w:r>
      <w:r w:rsidRPr="000C46DC">
        <w:rPr>
          <w:spacing w:val="16"/>
          <w:lang w:val="it-IT"/>
        </w:rPr>
        <w:t xml:space="preserve"> </w:t>
      </w:r>
      <w:r w:rsidRPr="000C46DC">
        <w:rPr>
          <w:lang w:val="it-IT"/>
        </w:rPr>
        <w:t>applicano</w:t>
      </w:r>
      <w:r w:rsidRPr="000C46DC">
        <w:rPr>
          <w:spacing w:val="15"/>
          <w:lang w:val="it-IT"/>
        </w:rPr>
        <w:t xml:space="preserve"> </w:t>
      </w:r>
      <w:r w:rsidRPr="000C46DC">
        <w:rPr>
          <w:lang w:val="it-IT"/>
        </w:rPr>
        <w:t>le</w:t>
      </w:r>
      <w:r w:rsidRPr="000C46DC">
        <w:rPr>
          <w:spacing w:val="16"/>
          <w:lang w:val="it-IT"/>
        </w:rPr>
        <w:t xml:space="preserve"> </w:t>
      </w:r>
      <w:r w:rsidRPr="000C46DC">
        <w:rPr>
          <w:spacing w:val="-1"/>
          <w:lang w:val="it-IT"/>
        </w:rPr>
        <w:t>norme</w:t>
      </w:r>
      <w:r w:rsidRPr="000C46DC">
        <w:rPr>
          <w:spacing w:val="16"/>
          <w:lang w:val="it-IT"/>
        </w:rPr>
        <w:t xml:space="preserve"> </w:t>
      </w:r>
      <w:r w:rsidRPr="000C46DC">
        <w:rPr>
          <w:spacing w:val="-1"/>
          <w:lang w:val="it-IT"/>
        </w:rPr>
        <w:t>della</w:t>
      </w:r>
      <w:r w:rsidRPr="000C46DC">
        <w:rPr>
          <w:spacing w:val="16"/>
          <w:lang w:val="it-IT"/>
        </w:rPr>
        <w:t xml:space="preserve"> </w:t>
      </w:r>
      <w:r w:rsidRPr="000C46DC">
        <w:rPr>
          <w:lang w:val="it-IT"/>
        </w:rPr>
        <w:t>legge</w:t>
      </w:r>
      <w:r w:rsidRPr="000C46DC">
        <w:rPr>
          <w:spacing w:val="16"/>
          <w:lang w:val="it-IT"/>
        </w:rPr>
        <w:t xml:space="preserve"> </w:t>
      </w:r>
      <w:r w:rsidRPr="000C46DC">
        <w:rPr>
          <w:lang w:val="it-IT"/>
        </w:rPr>
        <w:t>sulla</w:t>
      </w:r>
      <w:r w:rsidRPr="000C46DC">
        <w:rPr>
          <w:spacing w:val="15"/>
          <w:lang w:val="it-IT"/>
        </w:rPr>
        <w:t xml:space="preserve"> </w:t>
      </w:r>
      <w:r w:rsidRPr="000C46DC">
        <w:rPr>
          <w:spacing w:val="-1"/>
          <w:lang w:val="it-IT"/>
        </w:rPr>
        <w:t>riscossione</w:t>
      </w:r>
      <w:r w:rsidRPr="000C46DC">
        <w:rPr>
          <w:rFonts w:ascii="Times New Roman" w:eastAsia="Times New Roman" w:hAnsi="Times New Roman"/>
          <w:spacing w:val="67"/>
          <w:w w:val="99"/>
          <w:lang w:val="it-IT"/>
        </w:rPr>
        <w:t xml:space="preserve"> </w:t>
      </w:r>
      <w:r w:rsidRPr="000C46DC">
        <w:rPr>
          <w:lang w:val="it-IT"/>
        </w:rPr>
        <w:t>delle</w:t>
      </w:r>
      <w:r w:rsidRPr="000C46DC">
        <w:rPr>
          <w:spacing w:val="43"/>
          <w:lang w:val="it-IT"/>
        </w:rPr>
        <w:t xml:space="preserve"> </w:t>
      </w:r>
      <w:r w:rsidRPr="000C46DC">
        <w:rPr>
          <w:spacing w:val="-1"/>
          <w:lang w:val="it-IT"/>
        </w:rPr>
        <w:t>imposte</w:t>
      </w:r>
      <w:r w:rsidRPr="000C46DC">
        <w:rPr>
          <w:spacing w:val="44"/>
          <w:lang w:val="it-IT"/>
        </w:rPr>
        <w:t xml:space="preserve"> </w:t>
      </w:r>
      <w:r w:rsidRPr="000C46DC">
        <w:rPr>
          <w:spacing w:val="-1"/>
          <w:lang w:val="it-IT"/>
        </w:rPr>
        <w:t>dirette.</w:t>
      </w:r>
      <w:r w:rsidRPr="000C46DC">
        <w:rPr>
          <w:spacing w:val="43"/>
          <w:lang w:val="it-IT"/>
        </w:rPr>
        <w:t xml:space="preserve"> </w:t>
      </w:r>
      <w:r w:rsidRPr="000C46DC">
        <w:rPr>
          <w:lang w:val="it-IT"/>
        </w:rPr>
        <w:t>I</w:t>
      </w:r>
      <w:r w:rsidRPr="000C46DC">
        <w:rPr>
          <w:spacing w:val="43"/>
          <w:lang w:val="it-IT"/>
        </w:rPr>
        <w:t xml:space="preserve"> </w:t>
      </w:r>
      <w:r w:rsidRPr="000C46DC">
        <w:rPr>
          <w:spacing w:val="-1"/>
          <w:lang w:val="it-IT"/>
        </w:rPr>
        <w:t>regolamenti</w:t>
      </w:r>
      <w:r w:rsidRPr="000C46DC">
        <w:rPr>
          <w:spacing w:val="42"/>
          <w:lang w:val="it-IT"/>
        </w:rPr>
        <w:t xml:space="preserve"> </w:t>
      </w:r>
      <w:r w:rsidRPr="000C46DC">
        <w:rPr>
          <w:lang w:val="it-IT"/>
        </w:rPr>
        <w:t>interni</w:t>
      </w:r>
      <w:r w:rsidRPr="000C46DC">
        <w:rPr>
          <w:spacing w:val="43"/>
          <w:lang w:val="it-IT"/>
        </w:rPr>
        <w:t xml:space="preserve"> </w:t>
      </w:r>
      <w:r w:rsidRPr="000C46DC">
        <w:rPr>
          <w:lang w:val="it-IT"/>
        </w:rPr>
        <w:t>de</w:t>
      </w:r>
      <w:r w:rsidR="00D20960">
        <w:rPr>
          <w:lang w:val="it-IT"/>
        </w:rPr>
        <w:t>l</w:t>
      </w:r>
      <w:r w:rsidRPr="000C46DC">
        <w:rPr>
          <w:lang w:val="it-IT"/>
        </w:rPr>
        <w:t>l</w:t>
      </w:r>
      <w:r w:rsidR="00D20960">
        <w:rPr>
          <w:lang w:val="it-IT"/>
        </w:rPr>
        <w:t>’Ordine</w:t>
      </w:r>
      <w:r w:rsidRPr="000C46DC">
        <w:rPr>
          <w:spacing w:val="44"/>
          <w:lang w:val="it-IT"/>
        </w:rPr>
        <w:t xml:space="preserve"> </w:t>
      </w:r>
      <w:r w:rsidRPr="000C46DC">
        <w:rPr>
          <w:lang w:val="it-IT"/>
        </w:rPr>
        <w:t>devono</w:t>
      </w:r>
      <w:r w:rsidRPr="000C46DC">
        <w:rPr>
          <w:spacing w:val="44"/>
          <w:lang w:val="it-IT"/>
        </w:rPr>
        <w:t xml:space="preserve"> </w:t>
      </w:r>
      <w:r w:rsidRPr="000C46DC">
        <w:rPr>
          <w:spacing w:val="-1"/>
          <w:lang w:val="it-IT"/>
        </w:rPr>
        <w:t>essere</w:t>
      </w:r>
      <w:r w:rsidRPr="000C46DC">
        <w:rPr>
          <w:spacing w:val="41"/>
          <w:lang w:val="it-IT"/>
        </w:rPr>
        <w:t xml:space="preserve"> </w:t>
      </w:r>
      <w:r w:rsidRPr="000C46DC">
        <w:rPr>
          <w:lang w:val="it-IT"/>
        </w:rPr>
        <w:t>deliberati</w:t>
      </w:r>
      <w:r w:rsidRPr="000C46DC">
        <w:rPr>
          <w:spacing w:val="43"/>
          <w:lang w:val="it-IT"/>
        </w:rPr>
        <w:t xml:space="preserve"> </w:t>
      </w:r>
      <w:r w:rsidRPr="000C46DC">
        <w:rPr>
          <w:lang w:val="it-IT"/>
        </w:rPr>
        <w:t>dai</w:t>
      </w:r>
      <w:r w:rsidRPr="000C46DC">
        <w:rPr>
          <w:spacing w:val="43"/>
          <w:lang w:val="it-IT"/>
        </w:rPr>
        <w:t xml:space="preserve"> </w:t>
      </w:r>
      <w:r w:rsidRPr="000C46DC">
        <w:rPr>
          <w:spacing w:val="-1"/>
          <w:lang w:val="it-IT"/>
        </w:rPr>
        <w:t>rispettivi</w:t>
      </w:r>
      <w:r w:rsidRPr="000C46DC">
        <w:rPr>
          <w:rFonts w:ascii="Times New Roman" w:eastAsia="Times New Roman" w:hAnsi="Times New Roman"/>
          <w:spacing w:val="91"/>
          <w:lang w:val="it-IT"/>
        </w:rPr>
        <w:t xml:space="preserve"> </w:t>
      </w:r>
      <w:r w:rsidRPr="000C46DC">
        <w:rPr>
          <w:spacing w:val="-1"/>
          <w:lang w:val="it-IT"/>
        </w:rPr>
        <w:t>Consigli</w:t>
      </w:r>
      <w:r w:rsidRPr="000C46DC">
        <w:rPr>
          <w:spacing w:val="1"/>
          <w:lang w:val="it-IT"/>
        </w:rPr>
        <w:t xml:space="preserve"> </w:t>
      </w:r>
      <w:r w:rsidRPr="000C46DC">
        <w:rPr>
          <w:lang w:val="it-IT"/>
        </w:rPr>
        <w:t>Direttivi.</w:t>
      </w:r>
      <w:r w:rsidRPr="000C46DC">
        <w:rPr>
          <w:spacing w:val="2"/>
          <w:lang w:val="it-IT"/>
        </w:rPr>
        <w:t xml:space="preserve"> </w:t>
      </w:r>
      <w:r w:rsidRPr="000C46DC">
        <w:rPr>
          <w:lang w:val="it-IT"/>
        </w:rPr>
        <w:t>I</w:t>
      </w:r>
      <w:r w:rsidRPr="000C46DC">
        <w:rPr>
          <w:spacing w:val="1"/>
          <w:lang w:val="it-IT"/>
        </w:rPr>
        <w:t xml:space="preserve"> </w:t>
      </w:r>
      <w:r w:rsidRPr="000C46DC">
        <w:rPr>
          <w:spacing w:val="-1"/>
          <w:lang w:val="it-IT"/>
        </w:rPr>
        <w:t>Consigli</w:t>
      </w:r>
      <w:r w:rsidRPr="000C46DC">
        <w:rPr>
          <w:spacing w:val="1"/>
          <w:lang w:val="it-IT"/>
        </w:rPr>
        <w:t xml:space="preserve"> </w:t>
      </w:r>
      <w:r w:rsidRPr="000C46DC">
        <w:rPr>
          <w:spacing w:val="-1"/>
          <w:lang w:val="it-IT"/>
        </w:rPr>
        <w:t>Direttivi</w:t>
      </w:r>
      <w:r w:rsidRPr="000C46DC">
        <w:rPr>
          <w:spacing w:val="2"/>
          <w:lang w:val="it-IT"/>
        </w:rPr>
        <w:t xml:space="preserve"> </w:t>
      </w:r>
      <w:r w:rsidRPr="000C46DC">
        <w:rPr>
          <w:spacing w:val="-1"/>
          <w:lang w:val="it-IT"/>
        </w:rPr>
        <w:t>possono</w:t>
      </w:r>
      <w:r w:rsidRPr="000C46DC">
        <w:rPr>
          <w:spacing w:val="2"/>
          <w:lang w:val="it-IT"/>
        </w:rPr>
        <w:t xml:space="preserve"> </w:t>
      </w:r>
      <w:r w:rsidRPr="000C46DC">
        <w:rPr>
          <w:spacing w:val="-1"/>
          <w:lang w:val="it-IT"/>
        </w:rPr>
        <w:t>essere</w:t>
      </w:r>
      <w:r w:rsidRPr="000C46DC">
        <w:rPr>
          <w:spacing w:val="3"/>
          <w:lang w:val="it-IT"/>
        </w:rPr>
        <w:t xml:space="preserve"> </w:t>
      </w:r>
      <w:r w:rsidRPr="000C46DC">
        <w:rPr>
          <w:spacing w:val="-1"/>
          <w:lang w:val="it-IT"/>
        </w:rPr>
        <w:t>sciolti</w:t>
      </w:r>
      <w:r w:rsidRPr="000C46DC">
        <w:rPr>
          <w:spacing w:val="1"/>
          <w:lang w:val="it-IT"/>
        </w:rPr>
        <w:t xml:space="preserve"> </w:t>
      </w:r>
      <w:r w:rsidRPr="000C46DC">
        <w:rPr>
          <w:spacing w:val="-1"/>
          <w:lang w:val="it-IT"/>
        </w:rPr>
        <w:t>quando</w:t>
      </w:r>
      <w:r w:rsidRPr="000C46DC">
        <w:rPr>
          <w:spacing w:val="3"/>
          <w:lang w:val="it-IT"/>
        </w:rPr>
        <w:t xml:space="preserve"> </w:t>
      </w:r>
      <w:r w:rsidRPr="000C46DC">
        <w:rPr>
          <w:spacing w:val="-1"/>
          <w:lang w:val="it-IT"/>
        </w:rPr>
        <w:t>non</w:t>
      </w:r>
      <w:r w:rsidRPr="000C46DC">
        <w:rPr>
          <w:spacing w:val="2"/>
          <w:lang w:val="it-IT"/>
        </w:rPr>
        <w:t xml:space="preserve"> </w:t>
      </w:r>
      <w:r w:rsidRPr="000C46DC">
        <w:rPr>
          <w:spacing w:val="-1"/>
          <w:lang w:val="it-IT"/>
        </w:rPr>
        <w:t>siano</w:t>
      </w:r>
      <w:r w:rsidRPr="000C46DC">
        <w:rPr>
          <w:spacing w:val="3"/>
          <w:lang w:val="it-IT"/>
        </w:rPr>
        <w:t xml:space="preserve"> </w:t>
      </w:r>
      <w:r w:rsidRPr="000C46DC">
        <w:rPr>
          <w:lang w:val="it-IT"/>
        </w:rPr>
        <w:t>in</w:t>
      </w:r>
      <w:r w:rsidRPr="000C46DC">
        <w:rPr>
          <w:spacing w:val="2"/>
          <w:lang w:val="it-IT"/>
        </w:rPr>
        <w:t xml:space="preserve"> </w:t>
      </w:r>
      <w:r w:rsidRPr="000C46DC">
        <w:rPr>
          <w:spacing w:val="-1"/>
          <w:lang w:val="it-IT"/>
        </w:rPr>
        <w:t>grado</w:t>
      </w:r>
      <w:r w:rsidRPr="000C46DC">
        <w:rPr>
          <w:spacing w:val="3"/>
          <w:lang w:val="it-IT"/>
        </w:rPr>
        <w:t xml:space="preserve"> </w:t>
      </w:r>
      <w:r w:rsidRPr="000C46DC">
        <w:rPr>
          <w:lang w:val="it-IT"/>
        </w:rPr>
        <w:t>di</w:t>
      </w:r>
      <w:r w:rsidRPr="000C46DC">
        <w:rPr>
          <w:spacing w:val="-1"/>
          <w:lang w:val="it-IT"/>
        </w:rPr>
        <w:t xml:space="preserve"> funzionare</w:t>
      </w:r>
      <w:r w:rsidRPr="000C46DC">
        <w:rPr>
          <w:rFonts w:ascii="Times New Roman" w:eastAsia="Times New Roman" w:hAnsi="Times New Roman"/>
          <w:spacing w:val="103"/>
          <w:w w:val="99"/>
          <w:lang w:val="it-IT"/>
        </w:rPr>
        <w:t xml:space="preserve"> </w:t>
      </w:r>
      <w:r w:rsidRPr="000C46DC">
        <w:rPr>
          <w:lang w:val="it-IT"/>
        </w:rPr>
        <w:t>regolarmente.</w:t>
      </w:r>
      <w:r w:rsidRPr="000C46DC">
        <w:rPr>
          <w:spacing w:val="-5"/>
          <w:lang w:val="it-IT"/>
        </w:rPr>
        <w:t xml:space="preserve"> </w:t>
      </w:r>
      <w:r w:rsidRPr="000C46DC">
        <w:rPr>
          <w:spacing w:val="-1"/>
          <w:lang w:val="it-IT"/>
        </w:rPr>
        <w:t>Lo</w:t>
      </w:r>
      <w:r w:rsidRPr="000C46DC">
        <w:rPr>
          <w:spacing w:val="-3"/>
          <w:lang w:val="it-IT"/>
        </w:rPr>
        <w:t xml:space="preserve"> </w:t>
      </w:r>
      <w:r w:rsidRPr="000C46DC">
        <w:rPr>
          <w:spacing w:val="-1"/>
          <w:lang w:val="it-IT"/>
        </w:rPr>
        <w:t>scioglimento</w:t>
      </w:r>
      <w:r w:rsidRPr="000C46DC">
        <w:rPr>
          <w:spacing w:val="-2"/>
          <w:lang w:val="it-IT"/>
        </w:rPr>
        <w:t xml:space="preserve"> </w:t>
      </w:r>
      <w:r w:rsidRPr="000C46DC">
        <w:rPr>
          <w:spacing w:val="-1"/>
          <w:lang w:val="it-IT"/>
        </w:rPr>
        <w:t>viene</w:t>
      </w:r>
      <w:r w:rsidRPr="000C46DC">
        <w:rPr>
          <w:spacing w:val="-4"/>
          <w:lang w:val="it-IT"/>
        </w:rPr>
        <w:t xml:space="preserve"> </w:t>
      </w:r>
      <w:r w:rsidRPr="000C46DC">
        <w:rPr>
          <w:spacing w:val="-1"/>
          <w:lang w:val="it-IT"/>
        </w:rPr>
        <w:t>disposto</w:t>
      </w:r>
      <w:r w:rsidRPr="000C46DC">
        <w:rPr>
          <w:spacing w:val="-4"/>
          <w:lang w:val="it-IT"/>
        </w:rPr>
        <w:t xml:space="preserve"> </w:t>
      </w:r>
      <w:r w:rsidRPr="000C46DC">
        <w:rPr>
          <w:spacing w:val="-1"/>
          <w:lang w:val="it-IT"/>
        </w:rPr>
        <w:t>dal</w:t>
      </w:r>
      <w:r w:rsidRPr="000C46DC">
        <w:rPr>
          <w:spacing w:val="-2"/>
          <w:lang w:val="it-IT"/>
        </w:rPr>
        <w:t xml:space="preserve"> </w:t>
      </w:r>
      <w:r w:rsidRPr="000C46DC">
        <w:rPr>
          <w:spacing w:val="-1"/>
          <w:lang w:val="it-IT"/>
        </w:rPr>
        <w:t>Ministero</w:t>
      </w:r>
      <w:r w:rsidRPr="000C46DC">
        <w:rPr>
          <w:spacing w:val="-2"/>
          <w:lang w:val="it-IT"/>
        </w:rPr>
        <w:t xml:space="preserve"> </w:t>
      </w:r>
      <w:r w:rsidRPr="000C46DC">
        <w:rPr>
          <w:spacing w:val="-1"/>
          <w:lang w:val="it-IT"/>
        </w:rPr>
        <w:t>della</w:t>
      </w:r>
      <w:r w:rsidRPr="000C46DC">
        <w:rPr>
          <w:spacing w:val="-2"/>
          <w:lang w:val="it-IT"/>
        </w:rPr>
        <w:t xml:space="preserve"> </w:t>
      </w:r>
      <w:r w:rsidRPr="000C46DC">
        <w:rPr>
          <w:spacing w:val="-1"/>
          <w:lang w:val="it-IT"/>
        </w:rPr>
        <w:t>Salute,</w:t>
      </w:r>
      <w:r w:rsidRPr="000C46DC">
        <w:rPr>
          <w:spacing w:val="-2"/>
          <w:lang w:val="it-IT"/>
        </w:rPr>
        <w:t xml:space="preserve"> </w:t>
      </w:r>
      <w:r w:rsidRPr="000C46DC">
        <w:rPr>
          <w:spacing w:val="-1"/>
          <w:lang w:val="it-IT"/>
        </w:rPr>
        <w:t>sentita</w:t>
      </w:r>
      <w:r w:rsidRPr="000C46DC">
        <w:rPr>
          <w:spacing w:val="-2"/>
          <w:lang w:val="it-IT"/>
        </w:rPr>
        <w:t xml:space="preserve"> </w:t>
      </w:r>
      <w:r w:rsidRPr="000C46DC">
        <w:rPr>
          <w:lang w:val="it-IT"/>
        </w:rPr>
        <w:t>la</w:t>
      </w:r>
      <w:r w:rsidRPr="000C46DC">
        <w:rPr>
          <w:spacing w:val="-4"/>
          <w:lang w:val="it-IT"/>
        </w:rPr>
        <w:t xml:space="preserve"> </w:t>
      </w:r>
      <w:r w:rsidRPr="000C46DC">
        <w:rPr>
          <w:spacing w:val="-1"/>
          <w:lang w:val="it-IT"/>
        </w:rPr>
        <w:t>FNO</w:t>
      </w:r>
      <w:r w:rsidR="00D20960">
        <w:rPr>
          <w:spacing w:val="-1"/>
          <w:lang w:val="it-IT"/>
        </w:rPr>
        <w:t>PO</w:t>
      </w:r>
      <w:r w:rsidRPr="000C46DC">
        <w:rPr>
          <w:spacing w:val="-1"/>
          <w:lang w:val="it-IT"/>
        </w:rPr>
        <w:t>.</w:t>
      </w:r>
    </w:p>
    <w:p w14:paraId="3ABD9A8B" w14:textId="77777777" w:rsidR="00AF1D43" w:rsidRPr="00827DF0" w:rsidRDefault="00D20960" w:rsidP="00827DF0">
      <w:pPr>
        <w:pStyle w:val="Corpodeltesto"/>
        <w:ind w:right="386"/>
        <w:rPr>
          <w:rFonts w:asciiTheme="minorHAnsi" w:hAnsiTheme="minorHAnsi"/>
          <w:spacing w:val="-2"/>
          <w:lang w:val="it-IT"/>
        </w:rPr>
      </w:pPr>
      <w:r>
        <w:rPr>
          <w:lang w:val="it-IT"/>
        </w:rPr>
        <w:t xml:space="preserve">Gli ordini </w:t>
      </w:r>
      <w:r w:rsidR="00B15F94" w:rsidRPr="000C46DC">
        <w:rPr>
          <w:spacing w:val="-1"/>
          <w:lang w:val="it-IT"/>
        </w:rPr>
        <w:t>provinciali</w:t>
      </w:r>
      <w:r w:rsidR="00B15F94" w:rsidRPr="000C46DC">
        <w:rPr>
          <w:spacing w:val="39"/>
          <w:lang w:val="it-IT"/>
        </w:rPr>
        <w:t xml:space="preserve"> </w:t>
      </w:r>
      <w:r w:rsidR="00B15F94" w:rsidRPr="000C46DC">
        <w:rPr>
          <w:spacing w:val="-2"/>
          <w:lang w:val="it-IT"/>
        </w:rPr>
        <w:t>e/o</w:t>
      </w:r>
      <w:r w:rsidR="00B15F94" w:rsidRPr="000C46DC">
        <w:rPr>
          <w:spacing w:val="40"/>
          <w:lang w:val="it-IT"/>
        </w:rPr>
        <w:t xml:space="preserve"> </w:t>
      </w:r>
      <w:r w:rsidR="00B15F94" w:rsidRPr="000C46DC">
        <w:rPr>
          <w:spacing w:val="-2"/>
          <w:lang w:val="it-IT"/>
        </w:rPr>
        <w:t>interprovinciali</w:t>
      </w:r>
      <w:r w:rsidR="00B15F94" w:rsidRPr="000C46DC">
        <w:rPr>
          <w:spacing w:val="39"/>
          <w:lang w:val="it-IT"/>
        </w:rPr>
        <w:t xml:space="preserve"> </w:t>
      </w:r>
      <w:r w:rsidR="00B15F94" w:rsidRPr="000C46DC">
        <w:rPr>
          <w:spacing w:val="-1"/>
          <w:lang w:val="it-IT"/>
        </w:rPr>
        <w:t>delle</w:t>
      </w:r>
      <w:r w:rsidR="00B15F94" w:rsidRPr="000C46DC">
        <w:rPr>
          <w:spacing w:val="39"/>
          <w:lang w:val="it-IT"/>
        </w:rPr>
        <w:t xml:space="preserve"> </w:t>
      </w:r>
      <w:r w:rsidR="00B15F94" w:rsidRPr="000C46DC">
        <w:rPr>
          <w:spacing w:val="-2"/>
          <w:lang w:val="it-IT"/>
        </w:rPr>
        <w:t>ostetriche</w:t>
      </w:r>
      <w:r w:rsidR="00B15F94" w:rsidRPr="000C46DC">
        <w:rPr>
          <w:spacing w:val="40"/>
          <w:lang w:val="it-IT"/>
        </w:rPr>
        <w:t xml:space="preserve"> </w:t>
      </w:r>
      <w:r w:rsidR="00B15F94" w:rsidRPr="000C46DC">
        <w:rPr>
          <w:spacing w:val="-2"/>
          <w:lang w:val="it-IT"/>
        </w:rPr>
        <w:t>sono</w:t>
      </w:r>
      <w:r w:rsidR="00B15F94" w:rsidRPr="000C46DC">
        <w:rPr>
          <w:spacing w:val="39"/>
          <w:lang w:val="it-IT"/>
        </w:rPr>
        <w:t xml:space="preserve"> </w:t>
      </w:r>
      <w:r w:rsidR="00B15F94" w:rsidRPr="000C46DC">
        <w:rPr>
          <w:spacing w:val="-2"/>
          <w:lang w:val="it-IT"/>
        </w:rPr>
        <w:t>riuniti</w:t>
      </w:r>
      <w:r w:rsidR="00B15F94" w:rsidRPr="000C46DC">
        <w:rPr>
          <w:spacing w:val="39"/>
          <w:lang w:val="it-IT"/>
        </w:rPr>
        <w:t xml:space="preserve"> </w:t>
      </w:r>
      <w:r w:rsidR="00B15F94" w:rsidRPr="000C46DC">
        <w:rPr>
          <w:spacing w:val="-1"/>
          <w:lang w:val="it-IT"/>
        </w:rPr>
        <w:t>nella</w:t>
      </w:r>
      <w:r w:rsidR="00B15F94" w:rsidRPr="000C46DC">
        <w:rPr>
          <w:spacing w:val="42"/>
          <w:lang w:val="it-IT"/>
        </w:rPr>
        <w:t xml:space="preserve"> </w:t>
      </w:r>
      <w:r w:rsidR="00B15F94" w:rsidRPr="000C46DC">
        <w:rPr>
          <w:spacing w:val="-2"/>
          <w:lang w:val="it-IT"/>
        </w:rPr>
        <w:t>Federazione</w:t>
      </w:r>
      <w:r w:rsidR="00B15F94" w:rsidRPr="000C46DC">
        <w:rPr>
          <w:spacing w:val="39"/>
          <w:lang w:val="it-IT"/>
        </w:rPr>
        <w:t xml:space="preserve"> </w:t>
      </w:r>
      <w:r w:rsidR="00B15F94" w:rsidRPr="000C46DC">
        <w:rPr>
          <w:spacing w:val="-2"/>
          <w:lang w:val="it-IT"/>
        </w:rPr>
        <w:t>Nazionale</w:t>
      </w:r>
      <w:r w:rsidR="00B15F94" w:rsidRPr="000C46DC">
        <w:rPr>
          <w:rFonts w:ascii="Times New Roman"/>
          <w:spacing w:val="89"/>
          <w:w w:val="99"/>
          <w:lang w:val="it-IT"/>
        </w:rPr>
        <w:t xml:space="preserve"> </w:t>
      </w:r>
      <w:r w:rsidR="00827DF0" w:rsidRPr="00827DF0">
        <w:rPr>
          <w:w w:val="99"/>
          <w:lang w:val="it-IT"/>
        </w:rPr>
        <w:t>degli Ordini della Professione di</w:t>
      </w:r>
      <w:r w:rsidR="00827DF0" w:rsidRPr="00827DF0">
        <w:rPr>
          <w:spacing w:val="89"/>
          <w:w w:val="99"/>
          <w:lang w:val="it-IT"/>
        </w:rPr>
        <w:t xml:space="preserve"> </w:t>
      </w:r>
      <w:r w:rsidR="00B15F94" w:rsidRPr="00827DF0">
        <w:rPr>
          <w:spacing w:val="-6"/>
          <w:lang w:val="it-IT"/>
        </w:rPr>
        <w:t xml:space="preserve"> </w:t>
      </w:r>
      <w:r w:rsidR="00B15F94" w:rsidRPr="00827DF0">
        <w:rPr>
          <w:spacing w:val="-2"/>
          <w:lang w:val="it-IT"/>
        </w:rPr>
        <w:t>Ostetric</w:t>
      </w:r>
      <w:r w:rsidR="00827DF0" w:rsidRPr="00827DF0">
        <w:rPr>
          <w:spacing w:val="-2"/>
          <w:lang w:val="it-IT"/>
        </w:rPr>
        <w:t>a</w:t>
      </w:r>
      <w:r w:rsidR="00B15F94" w:rsidRPr="00827DF0">
        <w:rPr>
          <w:rFonts w:asciiTheme="minorHAnsi" w:hAnsiTheme="minorHAnsi"/>
          <w:spacing w:val="-4"/>
          <w:lang w:val="it-IT"/>
        </w:rPr>
        <w:t xml:space="preserve"> </w:t>
      </w:r>
      <w:r w:rsidR="00B15F94" w:rsidRPr="00827DF0">
        <w:rPr>
          <w:rFonts w:asciiTheme="minorHAnsi" w:hAnsiTheme="minorHAnsi"/>
          <w:spacing w:val="-2"/>
          <w:lang w:val="it-IT"/>
        </w:rPr>
        <w:t>(FNO</w:t>
      </w:r>
      <w:r w:rsidR="00827DF0">
        <w:rPr>
          <w:rFonts w:asciiTheme="minorHAnsi" w:hAnsiTheme="minorHAnsi"/>
          <w:spacing w:val="-2"/>
          <w:lang w:val="it-IT"/>
        </w:rPr>
        <w:t>PO</w:t>
      </w:r>
      <w:r w:rsidR="00B15F94" w:rsidRPr="00827DF0">
        <w:rPr>
          <w:rFonts w:asciiTheme="minorHAnsi" w:hAnsiTheme="minorHAnsi"/>
          <w:spacing w:val="-2"/>
          <w:lang w:val="it-IT"/>
        </w:rPr>
        <w:t>), con</w:t>
      </w:r>
      <w:r w:rsidR="00B15F94" w:rsidRPr="00827DF0">
        <w:rPr>
          <w:rFonts w:asciiTheme="minorHAnsi" w:hAnsiTheme="minorHAnsi"/>
          <w:spacing w:val="-4"/>
          <w:lang w:val="it-IT"/>
        </w:rPr>
        <w:t xml:space="preserve"> </w:t>
      </w:r>
      <w:r w:rsidR="00B15F94" w:rsidRPr="00827DF0">
        <w:rPr>
          <w:rFonts w:asciiTheme="minorHAnsi" w:hAnsiTheme="minorHAnsi"/>
          <w:spacing w:val="-1"/>
          <w:lang w:val="it-IT"/>
        </w:rPr>
        <w:t>sede</w:t>
      </w:r>
      <w:r w:rsidR="00B15F94" w:rsidRPr="00827DF0">
        <w:rPr>
          <w:rFonts w:asciiTheme="minorHAnsi" w:hAnsiTheme="minorHAnsi"/>
          <w:spacing w:val="-6"/>
          <w:lang w:val="it-IT"/>
        </w:rPr>
        <w:t xml:space="preserve"> </w:t>
      </w:r>
      <w:r w:rsidR="00B15F94" w:rsidRPr="00827DF0">
        <w:rPr>
          <w:rFonts w:asciiTheme="minorHAnsi" w:hAnsiTheme="minorHAnsi"/>
          <w:lang w:val="it-IT"/>
        </w:rPr>
        <w:t>in</w:t>
      </w:r>
      <w:r w:rsidR="00B15F94" w:rsidRPr="00827DF0">
        <w:rPr>
          <w:rFonts w:asciiTheme="minorHAnsi" w:hAnsiTheme="minorHAnsi"/>
          <w:spacing w:val="-4"/>
          <w:lang w:val="it-IT"/>
        </w:rPr>
        <w:t xml:space="preserve"> </w:t>
      </w:r>
      <w:r w:rsidR="00B15F94" w:rsidRPr="00827DF0">
        <w:rPr>
          <w:rFonts w:asciiTheme="minorHAnsi" w:hAnsiTheme="minorHAnsi"/>
          <w:spacing w:val="-2"/>
          <w:lang w:val="it-IT"/>
        </w:rPr>
        <w:t>Roma.</w:t>
      </w:r>
    </w:p>
    <w:p w14:paraId="16DEA12A" w14:textId="77777777" w:rsidR="0050605F" w:rsidRPr="000C46DC" w:rsidRDefault="00B15F94">
      <w:pPr>
        <w:spacing w:before="2"/>
        <w:ind w:left="212" w:right="386"/>
        <w:jc w:val="both"/>
        <w:rPr>
          <w:rFonts w:cs="Calibri"/>
          <w:sz w:val="24"/>
          <w:szCs w:val="24"/>
          <w:lang w:val="it-IT"/>
        </w:rPr>
      </w:pPr>
      <w:r w:rsidRPr="000C46DC">
        <w:rPr>
          <w:spacing w:val="-1"/>
          <w:sz w:val="24"/>
          <w:lang w:val="it-IT"/>
        </w:rPr>
        <w:t>Il</w:t>
      </w:r>
      <w:r w:rsidRPr="000C46DC">
        <w:rPr>
          <w:spacing w:val="19"/>
          <w:sz w:val="24"/>
          <w:lang w:val="it-IT"/>
        </w:rPr>
        <w:t xml:space="preserve"> </w:t>
      </w:r>
      <w:r w:rsidRPr="000C46DC">
        <w:rPr>
          <w:sz w:val="24"/>
          <w:lang w:val="it-IT"/>
        </w:rPr>
        <w:t>regolamento</w:t>
      </w:r>
      <w:r w:rsidRPr="000C46DC">
        <w:rPr>
          <w:spacing w:val="18"/>
          <w:sz w:val="24"/>
          <w:lang w:val="it-IT"/>
        </w:rPr>
        <w:t xml:space="preserve"> </w:t>
      </w:r>
      <w:r w:rsidRPr="000C46DC">
        <w:rPr>
          <w:sz w:val="24"/>
          <w:lang w:val="it-IT"/>
        </w:rPr>
        <w:t>di</w:t>
      </w:r>
      <w:r w:rsidRPr="000C46DC">
        <w:rPr>
          <w:spacing w:val="17"/>
          <w:sz w:val="24"/>
          <w:lang w:val="it-IT"/>
        </w:rPr>
        <w:t xml:space="preserve"> </w:t>
      </w:r>
      <w:r w:rsidRPr="000C46DC">
        <w:rPr>
          <w:spacing w:val="-1"/>
          <w:sz w:val="24"/>
          <w:lang w:val="it-IT"/>
        </w:rPr>
        <w:t>esecuzione</w:t>
      </w:r>
      <w:r w:rsidRPr="000C46DC">
        <w:rPr>
          <w:spacing w:val="18"/>
          <w:sz w:val="24"/>
          <w:lang w:val="it-IT"/>
        </w:rPr>
        <w:t xml:space="preserve"> </w:t>
      </w:r>
      <w:r w:rsidRPr="000C46DC">
        <w:rPr>
          <w:sz w:val="24"/>
          <w:lang w:val="it-IT"/>
        </w:rPr>
        <w:t>della</w:t>
      </w:r>
      <w:r w:rsidRPr="000C46DC">
        <w:rPr>
          <w:spacing w:val="19"/>
          <w:sz w:val="24"/>
          <w:lang w:val="it-IT"/>
        </w:rPr>
        <w:t xml:space="preserve"> </w:t>
      </w:r>
      <w:r w:rsidRPr="000C46DC">
        <w:rPr>
          <w:spacing w:val="-1"/>
          <w:sz w:val="24"/>
          <w:lang w:val="it-IT"/>
        </w:rPr>
        <w:t>legge</w:t>
      </w:r>
      <w:r w:rsidRPr="000C46DC">
        <w:rPr>
          <w:spacing w:val="20"/>
          <w:sz w:val="24"/>
          <w:lang w:val="it-IT"/>
        </w:rPr>
        <w:t xml:space="preserve"> </w:t>
      </w:r>
      <w:r w:rsidRPr="000C46DC">
        <w:rPr>
          <w:spacing w:val="-1"/>
          <w:sz w:val="24"/>
          <w:lang w:val="it-IT"/>
        </w:rPr>
        <w:t>istitutiva</w:t>
      </w:r>
      <w:r w:rsidRPr="000C46DC">
        <w:rPr>
          <w:spacing w:val="19"/>
          <w:sz w:val="24"/>
          <w:lang w:val="it-IT"/>
        </w:rPr>
        <w:t xml:space="preserve"> </w:t>
      </w:r>
      <w:r w:rsidRPr="000C46DC">
        <w:rPr>
          <w:sz w:val="24"/>
          <w:lang w:val="it-IT"/>
        </w:rPr>
        <w:t>è</w:t>
      </w:r>
      <w:r w:rsidRPr="000C46DC">
        <w:rPr>
          <w:spacing w:val="20"/>
          <w:sz w:val="24"/>
          <w:lang w:val="it-IT"/>
        </w:rPr>
        <w:t xml:space="preserve"> </w:t>
      </w:r>
      <w:r w:rsidRPr="000C46DC">
        <w:rPr>
          <w:spacing w:val="-1"/>
          <w:sz w:val="24"/>
          <w:lang w:val="it-IT"/>
        </w:rPr>
        <w:t>stato</w:t>
      </w:r>
      <w:r w:rsidRPr="000C46DC">
        <w:rPr>
          <w:spacing w:val="18"/>
          <w:sz w:val="24"/>
          <w:lang w:val="it-IT"/>
        </w:rPr>
        <w:t xml:space="preserve"> </w:t>
      </w:r>
      <w:r w:rsidRPr="000C46DC">
        <w:rPr>
          <w:spacing w:val="-1"/>
          <w:sz w:val="24"/>
          <w:lang w:val="it-IT"/>
        </w:rPr>
        <w:t>emanato</w:t>
      </w:r>
      <w:r w:rsidRPr="000C46DC">
        <w:rPr>
          <w:spacing w:val="20"/>
          <w:sz w:val="24"/>
          <w:lang w:val="it-IT"/>
        </w:rPr>
        <w:t xml:space="preserve"> </w:t>
      </w:r>
      <w:r w:rsidRPr="000C46DC">
        <w:rPr>
          <w:spacing w:val="-1"/>
          <w:sz w:val="24"/>
          <w:lang w:val="it-IT"/>
        </w:rPr>
        <w:t>con</w:t>
      </w:r>
      <w:r w:rsidRPr="000C46DC">
        <w:rPr>
          <w:spacing w:val="18"/>
          <w:sz w:val="24"/>
          <w:lang w:val="it-IT"/>
        </w:rPr>
        <w:t xml:space="preserve"> </w:t>
      </w:r>
      <w:r w:rsidRPr="000C46DC">
        <w:rPr>
          <w:sz w:val="24"/>
          <w:lang w:val="it-IT"/>
        </w:rPr>
        <w:t>DPR</w:t>
      </w:r>
      <w:r w:rsidRPr="000C46DC">
        <w:rPr>
          <w:spacing w:val="19"/>
          <w:sz w:val="24"/>
          <w:lang w:val="it-IT"/>
        </w:rPr>
        <w:t xml:space="preserve"> </w:t>
      </w:r>
      <w:r w:rsidRPr="000C46DC">
        <w:rPr>
          <w:sz w:val="24"/>
          <w:lang w:val="it-IT"/>
        </w:rPr>
        <w:t>5</w:t>
      </w:r>
      <w:r w:rsidRPr="000C46DC">
        <w:rPr>
          <w:spacing w:val="21"/>
          <w:sz w:val="24"/>
          <w:lang w:val="it-IT"/>
        </w:rPr>
        <w:t xml:space="preserve"> </w:t>
      </w:r>
      <w:r w:rsidRPr="000C46DC">
        <w:rPr>
          <w:spacing w:val="-1"/>
          <w:sz w:val="24"/>
          <w:lang w:val="it-IT"/>
        </w:rPr>
        <w:t>aprile</w:t>
      </w:r>
      <w:r w:rsidRPr="000C46DC">
        <w:rPr>
          <w:spacing w:val="18"/>
          <w:sz w:val="24"/>
          <w:lang w:val="it-IT"/>
        </w:rPr>
        <w:t xml:space="preserve"> </w:t>
      </w:r>
      <w:r w:rsidRPr="000C46DC">
        <w:rPr>
          <w:spacing w:val="-1"/>
          <w:sz w:val="24"/>
          <w:lang w:val="it-IT"/>
        </w:rPr>
        <w:t>1950,</w:t>
      </w:r>
      <w:r w:rsidRPr="000C46DC">
        <w:rPr>
          <w:spacing w:val="17"/>
          <w:sz w:val="24"/>
          <w:lang w:val="it-IT"/>
        </w:rPr>
        <w:t xml:space="preserve"> </w:t>
      </w:r>
      <w:r w:rsidRPr="000C46DC">
        <w:rPr>
          <w:spacing w:val="-1"/>
          <w:sz w:val="24"/>
          <w:lang w:val="it-IT"/>
        </w:rPr>
        <w:t>n.221</w:t>
      </w:r>
      <w:r w:rsidRPr="000C46DC">
        <w:rPr>
          <w:rFonts w:ascii="Times New Roman" w:hAnsi="Times New Roman"/>
          <w:spacing w:val="71"/>
          <w:w w:val="99"/>
          <w:sz w:val="24"/>
          <w:lang w:val="it-IT"/>
        </w:rPr>
        <w:t xml:space="preserve"> </w:t>
      </w:r>
      <w:r w:rsidRPr="000C46DC">
        <w:rPr>
          <w:spacing w:val="-1"/>
          <w:sz w:val="24"/>
          <w:lang w:val="it-IT"/>
        </w:rPr>
        <w:t>"</w:t>
      </w:r>
      <w:r w:rsidRPr="000C46DC">
        <w:rPr>
          <w:i/>
          <w:spacing w:val="-1"/>
          <w:sz w:val="24"/>
          <w:lang w:val="it-IT"/>
        </w:rPr>
        <w:t>Approvazione</w:t>
      </w:r>
      <w:r w:rsidRPr="000C46DC">
        <w:rPr>
          <w:i/>
          <w:spacing w:val="36"/>
          <w:sz w:val="24"/>
          <w:lang w:val="it-IT"/>
        </w:rPr>
        <w:t xml:space="preserve"> </w:t>
      </w:r>
      <w:r w:rsidRPr="000C46DC">
        <w:rPr>
          <w:i/>
          <w:spacing w:val="-1"/>
          <w:sz w:val="24"/>
          <w:lang w:val="it-IT"/>
        </w:rPr>
        <w:t>del</w:t>
      </w:r>
      <w:r w:rsidRPr="000C46DC">
        <w:rPr>
          <w:i/>
          <w:spacing w:val="36"/>
          <w:sz w:val="24"/>
          <w:lang w:val="it-IT"/>
        </w:rPr>
        <w:t xml:space="preserve"> </w:t>
      </w:r>
      <w:r w:rsidRPr="000C46DC">
        <w:rPr>
          <w:i/>
          <w:spacing w:val="-1"/>
          <w:sz w:val="24"/>
          <w:lang w:val="it-IT"/>
        </w:rPr>
        <w:t>regolamento</w:t>
      </w:r>
      <w:r w:rsidRPr="000C46DC">
        <w:rPr>
          <w:i/>
          <w:spacing w:val="35"/>
          <w:sz w:val="24"/>
          <w:lang w:val="it-IT"/>
        </w:rPr>
        <w:t xml:space="preserve"> </w:t>
      </w:r>
      <w:r w:rsidRPr="000C46DC">
        <w:rPr>
          <w:i/>
          <w:spacing w:val="-1"/>
          <w:sz w:val="24"/>
          <w:lang w:val="it-IT"/>
        </w:rPr>
        <w:t>per</w:t>
      </w:r>
      <w:r w:rsidRPr="000C46DC">
        <w:rPr>
          <w:i/>
          <w:spacing w:val="35"/>
          <w:sz w:val="24"/>
          <w:lang w:val="it-IT"/>
        </w:rPr>
        <w:t xml:space="preserve"> </w:t>
      </w:r>
      <w:r w:rsidRPr="000C46DC">
        <w:rPr>
          <w:i/>
          <w:sz w:val="24"/>
          <w:lang w:val="it-IT"/>
        </w:rPr>
        <w:t>la</w:t>
      </w:r>
      <w:r w:rsidRPr="000C46DC">
        <w:rPr>
          <w:i/>
          <w:spacing w:val="35"/>
          <w:sz w:val="24"/>
          <w:lang w:val="it-IT"/>
        </w:rPr>
        <w:t xml:space="preserve"> </w:t>
      </w:r>
      <w:r w:rsidRPr="000C46DC">
        <w:rPr>
          <w:i/>
          <w:spacing w:val="-1"/>
          <w:sz w:val="24"/>
          <w:lang w:val="it-IT"/>
        </w:rPr>
        <w:t>esecuzione</w:t>
      </w:r>
      <w:r w:rsidRPr="000C46DC">
        <w:rPr>
          <w:i/>
          <w:spacing w:val="37"/>
          <w:sz w:val="24"/>
          <w:lang w:val="it-IT"/>
        </w:rPr>
        <w:t xml:space="preserve"> </w:t>
      </w:r>
      <w:r w:rsidRPr="000C46DC">
        <w:rPr>
          <w:i/>
          <w:spacing w:val="-1"/>
          <w:sz w:val="24"/>
          <w:lang w:val="it-IT"/>
        </w:rPr>
        <w:t>del</w:t>
      </w:r>
      <w:r w:rsidRPr="000C46DC">
        <w:rPr>
          <w:i/>
          <w:spacing w:val="36"/>
          <w:sz w:val="24"/>
          <w:lang w:val="it-IT"/>
        </w:rPr>
        <w:t xml:space="preserve"> </w:t>
      </w:r>
      <w:r w:rsidRPr="000C46DC">
        <w:rPr>
          <w:i/>
          <w:spacing w:val="-1"/>
          <w:sz w:val="24"/>
          <w:lang w:val="it-IT"/>
        </w:rPr>
        <w:t>decreto</w:t>
      </w:r>
      <w:r w:rsidRPr="000C46DC">
        <w:rPr>
          <w:i/>
          <w:spacing w:val="35"/>
          <w:sz w:val="24"/>
          <w:lang w:val="it-IT"/>
        </w:rPr>
        <w:t xml:space="preserve"> </w:t>
      </w:r>
      <w:r w:rsidRPr="000C46DC">
        <w:rPr>
          <w:i/>
          <w:spacing w:val="-1"/>
          <w:sz w:val="24"/>
          <w:lang w:val="it-IT"/>
        </w:rPr>
        <w:t>legislativo</w:t>
      </w:r>
      <w:r w:rsidRPr="000C46DC">
        <w:rPr>
          <w:i/>
          <w:spacing w:val="35"/>
          <w:sz w:val="24"/>
          <w:lang w:val="it-IT"/>
        </w:rPr>
        <w:t xml:space="preserve"> </w:t>
      </w:r>
      <w:r w:rsidRPr="000C46DC">
        <w:rPr>
          <w:i/>
          <w:sz w:val="24"/>
          <w:lang w:val="it-IT"/>
        </w:rPr>
        <w:t>13</w:t>
      </w:r>
      <w:r w:rsidRPr="000C46DC">
        <w:rPr>
          <w:i/>
          <w:spacing w:val="37"/>
          <w:sz w:val="24"/>
          <w:lang w:val="it-IT"/>
        </w:rPr>
        <w:t xml:space="preserve"> </w:t>
      </w:r>
      <w:r w:rsidRPr="000C46DC">
        <w:rPr>
          <w:i/>
          <w:spacing w:val="-1"/>
          <w:sz w:val="24"/>
          <w:lang w:val="it-IT"/>
        </w:rPr>
        <w:t>settembre</w:t>
      </w:r>
      <w:r w:rsidRPr="000C46DC">
        <w:rPr>
          <w:i/>
          <w:spacing w:val="36"/>
          <w:sz w:val="24"/>
          <w:lang w:val="it-IT"/>
        </w:rPr>
        <w:t xml:space="preserve"> </w:t>
      </w:r>
      <w:r w:rsidRPr="000C46DC">
        <w:rPr>
          <w:i/>
          <w:spacing w:val="-1"/>
          <w:sz w:val="24"/>
          <w:lang w:val="it-IT"/>
        </w:rPr>
        <w:t>1946,</w:t>
      </w:r>
      <w:r w:rsidRPr="000C46DC">
        <w:rPr>
          <w:i/>
          <w:spacing w:val="36"/>
          <w:sz w:val="24"/>
          <w:lang w:val="it-IT"/>
        </w:rPr>
        <w:t xml:space="preserve"> </w:t>
      </w:r>
      <w:r w:rsidRPr="000C46DC">
        <w:rPr>
          <w:i/>
          <w:spacing w:val="-1"/>
          <w:sz w:val="24"/>
          <w:lang w:val="it-IT"/>
        </w:rPr>
        <w:t>n.</w:t>
      </w:r>
      <w:r w:rsidRPr="000C46DC">
        <w:rPr>
          <w:rFonts w:ascii="Times New Roman" w:hAnsi="Times New Roman"/>
          <w:i/>
          <w:spacing w:val="111"/>
          <w:sz w:val="24"/>
          <w:lang w:val="it-IT"/>
        </w:rPr>
        <w:t xml:space="preserve"> </w:t>
      </w:r>
      <w:r w:rsidRPr="000C46DC">
        <w:rPr>
          <w:i/>
          <w:sz w:val="24"/>
          <w:lang w:val="it-IT"/>
        </w:rPr>
        <w:lastRenderedPageBreak/>
        <w:t>233</w:t>
      </w:r>
      <w:r w:rsidRPr="000C46DC">
        <w:rPr>
          <w:sz w:val="24"/>
          <w:lang w:val="it-IT"/>
        </w:rPr>
        <w:t>".</w:t>
      </w:r>
      <w:r w:rsidRPr="000C46DC">
        <w:rPr>
          <w:spacing w:val="2"/>
          <w:sz w:val="24"/>
          <w:lang w:val="it-IT"/>
        </w:rPr>
        <w:t xml:space="preserve"> </w:t>
      </w:r>
      <w:r w:rsidRPr="000C46DC">
        <w:rPr>
          <w:spacing w:val="-1"/>
          <w:sz w:val="24"/>
          <w:lang w:val="it-IT"/>
        </w:rPr>
        <w:t>Con</w:t>
      </w:r>
      <w:r w:rsidRPr="000C46DC">
        <w:rPr>
          <w:spacing w:val="5"/>
          <w:sz w:val="24"/>
          <w:lang w:val="it-IT"/>
        </w:rPr>
        <w:t xml:space="preserve"> </w:t>
      </w:r>
      <w:r w:rsidRPr="000C46DC">
        <w:rPr>
          <w:sz w:val="24"/>
          <w:lang w:val="it-IT"/>
        </w:rPr>
        <w:t>tale</w:t>
      </w:r>
      <w:r w:rsidRPr="000C46DC">
        <w:rPr>
          <w:spacing w:val="2"/>
          <w:sz w:val="24"/>
          <w:lang w:val="it-IT"/>
        </w:rPr>
        <w:t xml:space="preserve"> </w:t>
      </w:r>
      <w:r w:rsidRPr="000C46DC">
        <w:rPr>
          <w:sz w:val="24"/>
          <w:lang w:val="it-IT"/>
        </w:rPr>
        <w:t>DPR</w:t>
      </w:r>
      <w:r w:rsidRPr="000C46DC">
        <w:rPr>
          <w:spacing w:val="3"/>
          <w:sz w:val="24"/>
          <w:lang w:val="it-IT"/>
        </w:rPr>
        <w:t xml:space="preserve"> </w:t>
      </w:r>
      <w:r w:rsidRPr="000C46DC">
        <w:rPr>
          <w:sz w:val="24"/>
          <w:lang w:val="it-IT"/>
        </w:rPr>
        <w:t>sono</w:t>
      </w:r>
      <w:r w:rsidRPr="000C46DC">
        <w:rPr>
          <w:spacing w:val="2"/>
          <w:sz w:val="24"/>
          <w:lang w:val="it-IT"/>
        </w:rPr>
        <w:t xml:space="preserve"> </w:t>
      </w:r>
      <w:r w:rsidRPr="000C46DC">
        <w:rPr>
          <w:sz w:val="24"/>
          <w:lang w:val="it-IT"/>
        </w:rPr>
        <w:t>state</w:t>
      </w:r>
      <w:r w:rsidRPr="000C46DC">
        <w:rPr>
          <w:spacing w:val="4"/>
          <w:sz w:val="24"/>
          <w:lang w:val="it-IT"/>
        </w:rPr>
        <w:t xml:space="preserve"> </w:t>
      </w:r>
      <w:r w:rsidRPr="000C46DC">
        <w:rPr>
          <w:spacing w:val="-1"/>
          <w:sz w:val="24"/>
          <w:lang w:val="it-IT"/>
        </w:rPr>
        <w:t>regolamentate</w:t>
      </w:r>
      <w:r w:rsidRPr="000C46DC">
        <w:rPr>
          <w:spacing w:val="3"/>
          <w:sz w:val="24"/>
          <w:lang w:val="it-IT"/>
        </w:rPr>
        <w:t xml:space="preserve"> </w:t>
      </w:r>
      <w:r w:rsidRPr="000C46DC">
        <w:rPr>
          <w:spacing w:val="-1"/>
          <w:sz w:val="24"/>
          <w:lang w:val="it-IT"/>
        </w:rPr>
        <w:t>tutte</w:t>
      </w:r>
      <w:r w:rsidRPr="000C46DC">
        <w:rPr>
          <w:spacing w:val="4"/>
          <w:sz w:val="24"/>
          <w:lang w:val="it-IT"/>
        </w:rPr>
        <w:t xml:space="preserve"> </w:t>
      </w:r>
      <w:r w:rsidRPr="000C46DC">
        <w:rPr>
          <w:sz w:val="24"/>
          <w:lang w:val="it-IT"/>
        </w:rPr>
        <w:t>le</w:t>
      </w:r>
      <w:r w:rsidRPr="000C46DC">
        <w:rPr>
          <w:spacing w:val="4"/>
          <w:sz w:val="24"/>
          <w:lang w:val="it-IT"/>
        </w:rPr>
        <w:t xml:space="preserve"> </w:t>
      </w:r>
      <w:r w:rsidRPr="000C46DC">
        <w:rPr>
          <w:spacing w:val="-1"/>
          <w:sz w:val="24"/>
          <w:lang w:val="it-IT"/>
        </w:rPr>
        <w:t>attribuzioni</w:t>
      </w:r>
      <w:r w:rsidRPr="000C46DC">
        <w:rPr>
          <w:spacing w:val="4"/>
          <w:sz w:val="24"/>
          <w:lang w:val="it-IT"/>
        </w:rPr>
        <w:t xml:space="preserve"> </w:t>
      </w:r>
      <w:r w:rsidRPr="000C46DC">
        <w:rPr>
          <w:spacing w:val="-1"/>
          <w:sz w:val="24"/>
          <w:lang w:val="it-IT"/>
        </w:rPr>
        <w:t>sia</w:t>
      </w:r>
      <w:r w:rsidRPr="000C46DC">
        <w:rPr>
          <w:spacing w:val="4"/>
          <w:sz w:val="24"/>
          <w:lang w:val="it-IT"/>
        </w:rPr>
        <w:t xml:space="preserve"> </w:t>
      </w:r>
      <w:r w:rsidRPr="000C46DC">
        <w:rPr>
          <w:sz w:val="24"/>
          <w:lang w:val="it-IT"/>
        </w:rPr>
        <w:t>de</w:t>
      </w:r>
      <w:r w:rsidR="00827DF0">
        <w:rPr>
          <w:sz w:val="24"/>
          <w:lang w:val="it-IT"/>
        </w:rPr>
        <w:t>gli Ordini</w:t>
      </w:r>
      <w:r w:rsidRPr="000C46DC">
        <w:rPr>
          <w:spacing w:val="3"/>
          <w:sz w:val="24"/>
          <w:lang w:val="it-IT"/>
        </w:rPr>
        <w:t xml:space="preserve"> </w:t>
      </w:r>
      <w:r w:rsidRPr="000C46DC">
        <w:rPr>
          <w:sz w:val="24"/>
          <w:lang w:val="it-IT"/>
        </w:rPr>
        <w:t>e</w:t>
      </w:r>
      <w:r w:rsidRPr="000C46DC">
        <w:rPr>
          <w:spacing w:val="4"/>
          <w:sz w:val="24"/>
          <w:lang w:val="it-IT"/>
        </w:rPr>
        <w:t xml:space="preserve"> </w:t>
      </w:r>
      <w:r w:rsidRPr="000C46DC">
        <w:rPr>
          <w:spacing w:val="-1"/>
          <w:sz w:val="24"/>
          <w:lang w:val="it-IT"/>
        </w:rPr>
        <w:t>sia</w:t>
      </w:r>
      <w:r w:rsidRPr="000C46DC">
        <w:rPr>
          <w:spacing w:val="4"/>
          <w:sz w:val="24"/>
          <w:lang w:val="it-IT"/>
        </w:rPr>
        <w:t xml:space="preserve"> </w:t>
      </w:r>
      <w:r w:rsidRPr="000C46DC">
        <w:rPr>
          <w:sz w:val="24"/>
          <w:lang w:val="it-IT"/>
        </w:rPr>
        <w:t>della</w:t>
      </w:r>
      <w:r w:rsidRPr="000C46DC">
        <w:rPr>
          <w:spacing w:val="4"/>
          <w:sz w:val="24"/>
          <w:lang w:val="it-IT"/>
        </w:rPr>
        <w:t xml:space="preserve"> </w:t>
      </w:r>
      <w:r w:rsidR="00827DF0">
        <w:rPr>
          <w:spacing w:val="-1"/>
          <w:sz w:val="24"/>
          <w:lang w:val="it-IT"/>
        </w:rPr>
        <w:t>FN</w:t>
      </w:r>
      <w:r w:rsidRPr="000C46DC">
        <w:rPr>
          <w:spacing w:val="-1"/>
          <w:sz w:val="24"/>
          <w:lang w:val="it-IT"/>
        </w:rPr>
        <w:t>O</w:t>
      </w:r>
      <w:r w:rsidR="00827DF0">
        <w:rPr>
          <w:spacing w:val="-1"/>
          <w:sz w:val="24"/>
          <w:lang w:val="it-IT"/>
        </w:rPr>
        <w:t>PO</w:t>
      </w:r>
      <w:r w:rsidRPr="000C46DC">
        <w:rPr>
          <w:spacing w:val="3"/>
          <w:sz w:val="24"/>
          <w:lang w:val="it-IT"/>
        </w:rPr>
        <w:t xml:space="preserve"> </w:t>
      </w:r>
      <w:r w:rsidRPr="000C46DC">
        <w:rPr>
          <w:sz w:val="24"/>
          <w:lang w:val="it-IT"/>
        </w:rPr>
        <w:t>e</w:t>
      </w:r>
      <w:r w:rsidRPr="000C46DC">
        <w:rPr>
          <w:rFonts w:ascii="Times New Roman" w:hAnsi="Times New Roman"/>
          <w:spacing w:val="77"/>
          <w:w w:val="99"/>
          <w:sz w:val="24"/>
          <w:lang w:val="it-IT"/>
        </w:rPr>
        <w:t xml:space="preserve"> </w:t>
      </w:r>
      <w:r w:rsidRPr="000C46DC">
        <w:rPr>
          <w:sz w:val="24"/>
          <w:lang w:val="it-IT"/>
        </w:rPr>
        <w:t>dei</w:t>
      </w:r>
      <w:r w:rsidRPr="000C46DC">
        <w:rPr>
          <w:spacing w:val="-3"/>
          <w:sz w:val="24"/>
          <w:lang w:val="it-IT"/>
        </w:rPr>
        <w:t xml:space="preserve"> </w:t>
      </w:r>
      <w:r w:rsidRPr="000C46DC">
        <w:rPr>
          <w:spacing w:val="-1"/>
          <w:sz w:val="24"/>
          <w:lang w:val="it-IT"/>
        </w:rPr>
        <w:t>loro</w:t>
      </w:r>
      <w:r w:rsidRPr="000C46DC">
        <w:rPr>
          <w:spacing w:val="-2"/>
          <w:sz w:val="24"/>
          <w:lang w:val="it-IT"/>
        </w:rPr>
        <w:t xml:space="preserve"> </w:t>
      </w:r>
      <w:r w:rsidRPr="000C46DC">
        <w:rPr>
          <w:spacing w:val="-1"/>
          <w:sz w:val="24"/>
          <w:lang w:val="it-IT"/>
        </w:rPr>
        <w:t>organi</w:t>
      </w:r>
      <w:r w:rsidRPr="000C46DC">
        <w:rPr>
          <w:spacing w:val="-5"/>
          <w:sz w:val="24"/>
          <w:lang w:val="it-IT"/>
        </w:rPr>
        <w:t xml:space="preserve"> </w:t>
      </w:r>
      <w:r w:rsidRPr="000C46DC">
        <w:rPr>
          <w:spacing w:val="-1"/>
          <w:sz w:val="24"/>
          <w:lang w:val="it-IT"/>
        </w:rPr>
        <w:t>collegiali</w:t>
      </w:r>
      <w:r w:rsidRPr="000C46DC">
        <w:rPr>
          <w:spacing w:val="-6"/>
          <w:sz w:val="24"/>
          <w:lang w:val="it-IT"/>
        </w:rPr>
        <w:t xml:space="preserve"> </w:t>
      </w:r>
      <w:r w:rsidRPr="000C46DC">
        <w:rPr>
          <w:sz w:val="24"/>
          <w:lang w:val="it-IT"/>
        </w:rPr>
        <w:t>e</w:t>
      </w:r>
      <w:r w:rsidRPr="000C46DC">
        <w:rPr>
          <w:spacing w:val="-2"/>
          <w:sz w:val="24"/>
          <w:lang w:val="it-IT"/>
        </w:rPr>
        <w:t xml:space="preserve"> </w:t>
      </w:r>
      <w:r w:rsidRPr="000C46DC">
        <w:rPr>
          <w:spacing w:val="-1"/>
          <w:sz w:val="24"/>
          <w:lang w:val="it-IT"/>
        </w:rPr>
        <w:t>monocratici.</w:t>
      </w:r>
    </w:p>
    <w:p w14:paraId="75D9737D" w14:textId="77777777" w:rsidR="0050605F" w:rsidRPr="000C46DC" w:rsidRDefault="00B15F94">
      <w:pPr>
        <w:pStyle w:val="Corpodeltesto"/>
        <w:ind w:right="387"/>
        <w:jc w:val="both"/>
        <w:rPr>
          <w:lang w:val="it-IT"/>
        </w:rPr>
      </w:pPr>
      <w:r w:rsidRPr="000C46DC">
        <w:rPr>
          <w:spacing w:val="-1"/>
          <w:lang w:val="it-IT"/>
        </w:rPr>
        <w:t>Il</w:t>
      </w:r>
      <w:r w:rsidRPr="000C46DC">
        <w:rPr>
          <w:spacing w:val="35"/>
          <w:lang w:val="it-IT"/>
        </w:rPr>
        <w:t xml:space="preserve"> </w:t>
      </w:r>
      <w:r w:rsidR="00AF1D43" w:rsidRPr="000C46DC">
        <w:rPr>
          <w:lang w:val="it-IT"/>
        </w:rPr>
        <w:t>quad</w:t>
      </w:r>
      <w:r w:rsidR="00B5100D" w:rsidRPr="000C46DC">
        <w:rPr>
          <w:lang w:val="it-IT"/>
        </w:rPr>
        <w:t>r</w:t>
      </w:r>
      <w:r w:rsidRPr="000C46DC">
        <w:rPr>
          <w:lang w:val="it-IT"/>
        </w:rPr>
        <w:t>o</w:t>
      </w:r>
      <w:r w:rsidRPr="000C46DC">
        <w:rPr>
          <w:spacing w:val="37"/>
          <w:lang w:val="it-IT"/>
        </w:rPr>
        <w:t xml:space="preserve"> </w:t>
      </w:r>
      <w:r w:rsidRPr="000C46DC">
        <w:rPr>
          <w:spacing w:val="-1"/>
          <w:lang w:val="it-IT"/>
        </w:rPr>
        <w:t>normativo</w:t>
      </w:r>
      <w:r w:rsidRPr="000C46DC">
        <w:rPr>
          <w:spacing w:val="37"/>
          <w:lang w:val="it-IT"/>
        </w:rPr>
        <w:t xml:space="preserve"> </w:t>
      </w:r>
      <w:r w:rsidRPr="000C46DC">
        <w:rPr>
          <w:spacing w:val="-1"/>
          <w:lang w:val="it-IT"/>
        </w:rPr>
        <w:t>istitutivo</w:t>
      </w:r>
      <w:r w:rsidRPr="000C46DC">
        <w:rPr>
          <w:spacing w:val="37"/>
          <w:lang w:val="it-IT"/>
        </w:rPr>
        <w:t xml:space="preserve"> </w:t>
      </w:r>
      <w:r w:rsidRPr="000C46DC">
        <w:rPr>
          <w:lang w:val="it-IT"/>
        </w:rPr>
        <w:t>e</w:t>
      </w:r>
      <w:r w:rsidRPr="000C46DC">
        <w:rPr>
          <w:spacing w:val="37"/>
          <w:lang w:val="it-IT"/>
        </w:rPr>
        <w:t xml:space="preserve"> </w:t>
      </w:r>
      <w:r w:rsidRPr="000C46DC">
        <w:rPr>
          <w:spacing w:val="-1"/>
          <w:lang w:val="it-IT"/>
        </w:rPr>
        <w:t>regolamentare</w:t>
      </w:r>
      <w:r w:rsidRPr="000C46DC">
        <w:rPr>
          <w:spacing w:val="34"/>
          <w:lang w:val="it-IT"/>
        </w:rPr>
        <w:t xml:space="preserve"> </w:t>
      </w:r>
      <w:r w:rsidRPr="000C46DC">
        <w:rPr>
          <w:lang w:val="it-IT"/>
        </w:rPr>
        <w:t>del</w:t>
      </w:r>
      <w:r w:rsidR="00827DF0">
        <w:rPr>
          <w:lang w:val="it-IT"/>
        </w:rPr>
        <w:t>l’OPO</w:t>
      </w:r>
      <w:r w:rsidR="00B5100D" w:rsidRPr="000C46DC">
        <w:rPr>
          <w:spacing w:val="-1"/>
          <w:lang w:val="it-IT"/>
        </w:rPr>
        <w:t>SR</w:t>
      </w:r>
      <w:r w:rsidRPr="000C46DC">
        <w:rPr>
          <w:spacing w:val="-1"/>
          <w:lang w:val="it-IT"/>
        </w:rPr>
        <w:t>,</w:t>
      </w:r>
      <w:r w:rsidRPr="000C46DC">
        <w:rPr>
          <w:spacing w:val="36"/>
          <w:lang w:val="it-IT"/>
        </w:rPr>
        <w:t xml:space="preserve"> </w:t>
      </w:r>
      <w:r w:rsidRPr="000C46DC">
        <w:rPr>
          <w:spacing w:val="-1"/>
          <w:lang w:val="it-IT"/>
        </w:rPr>
        <w:t>risalente</w:t>
      </w:r>
      <w:r w:rsidRPr="000C46DC">
        <w:rPr>
          <w:spacing w:val="37"/>
          <w:lang w:val="it-IT"/>
        </w:rPr>
        <w:t xml:space="preserve"> </w:t>
      </w:r>
      <w:r w:rsidRPr="000C46DC">
        <w:rPr>
          <w:lang w:val="it-IT"/>
        </w:rPr>
        <w:t>al</w:t>
      </w:r>
      <w:r w:rsidRPr="000C46DC">
        <w:rPr>
          <w:spacing w:val="34"/>
          <w:lang w:val="it-IT"/>
        </w:rPr>
        <w:t xml:space="preserve"> </w:t>
      </w:r>
      <w:r w:rsidRPr="000C46DC">
        <w:rPr>
          <w:spacing w:val="-1"/>
          <w:lang w:val="it-IT"/>
        </w:rPr>
        <w:t>1946/1950,</w:t>
      </w:r>
      <w:r w:rsidRPr="000C46DC">
        <w:rPr>
          <w:spacing w:val="35"/>
          <w:lang w:val="it-IT"/>
        </w:rPr>
        <w:t xml:space="preserve"> </w:t>
      </w:r>
      <w:r w:rsidRPr="000C46DC">
        <w:rPr>
          <w:lang w:val="it-IT"/>
        </w:rPr>
        <w:t>è</w:t>
      </w:r>
      <w:r w:rsidRPr="000C46DC">
        <w:rPr>
          <w:spacing w:val="37"/>
          <w:lang w:val="it-IT"/>
        </w:rPr>
        <w:t xml:space="preserve"> </w:t>
      </w:r>
      <w:r w:rsidRPr="000C46DC">
        <w:rPr>
          <w:lang w:val="it-IT"/>
        </w:rPr>
        <w:t>in</w:t>
      </w:r>
      <w:r w:rsidRPr="000C46DC">
        <w:rPr>
          <w:spacing w:val="37"/>
          <w:lang w:val="it-IT"/>
        </w:rPr>
        <w:t xml:space="preserve"> </w:t>
      </w:r>
      <w:r w:rsidRPr="000C46DC">
        <w:rPr>
          <w:spacing w:val="-1"/>
          <w:lang w:val="it-IT"/>
        </w:rPr>
        <w:t>realtà</w:t>
      </w:r>
      <w:r w:rsidRPr="000C46DC">
        <w:rPr>
          <w:rFonts w:ascii="Times New Roman" w:eastAsia="Times New Roman" w:hAnsi="Times New Roman"/>
          <w:spacing w:val="87"/>
          <w:lang w:val="it-IT"/>
        </w:rPr>
        <w:t xml:space="preserve"> </w:t>
      </w:r>
      <w:r w:rsidRPr="000C46DC">
        <w:rPr>
          <w:spacing w:val="-1"/>
          <w:lang w:val="it-IT"/>
        </w:rPr>
        <w:t>antecedente</w:t>
      </w:r>
      <w:r w:rsidRPr="000C46DC">
        <w:rPr>
          <w:lang w:val="it-IT"/>
        </w:rPr>
        <w:t xml:space="preserve"> </w:t>
      </w:r>
      <w:r w:rsidRPr="000C46DC">
        <w:rPr>
          <w:spacing w:val="24"/>
          <w:lang w:val="it-IT"/>
        </w:rPr>
        <w:t xml:space="preserve"> </w:t>
      </w:r>
      <w:r w:rsidR="00AF1D43" w:rsidRPr="000C46DC">
        <w:rPr>
          <w:lang w:val="it-IT"/>
        </w:rPr>
        <w:t>alla</w:t>
      </w:r>
      <w:r w:rsidRPr="000C46DC">
        <w:rPr>
          <w:spacing w:val="21"/>
          <w:lang w:val="it-IT"/>
        </w:rPr>
        <w:t xml:space="preserve"> </w:t>
      </w:r>
      <w:r w:rsidRPr="000C46DC">
        <w:rPr>
          <w:spacing w:val="-1"/>
          <w:lang w:val="it-IT"/>
        </w:rPr>
        <w:t>qualificazione</w:t>
      </w:r>
      <w:r w:rsidRPr="000C46DC">
        <w:rPr>
          <w:lang w:val="it-IT"/>
        </w:rPr>
        <w:t xml:space="preserve"> </w:t>
      </w:r>
      <w:r w:rsidRPr="000C46DC">
        <w:rPr>
          <w:spacing w:val="25"/>
          <w:lang w:val="it-IT"/>
        </w:rPr>
        <w:t xml:space="preserve"> </w:t>
      </w:r>
      <w:r w:rsidRPr="000C46DC">
        <w:rPr>
          <w:spacing w:val="-1"/>
          <w:lang w:val="it-IT"/>
        </w:rPr>
        <w:t>giuridica</w:t>
      </w:r>
      <w:r w:rsidRPr="000C46DC">
        <w:rPr>
          <w:lang w:val="it-IT"/>
        </w:rPr>
        <w:t xml:space="preserve"> </w:t>
      </w:r>
      <w:r w:rsidRPr="000C46DC">
        <w:rPr>
          <w:spacing w:val="21"/>
          <w:lang w:val="it-IT"/>
        </w:rPr>
        <w:t xml:space="preserve"> </w:t>
      </w:r>
      <w:r w:rsidRPr="000C46DC">
        <w:rPr>
          <w:lang w:val="it-IT"/>
        </w:rPr>
        <w:t xml:space="preserve">di </w:t>
      </w:r>
      <w:r w:rsidRPr="000C46DC">
        <w:rPr>
          <w:spacing w:val="24"/>
          <w:lang w:val="it-IT"/>
        </w:rPr>
        <w:t xml:space="preserve"> </w:t>
      </w:r>
      <w:r w:rsidRPr="000C46DC">
        <w:rPr>
          <w:lang w:val="it-IT"/>
        </w:rPr>
        <w:t xml:space="preserve">“ente </w:t>
      </w:r>
      <w:r w:rsidRPr="000C46DC">
        <w:rPr>
          <w:spacing w:val="21"/>
          <w:lang w:val="it-IT"/>
        </w:rPr>
        <w:t xml:space="preserve"> </w:t>
      </w:r>
      <w:r w:rsidRPr="000C46DC">
        <w:rPr>
          <w:lang w:val="it-IT"/>
        </w:rPr>
        <w:t xml:space="preserve">pubblico </w:t>
      </w:r>
      <w:r w:rsidRPr="000C46DC">
        <w:rPr>
          <w:spacing w:val="22"/>
          <w:lang w:val="it-IT"/>
        </w:rPr>
        <w:t xml:space="preserve"> </w:t>
      </w:r>
      <w:r w:rsidRPr="000C46DC">
        <w:rPr>
          <w:lang w:val="it-IT"/>
        </w:rPr>
        <w:t xml:space="preserve">non </w:t>
      </w:r>
      <w:r w:rsidRPr="000C46DC">
        <w:rPr>
          <w:spacing w:val="22"/>
          <w:lang w:val="it-IT"/>
        </w:rPr>
        <w:t xml:space="preserve"> </w:t>
      </w:r>
      <w:r w:rsidRPr="000C46DC">
        <w:rPr>
          <w:spacing w:val="-1"/>
          <w:lang w:val="it-IT"/>
        </w:rPr>
        <w:t>economico”,</w:t>
      </w:r>
      <w:r w:rsidRPr="000C46DC">
        <w:rPr>
          <w:lang w:val="it-IT"/>
        </w:rPr>
        <w:t xml:space="preserve"> </w:t>
      </w:r>
      <w:r w:rsidRPr="000C46DC">
        <w:rPr>
          <w:spacing w:val="24"/>
          <w:lang w:val="it-IT"/>
        </w:rPr>
        <w:t xml:space="preserve"> </w:t>
      </w:r>
      <w:r w:rsidRPr="000C46DC">
        <w:rPr>
          <w:spacing w:val="-1"/>
          <w:lang w:val="it-IT"/>
        </w:rPr>
        <w:t>desumibile</w:t>
      </w:r>
      <w:r w:rsidRPr="000C46DC">
        <w:rPr>
          <w:lang w:val="it-IT"/>
        </w:rPr>
        <w:t xml:space="preserve"> </w:t>
      </w:r>
      <w:r w:rsidRPr="000C46DC">
        <w:rPr>
          <w:spacing w:val="24"/>
          <w:lang w:val="it-IT"/>
        </w:rPr>
        <w:t xml:space="preserve"> </w:t>
      </w:r>
      <w:r w:rsidRPr="000C46DC">
        <w:rPr>
          <w:spacing w:val="-2"/>
          <w:lang w:val="it-IT"/>
        </w:rPr>
        <w:t>dal</w:t>
      </w:r>
    </w:p>
    <w:p w14:paraId="32307B32" w14:textId="77777777" w:rsidR="0050605F" w:rsidRPr="000C46DC" w:rsidRDefault="0050605F">
      <w:pPr>
        <w:spacing w:before="5"/>
        <w:rPr>
          <w:rFonts w:cs="Calibri"/>
          <w:sz w:val="21"/>
          <w:szCs w:val="21"/>
          <w:lang w:val="it-IT"/>
        </w:rPr>
      </w:pPr>
    </w:p>
    <w:p w14:paraId="08F2FF84" w14:textId="77777777" w:rsidR="0050605F" w:rsidRPr="000C46DC" w:rsidRDefault="0050605F" w:rsidP="00536EE8">
      <w:pPr>
        <w:rPr>
          <w:rFonts w:ascii="Arial" w:eastAsia="Arial" w:hAnsi="Arial" w:cs="Arial"/>
          <w:sz w:val="16"/>
          <w:szCs w:val="16"/>
          <w:lang w:val="it-IT"/>
        </w:rPr>
        <w:sectPr w:rsidR="0050605F" w:rsidRPr="000C46DC">
          <w:pgSz w:w="11900" w:h="16840"/>
          <w:pgMar w:top="640" w:right="740" w:bottom="280" w:left="920" w:header="720" w:footer="720" w:gutter="0"/>
          <w:cols w:space="720"/>
        </w:sect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36EE8" w:rsidRPr="0066412A" w14:paraId="2F0AB5F9" w14:textId="77777777" w:rsidTr="006F1438">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6D410FF7" w14:textId="30409A05" w:rsidR="00536EE8" w:rsidRPr="000C46DC" w:rsidRDefault="000204BC" w:rsidP="006F1438">
            <w:pPr>
              <w:pStyle w:val="TableParagraph"/>
              <w:rPr>
                <w:rFonts w:cs="Calibri"/>
                <w:sz w:val="10"/>
                <w:szCs w:val="10"/>
                <w:lang w:val="it-IT"/>
              </w:rPr>
            </w:pPr>
            <w:r>
              <w:rPr>
                <w:noProof/>
                <w:lang w:val="it-IT" w:eastAsia="it-IT"/>
              </w:rPr>
              <w:lastRenderedPageBreak/>
              <mc:AlternateContent>
                <mc:Choice Requires="wpg">
                  <w:drawing>
                    <wp:anchor distT="0" distB="0" distL="114300" distR="114300" simplePos="0" relativeHeight="251710464" behindDoc="1" locked="0" layoutInCell="1" allowOverlap="1" wp14:anchorId="5BF1FFC0" wp14:editId="4CC15758">
                      <wp:simplePos x="0" y="0"/>
                      <wp:positionH relativeFrom="page">
                        <wp:posOffset>-64135</wp:posOffset>
                      </wp:positionH>
                      <wp:positionV relativeFrom="paragraph">
                        <wp:posOffset>-17780</wp:posOffset>
                      </wp:positionV>
                      <wp:extent cx="5181600" cy="789940"/>
                      <wp:effectExtent l="0" t="0" r="0" b="0"/>
                      <wp:wrapNone/>
                      <wp:docPr id="1676"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77"/>
                                <a:chExt cx="8160" cy="1244"/>
                              </a:xfrm>
                            </wpg:grpSpPr>
                            <pic:pic xmlns:pic="http://schemas.openxmlformats.org/drawingml/2006/picture">
                              <pic:nvPicPr>
                                <pic:cNvPr id="1677" name="Picture 10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20"/>
                                  <a:ext cx="1332" cy="1080"/>
                                </a:xfrm>
                                <a:prstGeom prst="rect">
                                  <a:avLst/>
                                </a:prstGeom>
                                <a:noFill/>
                                <a:extLst/>
                              </pic:spPr>
                            </pic:pic>
                            <wpg:grpSp>
                              <wpg:cNvPr id="1678" name="Group 1078"/>
                              <wpg:cNvGrpSpPr>
                                <a:grpSpLocks/>
                              </wpg:cNvGrpSpPr>
                              <wpg:grpSpPr bwMode="auto">
                                <a:xfrm>
                                  <a:off x="1032" y="-1477"/>
                                  <a:ext cx="1798" cy="1244"/>
                                  <a:chOff x="1032" y="-1477"/>
                                  <a:chExt cx="1798" cy="1244"/>
                                </a:xfrm>
                              </wpg:grpSpPr>
                              <wps:wsp>
                                <wps:cNvPr id="1679" name="Freeform 1079"/>
                                <wps:cNvSpPr>
                                  <a:spLocks/>
                                </wps:cNvSpPr>
                                <wps:spPr bwMode="auto">
                                  <a:xfrm>
                                    <a:off x="1032" y="-1477"/>
                                    <a:ext cx="1798" cy="1244"/>
                                  </a:xfrm>
                                  <a:custGeom>
                                    <a:avLst/>
                                    <a:gdLst>
                                      <a:gd name="T0" fmla="+- 0 1032 1032"/>
                                      <a:gd name="T1" fmla="*/ T0 w 1798"/>
                                      <a:gd name="T2" fmla="+- 0 -234 -1477"/>
                                      <a:gd name="T3" fmla="*/ -234 h 1244"/>
                                      <a:gd name="T4" fmla="+- 0 2830 1032"/>
                                      <a:gd name="T5" fmla="*/ T4 w 1798"/>
                                      <a:gd name="T6" fmla="+- 0 -234 -1477"/>
                                      <a:gd name="T7" fmla="*/ -234 h 1244"/>
                                      <a:gd name="T8" fmla="+- 0 2830 1032"/>
                                      <a:gd name="T9" fmla="*/ T8 w 1798"/>
                                      <a:gd name="T10" fmla="+- 0 -1477 -1477"/>
                                      <a:gd name="T11" fmla="*/ -1477 h 1244"/>
                                      <a:gd name="T12" fmla="+- 0 1032 1032"/>
                                      <a:gd name="T13" fmla="*/ T12 w 1798"/>
                                      <a:gd name="T14" fmla="+- 0 -1477 -1477"/>
                                      <a:gd name="T15" fmla="*/ -1477 h 1244"/>
                                      <a:gd name="T16" fmla="+- 0 1032 1032"/>
                                      <a:gd name="T17" fmla="*/ T16 w 1798"/>
                                      <a:gd name="T18" fmla="+- 0 -234 -1477"/>
                                      <a:gd name="T19" fmla="*/ -234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680" name="Group 1076"/>
                              <wpg:cNvGrpSpPr>
                                <a:grpSpLocks/>
                              </wpg:cNvGrpSpPr>
                              <wpg:grpSpPr bwMode="auto">
                                <a:xfrm>
                                  <a:off x="1135" y="-1477"/>
                                  <a:ext cx="1592" cy="276"/>
                                  <a:chOff x="1135" y="-1477"/>
                                  <a:chExt cx="1592" cy="276"/>
                                </a:xfrm>
                              </wpg:grpSpPr>
                              <wps:wsp>
                                <wps:cNvPr id="1681" name="Freeform 1077"/>
                                <wps:cNvSpPr>
                                  <a:spLocks/>
                                </wps:cNvSpPr>
                                <wps:spPr bwMode="auto">
                                  <a:xfrm>
                                    <a:off x="1135" y="-1477"/>
                                    <a:ext cx="1592" cy="276"/>
                                  </a:xfrm>
                                  <a:custGeom>
                                    <a:avLst/>
                                    <a:gdLst>
                                      <a:gd name="T0" fmla="+- 0 1135 1135"/>
                                      <a:gd name="T1" fmla="*/ T0 w 1592"/>
                                      <a:gd name="T2" fmla="+- 0 -1201 -1477"/>
                                      <a:gd name="T3" fmla="*/ -1201 h 276"/>
                                      <a:gd name="T4" fmla="+- 0 2726 1135"/>
                                      <a:gd name="T5" fmla="*/ T4 w 1592"/>
                                      <a:gd name="T6" fmla="+- 0 -1201 -1477"/>
                                      <a:gd name="T7" fmla="*/ -1201 h 276"/>
                                      <a:gd name="T8" fmla="+- 0 2726 1135"/>
                                      <a:gd name="T9" fmla="*/ T8 w 1592"/>
                                      <a:gd name="T10" fmla="+- 0 -1477 -1477"/>
                                      <a:gd name="T11" fmla="*/ -1477 h 276"/>
                                      <a:gd name="T12" fmla="+- 0 1135 1135"/>
                                      <a:gd name="T13" fmla="*/ T12 w 1592"/>
                                      <a:gd name="T14" fmla="+- 0 -1477 -1477"/>
                                      <a:gd name="T15" fmla="*/ -1477 h 276"/>
                                      <a:gd name="T16" fmla="+- 0 1135 1135"/>
                                      <a:gd name="T17" fmla="*/ T16 w 1592"/>
                                      <a:gd name="T18" fmla="+- 0 -1201 -1477"/>
                                      <a:gd name="T19" fmla="*/ -1201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682" name="Group 1074"/>
                              <wpg:cNvGrpSpPr>
                                <a:grpSpLocks/>
                              </wpg:cNvGrpSpPr>
                              <wpg:grpSpPr bwMode="auto">
                                <a:xfrm>
                                  <a:off x="2359" y="-1201"/>
                                  <a:ext cx="368" cy="276"/>
                                  <a:chOff x="2359" y="-1201"/>
                                  <a:chExt cx="368" cy="276"/>
                                </a:xfrm>
                              </wpg:grpSpPr>
                              <wps:wsp>
                                <wps:cNvPr id="1683" name="Freeform 1075"/>
                                <wps:cNvSpPr>
                                  <a:spLocks/>
                                </wps:cNvSpPr>
                                <wps:spPr bwMode="auto">
                                  <a:xfrm>
                                    <a:off x="2359" y="-1201"/>
                                    <a:ext cx="368" cy="276"/>
                                  </a:xfrm>
                                  <a:custGeom>
                                    <a:avLst/>
                                    <a:gdLst>
                                      <a:gd name="T0" fmla="+- 0 2359 2359"/>
                                      <a:gd name="T1" fmla="*/ T0 w 368"/>
                                      <a:gd name="T2" fmla="+- 0 -925 -1201"/>
                                      <a:gd name="T3" fmla="*/ -925 h 276"/>
                                      <a:gd name="T4" fmla="+- 0 2726 2359"/>
                                      <a:gd name="T5" fmla="*/ T4 w 368"/>
                                      <a:gd name="T6" fmla="+- 0 -925 -1201"/>
                                      <a:gd name="T7" fmla="*/ -925 h 276"/>
                                      <a:gd name="T8" fmla="+- 0 2726 2359"/>
                                      <a:gd name="T9" fmla="*/ T8 w 368"/>
                                      <a:gd name="T10" fmla="+- 0 -1201 -1201"/>
                                      <a:gd name="T11" fmla="*/ -1201 h 276"/>
                                      <a:gd name="T12" fmla="+- 0 2359 2359"/>
                                      <a:gd name="T13" fmla="*/ T12 w 368"/>
                                      <a:gd name="T14" fmla="+- 0 -1201 -1201"/>
                                      <a:gd name="T15" fmla="*/ -1201 h 276"/>
                                      <a:gd name="T16" fmla="+- 0 2359 2359"/>
                                      <a:gd name="T17" fmla="*/ T16 w 368"/>
                                      <a:gd name="T18" fmla="+- 0 -925 -1201"/>
                                      <a:gd name="T19" fmla="*/ -925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684" name="Group 1072"/>
                              <wpg:cNvGrpSpPr>
                                <a:grpSpLocks/>
                              </wpg:cNvGrpSpPr>
                              <wpg:grpSpPr bwMode="auto">
                                <a:xfrm>
                                  <a:off x="1135" y="-1201"/>
                                  <a:ext cx="324" cy="276"/>
                                  <a:chOff x="1135" y="-1201"/>
                                  <a:chExt cx="324" cy="276"/>
                                </a:xfrm>
                              </wpg:grpSpPr>
                              <wps:wsp>
                                <wps:cNvPr id="1685" name="Freeform 1073"/>
                                <wps:cNvSpPr>
                                  <a:spLocks/>
                                </wps:cNvSpPr>
                                <wps:spPr bwMode="auto">
                                  <a:xfrm>
                                    <a:off x="1135" y="-1201"/>
                                    <a:ext cx="324" cy="276"/>
                                  </a:xfrm>
                                  <a:custGeom>
                                    <a:avLst/>
                                    <a:gdLst>
                                      <a:gd name="T0" fmla="+- 0 1135 1135"/>
                                      <a:gd name="T1" fmla="*/ T0 w 324"/>
                                      <a:gd name="T2" fmla="+- 0 -925 -1201"/>
                                      <a:gd name="T3" fmla="*/ -925 h 276"/>
                                      <a:gd name="T4" fmla="+- 0 1459 1135"/>
                                      <a:gd name="T5" fmla="*/ T4 w 324"/>
                                      <a:gd name="T6" fmla="+- 0 -925 -1201"/>
                                      <a:gd name="T7" fmla="*/ -925 h 276"/>
                                      <a:gd name="T8" fmla="+- 0 1459 1135"/>
                                      <a:gd name="T9" fmla="*/ T8 w 324"/>
                                      <a:gd name="T10" fmla="+- 0 -1201 -1201"/>
                                      <a:gd name="T11" fmla="*/ -1201 h 276"/>
                                      <a:gd name="T12" fmla="+- 0 1135 1135"/>
                                      <a:gd name="T13" fmla="*/ T12 w 324"/>
                                      <a:gd name="T14" fmla="+- 0 -1201 -1201"/>
                                      <a:gd name="T15" fmla="*/ -1201 h 276"/>
                                      <a:gd name="T16" fmla="+- 0 1135 1135"/>
                                      <a:gd name="T17" fmla="*/ T16 w 324"/>
                                      <a:gd name="T18" fmla="+- 0 -925 -1201"/>
                                      <a:gd name="T19" fmla="*/ -925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686" name="Group 1070"/>
                              <wpg:cNvGrpSpPr>
                                <a:grpSpLocks/>
                              </wpg:cNvGrpSpPr>
                              <wpg:grpSpPr bwMode="auto">
                                <a:xfrm>
                                  <a:off x="1135" y="-925"/>
                                  <a:ext cx="1592" cy="226"/>
                                  <a:chOff x="1135" y="-925"/>
                                  <a:chExt cx="1592" cy="226"/>
                                </a:xfrm>
                              </wpg:grpSpPr>
                              <wps:wsp>
                                <wps:cNvPr id="1687" name="Freeform 1071"/>
                                <wps:cNvSpPr>
                                  <a:spLocks/>
                                </wps:cNvSpPr>
                                <wps:spPr bwMode="auto">
                                  <a:xfrm>
                                    <a:off x="1135" y="-925"/>
                                    <a:ext cx="1592" cy="226"/>
                                  </a:xfrm>
                                  <a:custGeom>
                                    <a:avLst/>
                                    <a:gdLst>
                                      <a:gd name="T0" fmla="+- 0 1135 1135"/>
                                      <a:gd name="T1" fmla="*/ T0 w 1592"/>
                                      <a:gd name="T2" fmla="+- 0 -700 -925"/>
                                      <a:gd name="T3" fmla="*/ -700 h 226"/>
                                      <a:gd name="T4" fmla="+- 0 2726 1135"/>
                                      <a:gd name="T5" fmla="*/ T4 w 1592"/>
                                      <a:gd name="T6" fmla="+- 0 -700 -925"/>
                                      <a:gd name="T7" fmla="*/ -700 h 226"/>
                                      <a:gd name="T8" fmla="+- 0 2726 1135"/>
                                      <a:gd name="T9" fmla="*/ T8 w 1592"/>
                                      <a:gd name="T10" fmla="+- 0 -925 -925"/>
                                      <a:gd name="T11" fmla="*/ -925 h 226"/>
                                      <a:gd name="T12" fmla="+- 0 1135 1135"/>
                                      <a:gd name="T13" fmla="*/ T12 w 1592"/>
                                      <a:gd name="T14" fmla="+- 0 -925 -925"/>
                                      <a:gd name="T15" fmla="*/ -925 h 226"/>
                                      <a:gd name="T16" fmla="+- 0 1135 1135"/>
                                      <a:gd name="T17" fmla="*/ T16 w 1592"/>
                                      <a:gd name="T18" fmla="+- 0 -700 -925"/>
                                      <a:gd name="T19" fmla="*/ -700 h 226"/>
                                    </a:gdLst>
                                    <a:ahLst/>
                                    <a:cxnLst>
                                      <a:cxn ang="0">
                                        <a:pos x="T1" y="T3"/>
                                      </a:cxn>
                                      <a:cxn ang="0">
                                        <a:pos x="T5" y="T7"/>
                                      </a:cxn>
                                      <a:cxn ang="0">
                                        <a:pos x="T9" y="T11"/>
                                      </a:cxn>
                                      <a:cxn ang="0">
                                        <a:pos x="T13" y="T15"/>
                                      </a:cxn>
                                      <a:cxn ang="0">
                                        <a:pos x="T17" y="T19"/>
                                      </a:cxn>
                                    </a:cxnLst>
                                    <a:rect l="0" t="0" r="r" b="b"/>
                                    <a:pathLst>
                                      <a:path w="1592" h="226">
                                        <a:moveTo>
                                          <a:pt x="0" y="225"/>
                                        </a:moveTo>
                                        <a:lnTo>
                                          <a:pt x="1591" y="225"/>
                                        </a:lnTo>
                                        <a:lnTo>
                                          <a:pt x="1591" y="0"/>
                                        </a:lnTo>
                                        <a:lnTo>
                                          <a:pt x="0" y="0"/>
                                        </a:lnTo>
                                        <a:lnTo>
                                          <a:pt x="0" y="225"/>
                                        </a:lnTo>
                                        <a:close/>
                                      </a:path>
                                    </a:pathLst>
                                  </a:custGeom>
                                  <a:solidFill>
                                    <a:srgbClr val="FFFFFF"/>
                                  </a:solidFill>
                                  <a:ln>
                                    <a:noFill/>
                                  </a:ln>
                                  <a:extLst/>
                                </wps:spPr>
                                <wps:bodyPr rot="0" vert="horz" wrap="square" lIns="91440" tIns="45720" rIns="91440" bIns="45720" anchor="t" anchorCtr="0" upright="1">
                                  <a:noAutofit/>
                                </wps:bodyPr>
                              </wps:wsp>
                            </wpg:grpSp>
                            <wpg:grpSp>
                              <wpg:cNvPr id="1688" name="Group 1068"/>
                              <wpg:cNvGrpSpPr>
                                <a:grpSpLocks/>
                              </wpg:cNvGrpSpPr>
                              <wpg:grpSpPr bwMode="auto">
                                <a:xfrm>
                                  <a:off x="1135" y="-340"/>
                                  <a:ext cx="1592" cy="106"/>
                                  <a:chOff x="1135" y="-340"/>
                                  <a:chExt cx="1592" cy="106"/>
                                </a:xfrm>
                              </wpg:grpSpPr>
                              <wps:wsp>
                                <wps:cNvPr id="1689" name="Freeform 1069"/>
                                <wps:cNvSpPr>
                                  <a:spLocks/>
                                </wps:cNvSpPr>
                                <wps:spPr bwMode="auto">
                                  <a:xfrm>
                                    <a:off x="1135" y="-340"/>
                                    <a:ext cx="1592" cy="106"/>
                                  </a:xfrm>
                                  <a:custGeom>
                                    <a:avLst/>
                                    <a:gdLst>
                                      <a:gd name="T0" fmla="+- 0 1135 1135"/>
                                      <a:gd name="T1" fmla="*/ T0 w 1592"/>
                                      <a:gd name="T2" fmla="+- 0 -234 -340"/>
                                      <a:gd name="T3" fmla="*/ -234 h 106"/>
                                      <a:gd name="T4" fmla="+- 0 2726 1135"/>
                                      <a:gd name="T5" fmla="*/ T4 w 1592"/>
                                      <a:gd name="T6" fmla="+- 0 -234 -340"/>
                                      <a:gd name="T7" fmla="*/ -234 h 106"/>
                                      <a:gd name="T8" fmla="+- 0 2726 1135"/>
                                      <a:gd name="T9" fmla="*/ T8 w 1592"/>
                                      <a:gd name="T10" fmla="+- 0 -340 -340"/>
                                      <a:gd name="T11" fmla="*/ -340 h 106"/>
                                      <a:gd name="T12" fmla="+- 0 1135 1135"/>
                                      <a:gd name="T13" fmla="*/ T12 w 1592"/>
                                      <a:gd name="T14" fmla="+- 0 -340 -340"/>
                                      <a:gd name="T15" fmla="*/ -340 h 106"/>
                                      <a:gd name="T16" fmla="+- 0 1135 1135"/>
                                      <a:gd name="T17" fmla="*/ T16 w 1592"/>
                                      <a:gd name="T18" fmla="+- 0 -234 -340"/>
                                      <a:gd name="T19" fmla="*/ -234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1690" name="Group 1066"/>
                              <wpg:cNvGrpSpPr>
                                <a:grpSpLocks/>
                              </wpg:cNvGrpSpPr>
                              <wpg:grpSpPr bwMode="auto">
                                <a:xfrm>
                                  <a:off x="2839" y="-1477"/>
                                  <a:ext cx="6353" cy="1244"/>
                                  <a:chOff x="2839" y="-1477"/>
                                  <a:chExt cx="6353" cy="1244"/>
                                </a:xfrm>
                              </wpg:grpSpPr>
                              <wps:wsp>
                                <wps:cNvPr id="1691" name="Freeform 1067"/>
                                <wps:cNvSpPr>
                                  <a:spLocks/>
                                </wps:cNvSpPr>
                                <wps:spPr bwMode="auto">
                                  <a:xfrm>
                                    <a:off x="2839" y="-1477"/>
                                    <a:ext cx="6353" cy="1244"/>
                                  </a:xfrm>
                                  <a:custGeom>
                                    <a:avLst/>
                                    <a:gdLst>
                                      <a:gd name="T0" fmla="+- 0 2839 2839"/>
                                      <a:gd name="T1" fmla="*/ T0 w 6353"/>
                                      <a:gd name="T2" fmla="+- 0 -234 -1477"/>
                                      <a:gd name="T3" fmla="*/ -234 h 1244"/>
                                      <a:gd name="T4" fmla="+- 0 9192 2839"/>
                                      <a:gd name="T5" fmla="*/ T4 w 6353"/>
                                      <a:gd name="T6" fmla="+- 0 -234 -1477"/>
                                      <a:gd name="T7" fmla="*/ -234 h 1244"/>
                                      <a:gd name="T8" fmla="+- 0 9192 2839"/>
                                      <a:gd name="T9" fmla="*/ T8 w 6353"/>
                                      <a:gd name="T10" fmla="+- 0 -1477 -1477"/>
                                      <a:gd name="T11" fmla="*/ -1477 h 1244"/>
                                      <a:gd name="T12" fmla="+- 0 2839 2839"/>
                                      <a:gd name="T13" fmla="*/ T12 w 6353"/>
                                      <a:gd name="T14" fmla="+- 0 -1477 -1477"/>
                                      <a:gd name="T15" fmla="*/ -1477 h 1244"/>
                                      <a:gd name="T16" fmla="+- 0 2839 2839"/>
                                      <a:gd name="T17" fmla="*/ T16 w 6353"/>
                                      <a:gd name="T18" fmla="+- 0 -234 -1477"/>
                                      <a:gd name="T19" fmla="*/ -234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692" name="Group 1064"/>
                              <wpg:cNvGrpSpPr>
                                <a:grpSpLocks/>
                              </wpg:cNvGrpSpPr>
                              <wpg:grpSpPr bwMode="auto">
                                <a:xfrm>
                                  <a:off x="2942" y="-1477"/>
                                  <a:ext cx="6149" cy="231"/>
                                  <a:chOff x="2942" y="-1477"/>
                                  <a:chExt cx="6149" cy="231"/>
                                </a:xfrm>
                              </wpg:grpSpPr>
                              <wps:wsp>
                                <wps:cNvPr id="1693" name="Freeform 1065"/>
                                <wps:cNvSpPr>
                                  <a:spLocks/>
                                </wps:cNvSpPr>
                                <wps:spPr bwMode="auto">
                                  <a:xfrm>
                                    <a:off x="2942" y="-1477"/>
                                    <a:ext cx="6149" cy="231"/>
                                  </a:xfrm>
                                  <a:custGeom>
                                    <a:avLst/>
                                    <a:gdLst>
                                      <a:gd name="T0" fmla="+- 0 2942 2942"/>
                                      <a:gd name="T1" fmla="*/ T0 w 6149"/>
                                      <a:gd name="T2" fmla="+- 0 -1247 -1477"/>
                                      <a:gd name="T3" fmla="*/ -1247 h 231"/>
                                      <a:gd name="T4" fmla="+- 0 9091 2942"/>
                                      <a:gd name="T5" fmla="*/ T4 w 6149"/>
                                      <a:gd name="T6" fmla="+- 0 -1247 -1477"/>
                                      <a:gd name="T7" fmla="*/ -1247 h 231"/>
                                      <a:gd name="T8" fmla="+- 0 9091 2942"/>
                                      <a:gd name="T9" fmla="*/ T8 w 6149"/>
                                      <a:gd name="T10" fmla="+- 0 -1477 -1477"/>
                                      <a:gd name="T11" fmla="*/ -1477 h 231"/>
                                      <a:gd name="T12" fmla="+- 0 2942 2942"/>
                                      <a:gd name="T13" fmla="*/ T12 w 6149"/>
                                      <a:gd name="T14" fmla="+- 0 -1477 -1477"/>
                                      <a:gd name="T15" fmla="*/ -1477 h 231"/>
                                      <a:gd name="T16" fmla="+- 0 2942 2942"/>
                                      <a:gd name="T17" fmla="*/ T16 w 6149"/>
                                      <a:gd name="T18" fmla="+- 0 -1247 -1477"/>
                                      <a:gd name="T19" fmla="*/ -1247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694" name="Group 1062"/>
                              <wpg:cNvGrpSpPr>
                                <a:grpSpLocks/>
                              </wpg:cNvGrpSpPr>
                              <wpg:grpSpPr bwMode="auto">
                                <a:xfrm>
                                  <a:off x="2942" y="-1247"/>
                                  <a:ext cx="6149" cy="207"/>
                                  <a:chOff x="2942" y="-1247"/>
                                  <a:chExt cx="6149" cy="207"/>
                                </a:xfrm>
                              </wpg:grpSpPr>
                              <wps:wsp>
                                <wps:cNvPr id="1695" name="Freeform 1063"/>
                                <wps:cNvSpPr>
                                  <a:spLocks/>
                                </wps:cNvSpPr>
                                <wps:spPr bwMode="auto">
                                  <a:xfrm>
                                    <a:off x="2942" y="-1247"/>
                                    <a:ext cx="6149" cy="207"/>
                                  </a:xfrm>
                                  <a:custGeom>
                                    <a:avLst/>
                                    <a:gdLst>
                                      <a:gd name="T0" fmla="+- 0 2942 2942"/>
                                      <a:gd name="T1" fmla="*/ T0 w 6149"/>
                                      <a:gd name="T2" fmla="+- 0 -1040 -1247"/>
                                      <a:gd name="T3" fmla="*/ -1040 h 207"/>
                                      <a:gd name="T4" fmla="+- 0 9091 2942"/>
                                      <a:gd name="T5" fmla="*/ T4 w 6149"/>
                                      <a:gd name="T6" fmla="+- 0 -1040 -1247"/>
                                      <a:gd name="T7" fmla="*/ -1040 h 207"/>
                                      <a:gd name="T8" fmla="+- 0 9091 2942"/>
                                      <a:gd name="T9" fmla="*/ T8 w 6149"/>
                                      <a:gd name="T10" fmla="+- 0 -1247 -1247"/>
                                      <a:gd name="T11" fmla="*/ -1247 h 207"/>
                                      <a:gd name="T12" fmla="+- 0 2942 2942"/>
                                      <a:gd name="T13" fmla="*/ T12 w 6149"/>
                                      <a:gd name="T14" fmla="+- 0 -1247 -1247"/>
                                      <a:gd name="T15" fmla="*/ -1247 h 207"/>
                                      <a:gd name="T16" fmla="+- 0 2942 2942"/>
                                      <a:gd name="T17" fmla="*/ T16 w 6149"/>
                                      <a:gd name="T18" fmla="+- 0 -1040 -1247"/>
                                      <a:gd name="T19" fmla="*/ -1040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1696" name="Group 1060"/>
                              <wpg:cNvGrpSpPr>
                                <a:grpSpLocks/>
                              </wpg:cNvGrpSpPr>
                              <wpg:grpSpPr bwMode="auto">
                                <a:xfrm>
                                  <a:off x="2942" y="-1040"/>
                                  <a:ext cx="6149" cy="207"/>
                                  <a:chOff x="2942" y="-1040"/>
                                  <a:chExt cx="6149" cy="207"/>
                                </a:xfrm>
                              </wpg:grpSpPr>
                              <wps:wsp>
                                <wps:cNvPr id="1697" name="Freeform 1061"/>
                                <wps:cNvSpPr>
                                  <a:spLocks/>
                                </wps:cNvSpPr>
                                <wps:spPr bwMode="auto">
                                  <a:xfrm>
                                    <a:off x="2942" y="-1040"/>
                                    <a:ext cx="6149" cy="207"/>
                                  </a:xfrm>
                                  <a:custGeom>
                                    <a:avLst/>
                                    <a:gdLst>
                                      <a:gd name="T0" fmla="+- 0 2942 2942"/>
                                      <a:gd name="T1" fmla="*/ T0 w 6149"/>
                                      <a:gd name="T2" fmla="+- 0 -834 -1040"/>
                                      <a:gd name="T3" fmla="*/ -834 h 207"/>
                                      <a:gd name="T4" fmla="+- 0 9091 2942"/>
                                      <a:gd name="T5" fmla="*/ T4 w 6149"/>
                                      <a:gd name="T6" fmla="+- 0 -834 -1040"/>
                                      <a:gd name="T7" fmla="*/ -834 h 207"/>
                                      <a:gd name="T8" fmla="+- 0 9091 2942"/>
                                      <a:gd name="T9" fmla="*/ T8 w 6149"/>
                                      <a:gd name="T10" fmla="+- 0 -1040 -1040"/>
                                      <a:gd name="T11" fmla="*/ -1040 h 207"/>
                                      <a:gd name="T12" fmla="+- 0 2942 2942"/>
                                      <a:gd name="T13" fmla="*/ T12 w 6149"/>
                                      <a:gd name="T14" fmla="+- 0 -1040 -1040"/>
                                      <a:gd name="T15" fmla="*/ -1040 h 207"/>
                                      <a:gd name="T16" fmla="+- 0 2942 2942"/>
                                      <a:gd name="T17" fmla="*/ T16 w 6149"/>
                                      <a:gd name="T18" fmla="+- 0 -834 -1040"/>
                                      <a:gd name="T19" fmla="*/ -834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1698" name="Group 1058"/>
                              <wpg:cNvGrpSpPr>
                                <a:grpSpLocks/>
                              </wpg:cNvGrpSpPr>
                              <wpg:grpSpPr bwMode="auto">
                                <a:xfrm>
                                  <a:off x="2942" y="-834"/>
                                  <a:ext cx="6149" cy="209"/>
                                  <a:chOff x="2942" y="-834"/>
                                  <a:chExt cx="6149" cy="209"/>
                                </a:xfrm>
                              </wpg:grpSpPr>
                              <wps:wsp>
                                <wps:cNvPr id="1699" name="Freeform 1059"/>
                                <wps:cNvSpPr>
                                  <a:spLocks/>
                                </wps:cNvSpPr>
                                <wps:spPr bwMode="auto">
                                  <a:xfrm>
                                    <a:off x="2942" y="-834"/>
                                    <a:ext cx="6149" cy="209"/>
                                  </a:xfrm>
                                  <a:custGeom>
                                    <a:avLst/>
                                    <a:gdLst>
                                      <a:gd name="T0" fmla="+- 0 2942 2942"/>
                                      <a:gd name="T1" fmla="*/ T0 w 6149"/>
                                      <a:gd name="T2" fmla="+- 0 -625 -834"/>
                                      <a:gd name="T3" fmla="*/ -625 h 209"/>
                                      <a:gd name="T4" fmla="+- 0 9091 2942"/>
                                      <a:gd name="T5" fmla="*/ T4 w 6149"/>
                                      <a:gd name="T6" fmla="+- 0 -625 -834"/>
                                      <a:gd name="T7" fmla="*/ -625 h 209"/>
                                      <a:gd name="T8" fmla="+- 0 9091 2942"/>
                                      <a:gd name="T9" fmla="*/ T8 w 6149"/>
                                      <a:gd name="T10" fmla="+- 0 -834 -834"/>
                                      <a:gd name="T11" fmla="*/ -834 h 209"/>
                                      <a:gd name="T12" fmla="+- 0 2942 2942"/>
                                      <a:gd name="T13" fmla="*/ T12 w 6149"/>
                                      <a:gd name="T14" fmla="+- 0 -834 -834"/>
                                      <a:gd name="T15" fmla="*/ -834 h 209"/>
                                      <a:gd name="T16" fmla="+- 0 2942 2942"/>
                                      <a:gd name="T17" fmla="*/ T16 w 6149"/>
                                      <a:gd name="T18" fmla="+- 0 -625 -834"/>
                                      <a:gd name="T19" fmla="*/ -625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1700" name="Group 1056"/>
                              <wpg:cNvGrpSpPr>
                                <a:grpSpLocks/>
                              </wpg:cNvGrpSpPr>
                              <wpg:grpSpPr bwMode="auto">
                                <a:xfrm>
                                  <a:off x="2942" y="-625"/>
                                  <a:ext cx="6149" cy="231"/>
                                  <a:chOff x="2942" y="-625"/>
                                  <a:chExt cx="6149" cy="231"/>
                                </a:xfrm>
                              </wpg:grpSpPr>
                              <wps:wsp>
                                <wps:cNvPr id="1701" name="Freeform 1057"/>
                                <wps:cNvSpPr>
                                  <a:spLocks/>
                                </wps:cNvSpPr>
                                <wps:spPr bwMode="auto">
                                  <a:xfrm>
                                    <a:off x="2942" y="-625"/>
                                    <a:ext cx="6149" cy="231"/>
                                  </a:xfrm>
                                  <a:custGeom>
                                    <a:avLst/>
                                    <a:gdLst>
                                      <a:gd name="T0" fmla="+- 0 2942 2942"/>
                                      <a:gd name="T1" fmla="*/ T0 w 6149"/>
                                      <a:gd name="T2" fmla="+- 0 -395 -625"/>
                                      <a:gd name="T3" fmla="*/ -395 h 231"/>
                                      <a:gd name="T4" fmla="+- 0 9091 2942"/>
                                      <a:gd name="T5" fmla="*/ T4 w 6149"/>
                                      <a:gd name="T6" fmla="+- 0 -395 -625"/>
                                      <a:gd name="T7" fmla="*/ -395 h 231"/>
                                      <a:gd name="T8" fmla="+- 0 9091 2942"/>
                                      <a:gd name="T9" fmla="*/ T8 w 6149"/>
                                      <a:gd name="T10" fmla="+- 0 -625 -625"/>
                                      <a:gd name="T11" fmla="*/ -625 h 231"/>
                                      <a:gd name="T12" fmla="+- 0 2942 2942"/>
                                      <a:gd name="T13" fmla="*/ T12 w 6149"/>
                                      <a:gd name="T14" fmla="+- 0 -625 -625"/>
                                      <a:gd name="T15" fmla="*/ -625 h 231"/>
                                      <a:gd name="T16" fmla="+- 0 2942 2942"/>
                                      <a:gd name="T17" fmla="*/ T16 w 6149"/>
                                      <a:gd name="T18" fmla="+- 0 -395 -625"/>
                                      <a:gd name="T19" fmla="*/ -395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702" name="Group 1053"/>
                              <wpg:cNvGrpSpPr>
                                <a:grpSpLocks/>
                              </wpg:cNvGrpSpPr>
                              <wpg:grpSpPr bwMode="auto">
                                <a:xfrm>
                                  <a:off x="1459" y="-1420"/>
                                  <a:ext cx="900" cy="720"/>
                                  <a:chOff x="1459" y="-1420"/>
                                  <a:chExt cx="900" cy="720"/>
                                </a:xfrm>
                              </wpg:grpSpPr>
                              <wps:wsp>
                                <wps:cNvPr id="1703" name="Freeform 1055"/>
                                <wps:cNvSpPr>
                                  <a:spLocks/>
                                </wps:cNvSpPr>
                                <wps:spPr bwMode="auto">
                                  <a:xfrm>
                                    <a:off x="1459" y="-1420"/>
                                    <a:ext cx="900" cy="720"/>
                                  </a:xfrm>
                                  <a:custGeom>
                                    <a:avLst/>
                                    <a:gdLst>
                                      <a:gd name="T0" fmla="+- 0 1459 1459"/>
                                      <a:gd name="T1" fmla="*/ T0 w 900"/>
                                      <a:gd name="T2" fmla="+- 0 -700 -1420"/>
                                      <a:gd name="T3" fmla="*/ -700 h 720"/>
                                      <a:gd name="T4" fmla="+- 0 2359 1459"/>
                                      <a:gd name="T5" fmla="*/ T4 w 900"/>
                                      <a:gd name="T6" fmla="+- 0 -700 -1420"/>
                                      <a:gd name="T7" fmla="*/ -700 h 720"/>
                                      <a:gd name="T8" fmla="+- 0 2359 1459"/>
                                      <a:gd name="T9" fmla="*/ T8 w 900"/>
                                      <a:gd name="T10" fmla="+- 0 -1420 -1420"/>
                                      <a:gd name="T11" fmla="*/ -1420 h 720"/>
                                      <a:gd name="T12" fmla="+- 0 1459 1459"/>
                                      <a:gd name="T13" fmla="*/ T12 w 900"/>
                                      <a:gd name="T14" fmla="+- 0 -1420 -1420"/>
                                      <a:gd name="T15" fmla="*/ -1420 h 720"/>
                                      <a:gd name="T16" fmla="+- 0 1459 1459"/>
                                      <a:gd name="T17" fmla="*/ T16 w 900"/>
                                      <a:gd name="T18" fmla="+- 0 -700 -1420"/>
                                      <a:gd name="T19" fmla="*/ -700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1704" name="Picture 10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48"/>
                                    <a:ext cx="581" cy="576"/>
                                  </a:xfrm>
                                  <a:prstGeom prst="rect">
                                    <a:avLst/>
                                  </a:prstGeom>
                                  <a:noFill/>
                                  <a:extLst/>
                                </pic:spPr>
                              </pic:pic>
                            </wpg:grpSp>
                            <wpg:grpSp>
                              <wpg:cNvPr id="1705" name="Group 1051"/>
                              <wpg:cNvGrpSpPr>
                                <a:grpSpLocks/>
                              </wpg:cNvGrpSpPr>
                              <wpg:grpSpPr bwMode="auto">
                                <a:xfrm>
                                  <a:off x="1099" y="-700"/>
                                  <a:ext cx="1656" cy="360"/>
                                  <a:chOff x="1099" y="-700"/>
                                  <a:chExt cx="1656" cy="360"/>
                                </a:xfrm>
                              </wpg:grpSpPr>
                              <wps:wsp>
                                <wps:cNvPr id="1706" name="Freeform 1052"/>
                                <wps:cNvSpPr>
                                  <a:spLocks/>
                                </wps:cNvSpPr>
                                <wps:spPr bwMode="auto">
                                  <a:xfrm>
                                    <a:off x="1099" y="-700"/>
                                    <a:ext cx="1656" cy="360"/>
                                  </a:xfrm>
                                  <a:custGeom>
                                    <a:avLst/>
                                    <a:gdLst>
                                      <a:gd name="T0" fmla="+- 0 1099 1099"/>
                                      <a:gd name="T1" fmla="*/ T0 w 1656"/>
                                      <a:gd name="T2" fmla="+- 0 -340 -700"/>
                                      <a:gd name="T3" fmla="*/ -340 h 360"/>
                                      <a:gd name="T4" fmla="+- 0 2755 1099"/>
                                      <a:gd name="T5" fmla="*/ T4 w 1656"/>
                                      <a:gd name="T6" fmla="+- 0 -340 -700"/>
                                      <a:gd name="T7" fmla="*/ -340 h 360"/>
                                      <a:gd name="T8" fmla="+- 0 2755 1099"/>
                                      <a:gd name="T9" fmla="*/ T8 w 1656"/>
                                      <a:gd name="T10" fmla="+- 0 -700 -700"/>
                                      <a:gd name="T11" fmla="*/ -700 h 360"/>
                                      <a:gd name="T12" fmla="+- 0 1099 1099"/>
                                      <a:gd name="T13" fmla="*/ T12 w 1656"/>
                                      <a:gd name="T14" fmla="+- 0 -700 -700"/>
                                      <a:gd name="T15" fmla="*/ -700 h 360"/>
                                      <a:gd name="T16" fmla="+- 0 1099 1099"/>
                                      <a:gd name="T17" fmla="*/ T16 w 1656"/>
                                      <a:gd name="T18" fmla="+- 0 -340 -700"/>
                                      <a:gd name="T19" fmla="*/ -340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50" o:spid="_x0000_s1026" style="position:absolute;margin-left:-5pt;margin-top:-1.35pt;width:408pt;height:62.2pt;z-index:-251606016;mso-position-horizontal-relative:page" coordorigin="1032,-1477"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">
                      <v:shape id="Picture 1080" o:spid="_x0000_s1027" type="#_x0000_t75" style="position:absolute;left:1999;top:-1420;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y&#10;jOnCAAAA3QAAAA8AAABkcnMvZG93bnJldi54bWxET02LwjAQvQv+hzCCN02VxUo1igi6y+JhdVe8&#10;js1sWzaZlCZq/fdGWPA2j/c582VrjbhS4yvHCkbDBARx7nTFhYKf781gCsIHZI3GMSm4k4flotuZ&#10;Y6bdjfd0PYRCxBD2GSooQ6gzKX1ekkU/dDVx5H5dYzFE2BRSN3iL4dbIcZJMpMWKY0OJNa1Lyv8O&#10;F6tg97n+MvieTu3J0PFkjtszv42V6vfa1QxEoDa8xP/uDx3nT9IUnt/EE+Ti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UsozpwgAAAN0AAAAPAAAAAAAAAAAAAAAAAJwCAABk&#10;cnMvZG93bnJldi54bWxQSwUGAAAAAAQABAD3AAAAiwMAAAAA&#10;">
                        <v:imagedata r:id="rId43" o:title=""/>
                      </v:shape>
                      <v:group id="Group 1078" o:spid="_x0000_s1028" style="position:absolute;left:1032;top:-1477;width:1798;height:1244" coordorigin="1032,-1477"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odTgxwAAAN0A&#10;AAAPAAAAAAAAAAAAAAAAAKkCAABkcnMvZG93bnJldi54bWxQSwUGAAAAAAQABAD6AAAAnQMAAAAA&#10;">
                        <v:shape id="Freeform 1079" o:spid="_x0000_s1029" style="position:absolute;left:1032;top:-1477;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V9SkwwAA&#10;AN0AAAAPAAAAZHJzL2Rvd25yZXYueG1sRE9Li8IwEL4v+B/CCF4WTX3goxpl2UUQ1oPP+9iMbbGZ&#10;lCZr6783woK3+fies1g1phB3qlxuWUG/F4EgTqzOOVVwOq67UxDOI2ssLJOCBzlYLVsfC4y1rXlP&#10;94NPRQhhF6OCzPsyltIlGRl0PVsSB+5qK4M+wCqVusI6hJtCDqJoLA3mHBoyLOk7o+R2+DMKeDf6&#10;GfY5PQ1/z5frut5OP3GUKNVpN19zEJ4a/xb/uzc6zB9PZvD6Jpwgl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V9SkwwAAAN0AAAAPAAAAAAAAAAAAAAAAAJcCAABkcnMvZG93&#10;bnJldi54bWxQSwUGAAAAAAQABAD1AAAAhwMAAAAA&#10;" path="m0,1243l1798,1243,1798,,,,,1243xe" stroked="f">
                          <v:path arrowok="t" o:connecttype="custom" o:connectlocs="0,-234;1798,-234;1798,-1477;0,-1477;0,-234" o:connectangles="0,0,0,0,0"/>
                        </v:shape>
                      </v:group>
                      <v:group id="Group 1076" o:spid="_x0000_s1030" style="position:absolute;left:1135;top:-1477;width:1592;height:276" coordorigin="1135,-1477"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0AqjBxwAAAN0A&#10;AAAPAAAAAAAAAAAAAAAAAKkCAABkcnMvZG93bnJldi54bWxQSwUGAAAAAAQABAD6AAAAnQMAAAAA&#10;">
                        <v:shape id="Freeform 1077" o:spid="_x0000_s1031" style="position:absolute;left:1135;top:-1477;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HilWxgAA&#10;AN0AAAAPAAAAZHJzL2Rvd25yZXYueG1sRE/bagIxEH0v9B/CFPpSNKsVla1R1GIpaCm1l+fpZrq7&#10;uJksSVbj3zdCoW9zONeZLaJpxJGcry0rGPQzEMSF1TWXCj7eN70pCB+QNTaWScGZPCzm11czzLU9&#10;8Rsd96EUKYR9jgqqENpcSl9UZND3bUucuB/rDIYEXSm1w1MKN40cZtlYGqw5NVTY0rqi4rDvjILH&#10;3d3oezWyX0/3ny9x8+q6bZx0St3exOUDiEAx/Iv/3M86zR9PB3D5Jp0g5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HilWxgAAAN0AAAAPAAAAAAAAAAAAAAAAAJcCAABkcnMv&#10;ZG93bnJldi54bWxQSwUGAAAAAAQABAD1AAAAigMAAAAA&#10;" path="m0,276l1591,276,1591,,,,,276xe" stroked="f">
                          <v:path arrowok="t" o:connecttype="custom" o:connectlocs="0,-1201;1591,-1201;1591,-1477;0,-1477;0,-1201" o:connectangles="0,0,0,0,0"/>
                        </v:shape>
                      </v:group>
                      <v:group id="Group 1074" o:spid="_x0000_s1032" style="position:absolute;left:2359;top:-1201;width:368;height:276" coordorigin="2359,-1201"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nJMtxAAAAN0AAAAP&#10;AAAAAAAAAAAAAAAAAKkCAABkcnMvZG93bnJldi54bWxQSwUGAAAAAAQABAD6AAAAmgMAAAAA&#10;">
                        <v:shape id="Freeform 1075" o:spid="_x0000_s1033" style="position:absolute;left:2359;top:-1201;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1DFdxAAA&#10;AN0AAAAPAAAAZHJzL2Rvd25yZXYueG1sRE/fa8IwEH4X/B/CDfamaXWU0hmLFMTBRJgTn8/m1nQ2&#10;l9Jk2v33y2Cwt/v4ft6qHG0nbjT41rGCdJ6AIK6dbrlRcHrfznIQPiBr7ByTgm/yUK6nkxUW2t35&#10;jW7H0IgYwr5ABSaEvpDS14Ys+rnriSP34QaLIcKhkXrAewy3nVwkSSYtthwbDPZUGaqvxy+r4Pp0&#10;3lTZ4ZTu8/3r5bOvdgejl0o9PoybZxCBxvAv/nO/6Dg/y5fw+008Qa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tQxXcQAAADdAAAADwAAAAAAAAAAAAAAAACXAgAAZHJzL2Rv&#10;d25yZXYueG1sUEsFBgAAAAAEAAQA9QAAAIgDAAAAAA==&#10;" path="m0,276l367,276,367,,,,,276xe" stroked="f">
                          <v:path arrowok="t" o:connecttype="custom" o:connectlocs="0,-925;367,-925;367,-1201;0,-1201;0,-925" o:connectangles="0,0,0,0,0"/>
                        </v:shape>
                      </v:group>
                      <v:group id="Group 1072" o:spid="_x0000_s1034" style="position:absolute;left:1135;top:-1201;width:324;height:276" coordorigin="1135,-1201"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Oa7CxAAAAN0AAAAP&#10;AAAAAAAAAAAAAAAAAKkCAABkcnMvZG93bnJldi54bWxQSwUGAAAAAAQABAD6AAAAmgMAAAAA&#10;">
                        <v:shape id="Freeform 1073" o:spid="_x0000_s1035" style="position:absolute;left:1135;top:-1201;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xBg4vwAA&#10;AN0AAAAPAAAAZHJzL2Rvd25yZXYueG1sRE9LCsIwEN0L3iGM4EY0VbBINYooijvxg+uhGdtqMylN&#10;1Hp7Iwju5vG+M1s0phRPql1hWcFwEIEgTq0uOFNwPm36ExDOI2ssLZOCNzlYzNutGSbavvhAz6PP&#10;RAhhl6CC3PsqkdKlORl0A1sRB+5qa4M+wDqTusZXCDelHEVRLA0WHBpyrGiVU3o/PoyCa7y+pZth&#10;4fa993Z33mfbS3W/KNXtNMspCE+N/4t/7p0O8+PJGL7fhBPk/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bEGDi/AAAA3QAAAA8AAAAAAAAAAAAAAAAAlwIAAGRycy9kb3ducmV2&#10;LnhtbFBLBQYAAAAABAAEAPUAAACDAwAAAAA=&#10;" path="m0,276l324,276,324,,,,,276xe" stroked="f">
                          <v:path arrowok="t" o:connecttype="custom" o:connectlocs="0,-925;324,-925;324,-1201;0,-1201;0,-925" o:connectangles="0,0,0,0,0"/>
                        </v:shape>
                      </v:group>
                      <v:group id="Group 1070" o:spid="_x0000_s1036" style="position:absolute;left:1135;top:-925;width:1592;height:226" coordorigin="1135,-925"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SnlS7DAAAA3QAAAA8A&#10;AAAAAAAAAAAAAAAAqQIAAGRycy9kb3ducmV2LnhtbFBLBQYAAAAABAAEAPoAAACZAwAAAAA=&#10;">
                        <v:shape id="Freeform 1071" o:spid="_x0000_s1037" style="position:absolute;left:1135;top:-925;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sVN7xQAA&#10;AN0AAAAPAAAAZHJzL2Rvd25yZXYueG1sRE9LawIxEL4X/A9hhN5qVg9qt0YpPqBKL24LpbdhM90s&#10;3UyWJLqrv94Ihd7m43vOYtXbRpzJh9qxgvEoA0FcOl1zpeDzY/c0BxEissbGMSm4UIDVcvCwwFy7&#10;jo90LmIlUgiHHBWYGNtcylAashhGriVO3I/zFmOCvpLaY5fCbSMnWTaVFmtODQZbWhsqf4uTVfB9&#10;2H3Z6xGzzd6vn9/rbmuKw1apx2H/+gIiUh//xX/uN53mT+czuH+TTp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axU3vFAAAA3QAAAA8AAAAAAAAAAAAAAAAAlwIAAGRycy9k&#10;b3ducmV2LnhtbFBLBQYAAAAABAAEAPUAAACJAwAAAAA=&#10;" path="m0,225l1591,225,1591,,,,,225xe" stroked="f">
                          <v:path arrowok="t" o:connecttype="custom" o:connectlocs="0,-700;1591,-700;1591,-925;0,-925;0,-700" o:connectangles="0,0,0,0,0"/>
                        </v:shape>
                      </v:group>
                      <v:group id="Group 1068" o:spid="_x0000_s1038" style="position:absolute;left:1135;top:-340;width:1592;height:106" coordorigin="1135,-340"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KdKTHxwAAAN0A&#10;AAAPAAAAAAAAAAAAAAAAAKkCAABkcnMvZG93bnJldi54bWxQSwUGAAAAAAQABAD6AAAAnQMAAAAA&#10;">
                        <v:shape id="Freeform 1069" o:spid="_x0000_s1039" style="position:absolute;left:1135;top:-340;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LjbyAAA&#10;AN0AAAAPAAAAZHJzL2Rvd25yZXYueG1sRI9ba8JAEIXfC/0PyxR8KbpRQWLqRmqhWvGheIG+DtnJ&#10;hWZnY3ZN4r/vFgp9m+GcOd+Z1XowteiodZVlBdNJBII4s7riQsHl/D6OQTiPrLG2TAru5GCdPj6s&#10;MNG25yN1J1+IEMIuQQWl900ipctKMugmtiEOWm5bgz6sbSF1i30IN7WcRdFCGqw4EEps6K2k7Pt0&#10;M4Frrl/x82e/2+7ze4f76jg/bDZKjZ6G1xcQngb/b/67/tCh/iJewu83YQSZ/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hYuNvIAAAA3QAAAA8AAAAAAAAAAAAAAAAAlwIAAGRy&#10;cy9kb3ducmV2LnhtbFBLBQYAAAAABAAEAPUAAACMAwAAAAA=&#10;" path="m0,106l1591,106,1591,,,,,106xe" stroked="f">
                          <v:path arrowok="t" o:connecttype="custom" o:connectlocs="0,-234;1591,-234;1591,-340;0,-340;0,-234" o:connectangles="0,0,0,0,0"/>
                        </v:shape>
                      </v:group>
                      <v:group id="Group 1066" o:spid="_x0000_s1040" style="position:absolute;left:2839;top:-1477;width:6353;height:1244" coordorigin="2839,-1477"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x2z4cxwAAAN0A&#10;AAAPAAAAAAAAAAAAAAAAAKkCAABkcnMvZG93bnJldi54bWxQSwUGAAAAAAQABAD6AAAAnQMAAAAA&#10;">
                        <v:shape id="Freeform 1067" o:spid="_x0000_s1041" style="position:absolute;left:2839;top:-1477;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Tz4oxAAA&#10;AN0AAAAPAAAAZHJzL2Rvd25yZXYueG1sRE/dasIwFL4f+A7hDHY30worszOKVASnU7DzAY7NsS1r&#10;TkqSaX37ZTDY3fn4fs9sMZhOXMn51rKCdJyAIK6sbrlWcPpcP7+C8AFZY2eZFNzJw2I+ephhru2N&#10;j3QtQy1iCPscFTQh9LmUvmrIoB/bnjhyF+sMhghdLbXDWww3nZwkSSYNthwbGuypaKj6Kr+Ngv3W&#10;7pbnLC0+nD69F5MdraqXg1JPj8PyDUSgIfyL/9wbHedn0xR+v4knyP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U8+KMQAAADdAAAADwAAAAAAAAAAAAAAAACXAgAAZHJzL2Rv&#10;d25yZXYueG1sUEsFBgAAAAAEAAQA9QAAAIgDAAAAAA==&#10;" path="m0,1243l6353,1243,6353,,,,,1243xe" stroked="f">
                          <v:path arrowok="t" o:connecttype="custom" o:connectlocs="0,-234;6353,-234;6353,-1477;0,-1477;0,-234" o:connectangles="0,0,0,0,0"/>
                        </v:shape>
                      </v:group>
                      <v:group id="Group 1064" o:spid="_x0000_s1042" style="position:absolute;left:2942;top:-1477;width:6149;height:231" coordorigin="2942,-1477"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RQXwxQAAAN0AAAAPAAAAZHJzL2Rvd25yZXYueG1sRE9Na8JAEL0X/A/LCL01&#10;m1gaaswqIlY8hEJVKL0N2TEJZmdDdpvEf98tFHqbx/ucfDOZVgzUu8aygiSKQRCXVjdcKbic355e&#10;QTiPrLG1TAru5GCznj3kmGk78gcNJ1+JEMIuQwW1910mpStrMugi2xEH7mp7gz7AvpK6xzGEm1Yu&#10;4jiVBhsODTV2tKupvJ2+jYLDiOP2OdkPxe26u3+dX94/i4SUepxP2xUIT5P/F/+5jzrMT5c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kUF8MUAAADdAAAA&#10;DwAAAAAAAAAAAAAAAACpAgAAZHJzL2Rvd25yZXYueG1sUEsFBgAAAAAEAAQA+gAAAJsDAAAAAA==&#10;">
                        <v:shape id="Freeform 1065" o:spid="_x0000_s1043" style="position:absolute;left:2942;top:-1477;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BdTbwwAA&#10;AN0AAAAPAAAAZHJzL2Rvd25yZXYueG1sRE9Na8JAEL0X/A/LCN7qxgihRlcRQShoD03rwduQHZNg&#10;djbsbpPYX98tFHqbx/uczW40rejJ+caygsU8AUFcWt1wpeDz4/j8AsIHZI2tZVLwIA+77eRpg7m2&#10;A79TX4RKxBD2OSqoQ+hyKX1Zk0E/tx1x5G7WGQwRukpqh0MMN61MkySTBhuODTV2dKipvBdfRgGl&#10;OF5X3+nQn2RV7M9vp+winVKz6bhfgwg0hn/xn/tVx/nZagm/38QT5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BdTbwwAAAN0AAAAPAAAAAAAAAAAAAAAAAJcCAABkcnMvZG93&#10;bnJldi54bWxQSwUGAAAAAAQABAD1AAAAhwMAAAAA&#10;" path="m0,230l6149,230,6149,,,,,230xe" stroked="f">
                          <v:path arrowok="t" o:connecttype="custom" o:connectlocs="0,-1247;6149,-1247;6149,-1477;0,-1477;0,-1247" o:connectangles="0,0,0,0,0"/>
                        </v:shape>
                      </v:group>
                      <v:group id="Group 1062" o:spid="_x0000_s1044" style="position:absolute;left:2942;top:-1247;width:6149;height:207" coordorigin="2942,-1247"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4DgfxAAAAN0AAAAP&#10;AAAAAAAAAAAAAAAAAKkCAABkcnMvZG93bnJldi54bWxQSwUGAAAAAAQABAD6AAAAmgMAAAAA&#10;">
                        <v:shape id="Freeform 1063" o:spid="_x0000_s1045" style="position:absolute;left:2942;top:-1247;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ISrxAAA&#10;AN0AAAAPAAAAZHJzL2Rvd25yZXYueG1sRE9Na8JAEL0X/A/LCL3VTYsGTV1FpEIO7aHqocchO90N&#10;Zmdjdk3Sf98VCr3N433Oeju6RvTUhdqzgudZBoK48rpmo+B8OjwtQYSIrLHxTAp+KMB2M3lYY6H9&#10;wJ/UH6MRKYRDgQpsjG0hZagsOQwz3xIn7tt3DmOCnZG6wyGFu0a+ZFkuHdacGiy2tLdUXY43p+DN&#10;vH+Elcl2Xyd9Wdpz6fl6myv1OB13ryAijfFf/OcudZqfrxZw/yadI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pyEq8QAAADdAAAADwAAAAAAAAAAAAAAAACXAgAAZHJzL2Rv&#10;d25yZXYueG1sUEsFBgAAAAAEAAQA9QAAAIgDAAAAAA==&#10;" path="m0,207l6149,207,6149,,,,,207xe" stroked="f">
                          <v:path arrowok="t" o:connecttype="custom" o:connectlocs="0,-1040;6149,-1040;6149,-1247;0,-1247;0,-1040" o:connectangles="0,0,0,0,0"/>
                        </v:shape>
                      </v:group>
                      <v:group id="Group 1060" o:spid="_x0000_s1046" style="position:absolute;left:2942;top:-1040;width:6149;height:207" coordorigin="2942,-1040"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RfgPzxAAAAN0AAAAP&#10;AAAAAAAAAAAAAAAAAKkCAABkcnMvZG93bnJldi54bWxQSwUGAAAAAAQABAD6AAAAmgMAAAAA&#10;">
                        <v:shape id="Freeform 1061" o:spid="_x0000_s1047" style="position:absolute;left:2942;top:-1040;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r9HxAAA&#10;AN0AAAAPAAAAZHJzL2Rvd25yZXYueG1sRE9Na8JAEL0X/A/LCL3VTYukmrqKSIUc2kPVQ49Ddrob&#10;zM7G7Jqk/75bELzN433OajO6RvTUhdqzgudZBoK48rpmo+B03D8tQISIrLHxTAp+KcBmPXlYYaH9&#10;wF/UH6IRKYRDgQpsjG0hZagsOQwz3xIn7sd3DmOCnZG6wyGFu0a+ZFkuHdacGiy2tLNUnQ9Xp+Dd&#10;fHyGpcm230d9XthT6flynSv1OB23byAijfEuvrlLnebny1f4/yadI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QK/R8QAAADdAAAADwAAAAAAAAAAAAAAAACXAgAAZHJzL2Rv&#10;d25yZXYueG1sUEsFBgAAAAAEAAQA9QAAAIgDAAAAAA==&#10;" path="m0,206l6149,206,6149,,,,,206xe" stroked="f">
                          <v:path arrowok="t" o:connecttype="custom" o:connectlocs="0,-834;6149,-834;6149,-1040;0,-1040;0,-834" o:connectangles="0,0,0,0,0"/>
                        </v:shape>
                      </v:group>
                      <v:group id="Group 1058" o:spid="_x0000_s1048" style="position:absolute;left:2942;top:-834;width:6149;height:209" coordorigin="2942,-834"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PrTIaxwAAAN0A&#10;AAAPAAAAAAAAAAAAAAAAAKkCAABkcnMvZG93bnJldi54bWxQSwUGAAAAAAQABAD6AAAAnQMAAAAA&#10;">
                        <v:shape id="Freeform 1059" o:spid="_x0000_s1049" style="position:absolute;left:2942;top:-834;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0pAVxwAA&#10;AN0AAAAPAAAAZHJzL2Rvd25yZXYueG1sRI/dasJAEIXvC77DMkJvim5Mi2h0E1QoDRSE+HM/ZKdJ&#10;aHY2ZFeTvn23UPBuhnO+M2e22WhacafeNZYVLOYRCOLS6oYrBZfz+2wFwnlkja1lUvBDDrJ08rTF&#10;RNuBC7qffCVCCLsEFdTed4mUrqzJoJvbjjhoX7Y36MPaV1L3OIRw08o4ipbSYMPhQo0dHWoqv083&#10;E2rI+OWjOEb5tbi+7c771rx+HmOlnqfjbgPC0+gf5n8614Fbrtfw900YQa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9KQFccAAADdAAAADwAAAAAAAAAAAAAAAACXAgAAZHJz&#10;L2Rvd25yZXYueG1sUEsFBgAAAAAEAAQA9QAAAIsDAAAAAA==&#10;" path="m0,209l6149,209,6149,,,,,209xe" stroked="f">
                          <v:path arrowok="t" o:connecttype="custom" o:connectlocs="0,-625;6149,-625;6149,-834;0,-834;0,-625" o:connectangles="0,0,0,0,0"/>
                        </v:shape>
                      </v:group>
                      <v:group id="Group 1056" o:spid="_x0000_s1050" style="position:absolute;left:2942;top:-625;width:6149;height:231" coordorigin="2942,-625"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vMKQGxwAAAN0A&#10;AAAPAAAAAAAAAAAAAAAAAKkCAABkcnMvZG93bnJldi54bWxQSwUGAAAAAAQABAD6AAAAnQMAAAAA&#10;">
                        <v:shape id="Freeform 1057" o:spid="_x0000_s1051" style="position:absolute;left:2942;top:-625;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HUtwwAA&#10;AN0AAAAPAAAAZHJzL2Rvd25yZXYueG1sRE9Na8JAEL0L/Q/LFHrTjTmoja4ihULBejDag7chOybB&#10;7GzY3SZpf70rCN7m8T5ntRlMIzpyvrasYDpJQBAXVtdcKjgdP8cLED4ga2wsk4I/8rBZv4xWmGnb&#10;84G6PJQihrDPUEEVQptJ6YuKDPqJbYkjd7HOYIjQlVI77GO4aWSaJDNpsObYUGFLHxUV1/zXKKAU&#10;h/P7f9p3O1nm2+/9bvYjnVJvr8N2CSLQEJ7ih/tLx/nzZAr3b+IJcn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cHUtwwAAAN0AAAAPAAAAAAAAAAAAAAAAAJcCAABkcnMvZG93&#10;bnJldi54bWxQSwUGAAAAAAQABAD1AAAAhwMAAAAA&#10;" path="m0,230l6149,230,6149,,,,,230xe" stroked="f">
                          <v:path arrowok="t" o:connecttype="custom" o:connectlocs="0,-395;6149,-395;6149,-625;0,-625;0,-395" o:connectangles="0,0,0,0,0"/>
                        </v:shape>
                      </v:group>
                      <v:group id="Group 1053" o:spid="_x0000_s1052" style="position:absolute;left:1459;top:-1420;width:900;height:720" coordorigin="1459,-1420"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K6f6sUAAADdAAAA&#10;DwAAAAAAAAAAAAAAAACpAgAAZHJzL2Rvd25yZXYueG1sUEsFBgAAAAAEAAQA+gAAAJsDAAAAAA==&#10;">
                        <v:shape id="Freeform 1055" o:spid="_x0000_s1053" style="position:absolute;left:1459;top:-1420;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m8awwAA&#10;AN0AAAAPAAAAZHJzL2Rvd25yZXYueG1sRE9Na8JAEL0X+h+WEbzVjQpaUlcpRaEgVIztfZqdJqHZ&#10;2ZidJum/dwXB2zze56w2g6tVR22oPBuYThJQxLm3FRcGPk+7p2dQQZAt1p7JwD8F2KwfH1aYWt/z&#10;kbpMChVDOKRooBRpUq1DXpLDMPENceR+fOtQImwLbVvsY7ir9SxJFtphxbGhxIbeSsp/sz9noPva&#10;fxzPWzn0+Tnb7a1fyqH4NmY8Gl5fQAkNchff3O82zl8mc7h+E0/Q6w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Rm8awwAAAN0AAAAPAAAAAAAAAAAAAAAAAJcCAABkcnMvZG93&#10;bnJldi54bWxQSwUGAAAAAAQABAD1AAAAhwMAAAAA&#10;" path="m0,720l900,720,900,,,,,720xe" stroked="f">
                          <v:path arrowok="t" o:connecttype="custom" o:connectlocs="0,-700;900,-700;900,-1420;0,-1420;0,-700" o:connectangles="0,0,0,0,0"/>
                        </v:shape>
                        <v:shape id="Picture 1054" o:spid="_x0000_s1054" type="#_x0000_t75" style="position:absolute;left:1632;top:-1348;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Sx&#10;Fr/DAAAA3QAAAA8AAABkcnMvZG93bnJldi54bWxET02LwjAQvQv+hzCCl0VTF+lq1ygiqwjiQVfw&#10;OjazbWkzKU3U+u+NsOBtHu9zZovWVOJGjSssKxgNIxDEqdUFZwpOv+vBBITzyBory6TgQQ4W825n&#10;hom2dz7Q7egzEULYJagg975OpHRpTgbd0NbEgfuzjUEfYJNJ3eA9hJtKfkZRLA0WHBpyrGmVU1oe&#10;r0bBx88+5kk8Xq6n5dTLs7xsTLlTqt9rl98gPLX+Lf53b3WY/xWN4fVNOEHOn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LEWv8MAAADdAAAADwAAAAAAAAAAAAAAAACcAgAA&#10;ZHJzL2Rvd25yZXYueG1sUEsFBgAAAAAEAAQA9wAAAIwDAAAAAA==&#10;">
                          <v:imagedata r:id="rId44" o:title=""/>
                        </v:shape>
                      </v:group>
                      <v:group id="Group 1051" o:spid="_x0000_s1055" style="position:absolute;left:1099;top:-700;width:1656;height:360" coordorigin="1099,-700"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eewwAAAN0AAAAPAAAAZHJzL2Rvd25yZXYueG1sRE9Li8IwEL4v+B/CCN40&#10;raIuXaOIqHgQwQcsexuasS02k9LEtv77zYKwt/n4nrNYdaYUDdWusKwgHkUgiFOrC84U3K674ScI&#10;55E1lpZJwYscrJa9jwUm2rZ8pubiMxFC2CWoIPe+SqR0aU4G3chWxIG729qgD7DOpK6xDeGmlOMo&#10;mkmDBYeGHCva5JQ+Lk+jYN9iu57E2+b4uG9eP9fp6fsYk1KDfrf+AuGp8//it/ugw/x5NIW/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9HB57DAAAA3QAAAA8A&#10;AAAAAAAAAAAAAAAAqQIAAGRycy9kb3ducmV2LnhtbFBLBQYAAAAABAAEAPoAAACZAwAAAAA=&#10;">
                        <v:shape id="Freeform 1052" o:spid="_x0000_s1056" style="position:absolute;left:1099;top:-700;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WaA0xQAA&#10;AN0AAAAPAAAAZHJzL2Rvd25yZXYueG1sRI9PSwNBDMXvgt9hiOBFbFYLbV07LUVReyr0D57DTrqz&#10;dCez7MR2/faOIHhLeC/v9zJfDqE1Z+5TE8XCw6gAw1JF10ht4bB/u5+BSUriqI3CFr45wXJxfTWn&#10;0sWLbPm809rkEEklWfCqXYmYKs+B0ih2LFk7xj6Q5rWv0fV0yeGhxceimGCgRjLBU8cvnqvT7itk&#10;yN6HtY63H5tPXL2PD3eor09o7e3NsHoGozzov/nveu1y/Wkxgd9v8gi4+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lZoDTFAAAA3QAAAA8AAAAAAAAAAAAAAAAAlwIAAGRycy9k&#10;b3ducmV2LnhtbFBLBQYAAAAABAAEAPUAAACJAwAAAAA=&#10;" path="m0,360l1656,360,1656,,,,,360xe" stroked="f">
                          <v:path arrowok="t" o:connecttype="custom" o:connectlocs="0,-340;1656,-340;1656,-700;0,-700;0,-340" o:connectangles="0,0,0,0,0"/>
                        </v:shape>
                      </v:group>
                      <w10:wrap anchorx="page"/>
                    </v:group>
                  </w:pict>
                </mc:Fallback>
              </mc:AlternateContent>
            </w:r>
          </w:p>
          <w:p w14:paraId="740E6C97" w14:textId="77777777" w:rsidR="00536EE8" w:rsidRPr="000C46DC" w:rsidRDefault="00536EE8" w:rsidP="006F1438">
            <w:pPr>
              <w:pStyle w:val="TableParagraph"/>
              <w:rPr>
                <w:rFonts w:cs="Calibri"/>
                <w:sz w:val="10"/>
                <w:szCs w:val="10"/>
                <w:lang w:val="it-IT"/>
              </w:rPr>
            </w:pPr>
          </w:p>
          <w:p w14:paraId="6868D26A" w14:textId="77777777" w:rsidR="00536EE8" w:rsidRPr="000C46DC" w:rsidRDefault="00536EE8" w:rsidP="006F1438">
            <w:pPr>
              <w:pStyle w:val="TableParagraph"/>
              <w:rPr>
                <w:rFonts w:cs="Calibri"/>
                <w:sz w:val="10"/>
                <w:szCs w:val="10"/>
                <w:lang w:val="it-IT"/>
              </w:rPr>
            </w:pPr>
          </w:p>
          <w:p w14:paraId="185D2C90" w14:textId="77777777" w:rsidR="00536EE8" w:rsidRPr="000C46DC" w:rsidRDefault="00536EE8" w:rsidP="006F1438">
            <w:pPr>
              <w:pStyle w:val="TableParagraph"/>
              <w:rPr>
                <w:rFonts w:cs="Calibri"/>
                <w:sz w:val="10"/>
                <w:szCs w:val="10"/>
                <w:lang w:val="it-IT"/>
              </w:rPr>
            </w:pPr>
          </w:p>
          <w:p w14:paraId="4983540C" w14:textId="77777777" w:rsidR="00536EE8" w:rsidRPr="000C46DC" w:rsidRDefault="00536EE8" w:rsidP="006F1438">
            <w:pPr>
              <w:pStyle w:val="TableParagraph"/>
              <w:rPr>
                <w:rFonts w:cs="Calibri"/>
                <w:sz w:val="10"/>
                <w:szCs w:val="10"/>
                <w:lang w:val="it-IT"/>
              </w:rPr>
            </w:pPr>
          </w:p>
          <w:p w14:paraId="4E3C31FE" w14:textId="77777777" w:rsidR="00536EE8" w:rsidRPr="000C46DC" w:rsidRDefault="00536EE8" w:rsidP="006F1438">
            <w:pPr>
              <w:pStyle w:val="TableParagraph"/>
              <w:rPr>
                <w:rFonts w:cs="Calibri"/>
                <w:sz w:val="10"/>
                <w:szCs w:val="10"/>
                <w:lang w:val="it-IT"/>
              </w:rPr>
            </w:pPr>
          </w:p>
          <w:p w14:paraId="7656AABF" w14:textId="77777777" w:rsidR="008B25D1" w:rsidRPr="00C14FDC" w:rsidRDefault="008B25D1" w:rsidP="008B25D1">
            <w:pPr>
              <w:pStyle w:val="TableParagraph"/>
              <w:spacing w:before="7"/>
              <w:rPr>
                <w:rFonts w:ascii="Times New Roman" w:eastAsia="Times New Roman" w:hAnsi="Times New Roman"/>
                <w:sz w:val="13"/>
                <w:szCs w:val="13"/>
                <w:lang w:val="it-IT"/>
              </w:rPr>
            </w:pPr>
          </w:p>
          <w:p w14:paraId="75E15A8B" w14:textId="77777777" w:rsidR="00536EE8" w:rsidRPr="000C46DC" w:rsidRDefault="008B25D1" w:rsidP="008B25D1">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615B7BC2" w14:textId="77777777" w:rsidR="00536EE8" w:rsidRPr="000C46DC" w:rsidRDefault="00536EE8" w:rsidP="006F1438">
            <w:pPr>
              <w:pStyle w:val="TableParagraph"/>
              <w:spacing w:before="4"/>
              <w:rPr>
                <w:rFonts w:cs="Calibri"/>
                <w:sz w:val="18"/>
                <w:szCs w:val="18"/>
                <w:lang w:val="it-IT"/>
              </w:rPr>
            </w:pPr>
          </w:p>
          <w:p w14:paraId="0DA7A5A9" w14:textId="77777777" w:rsidR="00493676" w:rsidRPr="000C46DC" w:rsidRDefault="00493676" w:rsidP="00493676">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738AF23F" w14:textId="77777777" w:rsidR="00536EE8" w:rsidRPr="0066412A" w:rsidRDefault="00493676" w:rsidP="00493676">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347C6162" w14:textId="77777777" w:rsidR="00536EE8" w:rsidRPr="0066412A" w:rsidRDefault="00536EE8" w:rsidP="006F1438">
            <w:pPr>
              <w:pStyle w:val="TableParagraph"/>
              <w:rPr>
                <w:rFonts w:cs="Calibri"/>
              </w:rPr>
            </w:pPr>
          </w:p>
          <w:p w14:paraId="22B0C83E" w14:textId="77777777" w:rsidR="00536EE8" w:rsidRPr="0066412A" w:rsidRDefault="00536EE8" w:rsidP="006F1438">
            <w:pPr>
              <w:pStyle w:val="TableParagraph"/>
              <w:spacing w:before="2"/>
              <w:rPr>
                <w:rFonts w:cs="Calibri"/>
                <w:sz w:val="21"/>
                <w:szCs w:val="21"/>
              </w:rPr>
            </w:pPr>
          </w:p>
          <w:p w14:paraId="72FEAB9E" w14:textId="77777777" w:rsidR="00536EE8" w:rsidRPr="0066412A" w:rsidRDefault="00536EE8" w:rsidP="006F1438">
            <w:pPr>
              <w:pStyle w:val="TableParagraph"/>
              <w:ind w:left="272"/>
              <w:rPr>
                <w:rFonts w:ascii="Arial Narrow" w:eastAsia="Arial Narrow" w:hAnsi="Arial Narrow" w:cs="Arial Narrow"/>
              </w:rPr>
            </w:pPr>
            <w:r w:rsidRPr="0066412A">
              <w:rPr>
                <w:rFonts w:ascii="Arial Narrow"/>
                <w:spacing w:val="-1"/>
              </w:rPr>
              <w:t>Pag. 1</w:t>
            </w:r>
            <w:r w:rsidR="00756E99">
              <w:rPr>
                <w:rFonts w:ascii="Arial Narrow"/>
                <w:spacing w:val="-1"/>
              </w:rPr>
              <w:t xml:space="preserve">2 </w:t>
            </w:r>
            <w:r w:rsidRPr="0066412A">
              <w:rPr>
                <w:rFonts w:ascii="Arial Narrow"/>
              </w:rPr>
              <w:t>di</w:t>
            </w:r>
            <w:r w:rsidRPr="0066412A">
              <w:rPr>
                <w:rFonts w:ascii="Arial Narrow"/>
                <w:spacing w:val="-2"/>
              </w:rPr>
              <w:t xml:space="preserve"> </w:t>
            </w:r>
            <w:r w:rsidRPr="0066412A">
              <w:rPr>
                <w:rFonts w:ascii="Arial Narrow"/>
              </w:rPr>
              <w:t>3</w:t>
            </w:r>
            <w:r>
              <w:rPr>
                <w:rFonts w:ascii="Arial Narrow"/>
              </w:rPr>
              <w:t>5</w:t>
            </w:r>
          </w:p>
        </w:tc>
      </w:tr>
    </w:tbl>
    <w:p w14:paraId="48F3E8C0" w14:textId="77777777" w:rsidR="0050605F" w:rsidRDefault="0050605F">
      <w:pPr>
        <w:spacing w:before="8"/>
        <w:rPr>
          <w:rFonts w:cs="Calibri"/>
          <w:sz w:val="5"/>
          <w:szCs w:val="5"/>
        </w:rPr>
      </w:pPr>
    </w:p>
    <w:p w14:paraId="5034D8AD" w14:textId="77777777" w:rsidR="0050605F" w:rsidRDefault="0050605F">
      <w:pPr>
        <w:spacing w:before="3"/>
        <w:rPr>
          <w:rFonts w:cs="Calibri"/>
          <w:sz w:val="18"/>
          <w:szCs w:val="18"/>
        </w:rPr>
      </w:pPr>
    </w:p>
    <w:p w14:paraId="16695744" w14:textId="77777777" w:rsidR="00536EE8" w:rsidRPr="000C46DC" w:rsidRDefault="00B15F94" w:rsidP="00AF1D43">
      <w:pPr>
        <w:pStyle w:val="Corpodeltesto"/>
        <w:spacing w:before="51"/>
        <w:ind w:left="0" w:right="384"/>
        <w:jc w:val="both"/>
        <w:rPr>
          <w:rFonts w:ascii="Times New Roman"/>
          <w:spacing w:val="87"/>
          <w:w w:val="99"/>
          <w:lang w:val="it-IT"/>
        </w:rPr>
      </w:pPr>
      <w:r w:rsidRPr="000C46DC">
        <w:rPr>
          <w:spacing w:val="-1"/>
          <w:lang w:val="it-IT"/>
        </w:rPr>
        <w:t>combinato</w:t>
      </w:r>
      <w:r w:rsidRPr="000C46DC">
        <w:rPr>
          <w:spacing w:val="33"/>
          <w:lang w:val="it-IT"/>
        </w:rPr>
        <w:t xml:space="preserve"> </w:t>
      </w:r>
      <w:r w:rsidRPr="000C46DC">
        <w:rPr>
          <w:spacing w:val="-1"/>
          <w:lang w:val="it-IT"/>
        </w:rPr>
        <w:t>disposto</w:t>
      </w:r>
      <w:r w:rsidRPr="000C46DC">
        <w:rPr>
          <w:spacing w:val="34"/>
          <w:lang w:val="it-IT"/>
        </w:rPr>
        <w:t xml:space="preserve"> </w:t>
      </w:r>
      <w:r w:rsidRPr="000C46DC">
        <w:rPr>
          <w:lang w:val="it-IT"/>
        </w:rPr>
        <w:t>del</w:t>
      </w:r>
      <w:r w:rsidRPr="000C46DC">
        <w:rPr>
          <w:spacing w:val="31"/>
          <w:lang w:val="it-IT"/>
        </w:rPr>
        <w:t xml:space="preserve"> </w:t>
      </w:r>
      <w:r w:rsidRPr="000C46DC">
        <w:rPr>
          <w:lang w:val="it-IT"/>
        </w:rPr>
        <w:t>DPR</w:t>
      </w:r>
      <w:r w:rsidRPr="000C46DC">
        <w:rPr>
          <w:spacing w:val="33"/>
          <w:lang w:val="it-IT"/>
        </w:rPr>
        <w:t xml:space="preserve"> </w:t>
      </w:r>
      <w:r w:rsidRPr="000C46DC">
        <w:rPr>
          <w:spacing w:val="-1"/>
          <w:lang w:val="it-IT"/>
        </w:rPr>
        <w:t>68/1986</w:t>
      </w:r>
      <w:r w:rsidRPr="000C46DC">
        <w:rPr>
          <w:spacing w:val="34"/>
          <w:lang w:val="it-IT"/>
        </w:rPr>
        <w:t xml:space="preserve"> </w:t>
      </w:r>
      <w:r w:rsidRPr="000C46DC">
        <w:rPr>
          <w:lang w:val="it-IT"/>
        </w:rPr>
        <w:t>e</w:t>
      </w:r>
      <w:r w:rsidRPr="000C46DC">
        <w:rPr>
          <w:spacing w:val="34"/>
          <w:lang w:val="it-IT"/>
        </w:rPr>
        <w:t xml:space="preserve"> </w:t>
      </w:r>
      <w:r w:rsidRPr="000C46DC">
        <w:rPr>
          <w:spacing w:val="-1"/>
          <w:lang w:val="it-IT"/>
        </w:rPr>
        <w:t>della</w:t>
      </w:r>
      <w:r w:rsidRPr="000C46DC">
        <w:rPr>
          <w:spacing w:val="34"/>
          <w:lang w:val="it-IT"/>
        </w:rPr>
        <w:t xml:space="preserve"> </w:t>
      </w:r>
      <w:r w:rsidRPr="000C46DC">
        <w:rPr>
          <w:spacing w:val="-1"/>
          <w:lang w:val="it-IT"/>
        </w:rPr>
        <w:t>L.</w:t>
      </w:r>
      <w:r w:rsidRPr="000C46DC">
        <w:rPr>
          <w:spacing w:val="31"/>
          <w:lang w:val="it-IT"/>
        </w:rPr>
        <w:t xml:space="preserve"> </w:t>
      </w:r>
      <w:r w:rsidRPr="000C46DC">
        <w:rPr>
          <w:spacing w:val="-1"/>
          <w:lang w:val="it-IT"/>
        </w:rPr>
        <w:t>93/1983</w:t>
      </w:r>
      <w:r w:rsidRPr="000C46DC">
        <w:rPr>
          <w:spacing w:val="34"/>
          <w:lang w:val="it-IT"/>
        </w:rPr>
        <w:t xml:space="preserve"> </w:t>
      </w:r>
      <w:r w:rsidRPr="000C46DC">
        <w:rPr>
          <w:spacing w:val="-1"/>
          <w:lang w:val="it-IT"/>
        </w:rPr>
        <w:t>(oggi</w:t>
      </w:r>
      <w:r w:rsidRPr="000C46DC">
        <w:rPr>
          <w:spacing w:val="31"/>
          <w:lang w:val="it-IT"/>
        </w:rPr>
        <w:t xml:space="preserve"> </w:t>
      </w:r>
      <w:r w:rsidRPr="000C46DC">
        <w:rPr>
          <w:lang w:val="it-IT"/>
        </w:rPr>
        <w:t>d.</w:t>
      </w:r>
      <w:r w:rsidRPr="000C46DC">
        <w:rPr>
          <w:spacing w:val="33"/>
          <w:lang w:val="it-IT"/>
        </w:rPr>
        <w:t xml:space="preserve"> </w:t>
      </w:r>
      <w:r w:rsidRPr="000C46DC">
        <w:rPr>
          <w:lang w:val="it-IT"/>
        </w:rPr>
        <w:t>lgs</w:t>
      </w:r>
      <w:r w:rsidRPr="000C46DC">
        <w:rPr>
          <w:spacing w:val="33"/>
          <w:lang w:val="it-IT"/>
        </w:rPr>
        <w:t xml:space="preserve"> </w:t>
      </w:r>
      <w:r w:rsidRPr="000C46DC">
        <w:rPr>
          <w:spacing w:val="-1"/>
          <w:lang w:val="it-IT"/>
        </w:rPr>
        <w:t>165/2001)</w:t>
      </w:r>
      <w:r w:rsidRPr="000C46DC">
        <w:rPr>
          <w:spacing w:val="33"/>
          <w:lang w:val="it-IT"/>
        </w:rPr>
        <w:t xml:space="preserve"> </w:t>
      </w:r>
      <w:r w:rsidRPr="000C46DC">
        <w:rPr>
          <w:lang w:val="it-IT"/>
        </w:rPr>
        <w:t>e</w:t>
      </w:r>
      <w:r w:rsidRPr="000C46DC">
        <w:rPr>
          <w:spacing w:val="34"/>
          <w:lang w:val="it-IT"/>
        </w:rPr>
        <w:t xml:space="preserve"> </w:t>
      </w:r>
      <w:r w:rsidRPr="000C46DC">
        <w:rPr>
          <w:lang w:val="it-IT"/>
        </w:rPr>
        <w:t>da</w:t>
      </w:r>
      <w:r w:rsidRPr="000C46DC">
        <w:rPr>
          <w:spacing w:val="31"/>
          <w:lang w:val="it-IT"/>
        </w:rPr>
        <w:t xml:space="preserve"> </w:t>
      </w:r>
      <w:r w:rsidRPr="000C46DC">
        <w:rPr>
          <w:spacing w:val="-1"/>
          <w:lang w:val="it-IT"/>
        </w:rPr>
        <w:t>numerose</w:t>
      </w:r>
      <w:r w:rsidRPr="000C46DC">
        <w:rPr>
          <w:rFonts w:ascii="Times New Roman"/>
          <w:spacing w:val="87"/>
          <w:w w:val="99"/>
          <w:lang w:val="it-IT"/>
        </w:rPr>
        <w:t xml:space="preserve"> </w:t>
      </w:r>
    </w:p>
    <w:p w14:paraId="62458D30" w14:textId="77777777" w:rsidR="0050605F" w:rsidRPr="000C46DC" w:rsidRDefault="00B15F94" w:rsidP="00AF1D43">
      <w:pPr>
        <w:pStyle w:val="Corpodeltesto"/>
        <w:spacing w:before="51"/>
        <w:ind w:left="0" w:right="384"/>
        <w:jc w:val="both"/>
        <w:rPr>
          <w:lang w:val="it-IT"/>
        </w:rPr>
      </w:pPr>
      <w:r w:rsidRPr="000C46DC">
        <w:rPr>
          <w:spacing w:val="-1"/>
          <w:lang w:val="it-IT"/>
        </w:rPr>
        <w:t>sentenze</w:t>
      </w:r>
      <w:r w:rsidRPr="000C46DC">
        <w:rPr>
          <w:spacing w:val="8"/>
          <w:lang w:val="it-IT"/>
        </w:rPr>
        <w:t xml:space="preserve"> </w:t>
      </w:r>
      <w:r w:rsidRPr="000C46DC">
        <w:rPr>
          <w:spacing w:val="-1"/>
          <w:lang w:val="it-IT"/>
        </w:rPr>
        <w:t>degli</w:t>
      </w:r>
      <w:r w:rsidRPr="000C46DC">
        <w:rPr>
          <w:spacing w:val="7"/>
          <w:lang w:val="it-IT"/>
        </w:rPr>
        <w:t xml:space="preserve"> </w:t>
      </w:r>
      <w:r w:rsidRPr="000C46DC">
        <w:rPr>
          <w:spacing w:val="-1"/>
          <w:lang w:val="it-IT"/>
        </w:rPr>
        <w:t>organi</w:t>
      </w:r>
      <w:r w:rsidRPr="000C46DC">
        <w:rPr>
          <w:spacing w:val="7"/>
          <w:lang w:val="it-IT"/>
        </w:rPr>
        <w:t xml:space="preserve"> </w:t>
      </w:r>
      <w:r w:rsidRPr="000C46DC">
        <w:rPr>
          <w:spacing w:val="-1"/>
          <w:lang w:val="it-IT"/>
        </w:rPr>
        <w:t>giurisdizionali</w:t>
      </w:r>
      <w:r w:rsidRPr="000C46DC">
        <w:rPr>
          <w:spacing w:val="6"/>
          <w:lang w:val="it-IT"/>
        </w:rPr>
        <w:t xml:space="preserve"> </w:t>
      </w:r>
      <w:r w:rsidRPr="000C46DC">
        <w:rPr>
          <w:lang w:val="it-IT"/>
        </w:rPr>
        <w:t>ed</w:t>
      </w:r>
      <w:r w:rsidRPr="000C46DC">
        <w:rPr>
          <w:spacing w:val="6"/>
          <w:lang w:val="it-IT"/>
        </w:rPr>
        <w:t xml:space="preserve"> </w:t>
      </w:r>
      <w:r w:rsidRPr="000C46DC">
        <w:rPr>
          <w:lang w:val="it-IT"/>
        </w:rPr>
        <w:t>in</w:t>
      </w:r>
      <w:r w:rsidRPr="000C46DC">
        <w:rPr>
          <w:spacing w:val="6"/>
          <w:lang w:val="it-IT"/>
        </w:rPr>
        <w:t xml:space="preserve"> </w:t>
      </w:r>
      <w:r w:rsidRPr="000C46DC">
        <w:rPr>
          <w:spacing w:val="-1"/>
          <w:lang w:val="it-IT"/>
        </w:rPr>
        <w:t>particolare</w:t>
      </w:r>
      <w:r w:rsidRPr="000C46DC">
        <w:rPr>
          <w:spacing w:val="8"/>
          <w:lang w:val="it-IT"/>
        </w:rPr>
        <w:t xml:space="preserve"> </w:t>
      </w:r>
      <w:r w:rsidRPr="000C46DC">
        <w:rPr>
          <w:spacing w:val="-1"/>
          <w:lang w:val="it-IT"/>
        </w:rPr>
        <w:t>della</w:t>
      </w:r>
      <w:r w:rsidRPr="000C46DC">
        <w:rPr>
          <w:spacing w:val="8"/>
          <w:lang w:val="it-IT"/>
        </w:rPr>
        <w:t xml:space="preserve"> </w:t>
      </w:r>
      <w:r w:rsidRPr="000C46DC">
        <w:rPr>
          <w:spacing w:val="-1"/>
          <w:lang w:val="it-IT"/>
        </w:rPr>
        <w:t>Corte</w:t>
      </w:r>
      <w:r w:rsidRPr="000C46DC">
        <w:rPr>
          <w:spacing w:val="6"/>
          <w:lang w:val="it-IT"/>
        </w:rPr>
        <w:t xml:space="preserve"> </w:t>
      </w:r>
      <w:r w:rsidRPr="000C46DC">
        <w:rPr>
          <w:spacing w:val="-1"/>
          <w:lang w:val="it-IT"/>
        </w:rPr>
        <w:t>Suprema</w:t>
      </w:r>
      <w:r w:rsidRPr="000C46DC">
        <w:rPr>
          <w:spacing w:val="5"/>
          <w:lang w:val="it-IT"/>
        </w:rPr>
        <w:t xml:space="preserve"> </w:t>
      </w:r>
      <w:r w:rsidRPr="000C46DC">
        <w:rPr>
          <w:lang w:val="it-IT"/>
        </w:rPr>
        <w:t>di</w:t>
      </w:r>
      <w:r w:rsidRPr="000C46DC">
        <w:rPr>
          <w:spacing w:val="8"/>
          <w:lang w:val="it-IT"/>
        </w:rPr>
        <w:t xml:space="preserve"> </w:t>
      </w:r>
      <w:r w:rsidRPr="000C46DC">
        <w:rPr>
          <w:spacing w:val="-1"/>
          <w:lang w:val="it-IT"/>
        </w:rPr>
        <w:t>Cassazione</w:t>
      </w:r>
      <w:r w:rsidRPr="000C46DC">
        <w:rPr>
          <w:spacing w:val="6"/>
          <w:lang w:val="it-IT"/>
        </w:rPr>
        <w:t xml:space="preserve"> </w:t>
      </w:r>
      <w:r w:rsidRPr="000C46DC">
        <w:rPr>
          <w:spacing w:val="-1"/>
          <w:lang w:val="it-IT"/>
        </w:rPr>
        <w:t>(sentenze</w:t>
      </w:r>
    </w:p>
    <w:p w14:paraId="21466133" w14:textId="77777777" w:rsidR="00536EE8" w:rsidRPr="000C46DC" w:rsidRDefault="00B15F94" w:rsidP="00AF1D43">
      <w:pPr>
        <w:pStyle w:val="Corpodeltesto"/>
        <w:ind w:left="0" w:right="384"/>
        <w:jc w:val="both"/>
        <w:rPr>
          <w:lang w:val="it-IT"/>
        </w:rPr>
      </w:pPr>
      <w:r w:rsidRPr="000C46DC">
        <w:rPr>
          <w:lang w:val="it-IT"/>
        </w:rPr>
        <w:t>n.</w:t>
      </w:r>
      <w:r w:rsidRPr="000C46DC">
        <w:rPr>
          <w:spacing w:val="52"/>
          <w:lang w:val="it-IT"/>
        </w:rPr>
        <w:t xml:space="preserve"> </w:t>
      </w:r>
      <w:r w:rsidRPr="000C46DC">
        <w:rPr>
          <w:spacing w:val="-1"/>
          <w:lang w:val="it-IT"/>
        </w:rPr>
        <w:t>2079/1990</w:t>
      </w:r>
      <w:r w:rsidRPr="000C46DC">
        <w:rPr>
          <w:spacing w:val="51"/>
          <w:lang w:val="it-IT"/>
        </w:rPr>
        <w:t xml:space="preserve"> </w:t>
      </w:r>
      <w:r w:rsidRPr="000C46DC">
        <w:rPr>
          <w:lang w:val="it-IT"/>
        </w:rPr>
        <w:t xml:space="preserve">e </w:t>
      </w:r>
      <w:r w:rsidRPr="000C46DC">
        <w:rPr>
          <w:spacing w:val="-1"/>
          <w:lang w:val="it-IT"/>
        </w:rPr>
        <w:t>12010/1990),</w:t>
      </w:r>
      <w:r w:rsidRPr="000C46DC">
        <w:rPr>
          <w:spacing w:val="51"/>
          <w:lang w:val="it-IT"/>
        </w:rPr>
        <w:t xml:space="preserve"> </w:t>
      </w:r>
      <w:r w:rsidRPr="000C46DC">
        <w:rPr>
          <w:lang w:val="it-IT"/>
        </w:rPr>
        <w:t>del</w:t>
      </w:r>
      <w:r w:rsidRPr="000C46DC">
        <w:rPr>
          <w:spacing w:val="54"/>
          <w:lang w:val="it-IT"/>
        </w:rPr>
        <w:t xml:space="preserve"> </w:t>
      </w:r>
      <w:r w:rsidRPr="000C46DC">
        <w:rPr>
          <w:spacing w:val="-1"/>
          <w:lang w:val="it-IT"/>
        </w:rPr>
        <w:t>Consiglio</w:t>
      </w:r>
      <w:r w:rsidRPr="000C46DC">
        <w:rPr>
          <w:spacing w:val="51"/>
          <w:lang w:val="it-IT"/>
        </w:rPr>
        <w:t xml:space="preserve"> </w:t>
      </w:r>
      <w:r w:rsidRPr="000C46DC">
        <w:rPr>
          <w:lang w:val="it-IT"/>
        </w:rPr>
        <w:t>di</w:t>
      </w:r>
      <w:r w:rsidRPr="000C46DC">
        <w:rPr>
          <w:spacing w:val="51"/>
          <w:lang w:val="it-IT"/>
        </w:rPr>
        <w:t xml:space="preserve"> </w:t>
      </w:r>
      <w:r w:rsidRPr="000C46DC">
        <w:rPr>
          <w:lang w:val="it-IT"/>
        </w:rPr>
        <w:t>Stato</w:t>
      </w:r>
      <w:r w:rsidRPr="000C46DC">
        <w:rPr>
          <w:spacing w:val="52"/>
          <w:lang w:val="it-IT"/>
        </w:rPr>
        <w:t xml:space="preserve"> </w:t>
      </w:r>
      <w:r w:rsidRPr="000C46DC">
        <w:rPr>
          <w:lang w:val="it-IT"/>
        </w:rPr>
        <w:t>e</w:t>
      </w:r>
      <w:r w:rsidRPr="000C46DC">
        <w:rPr>
          <w:spacing w:val="51"/>
          <w:lang w:val="it-IT"/>
        </w:rPr>
        <w:t xml:space="preserve"> </w:t>
      </w:r>
      <w:r w:rsidRPr="000C46DC">
        <w:rPr>
          <w:lang w:val="it-IT"/>
        </w:rPr>
        <w:t>della</w:t>
      </w:r>
      <w:r w:rsidRPr="000C46DC">
        <w:rPr>
          <w:spacing w:val="53"/>
          <w:lang w:val="it-IT"/>
        </w:rPr>
        <w:t xml:space="preserve"> </w:t>
      </w:r>
      <w:r w:rsidRPr="000C46DC">
        <w:rPr>
          <w:spacing w:val="-1"/>
          <w:lang w:val="it-IT"/>
        </w:rPr>
        <w:t>Corte</w:t>
      </w:r>
      <w:r w:rsidRPr="000C46DC">
        <w:rPr>
          <w:lang w:val="it-IT"/>
        </w:rPr>
        <w:t xml:space="preserve"> </w:t>
      </w:r>
      <w:r w:rsidRPr="000C46DC">
        <w:rPr>
          <w:spacing w:val="-1"/>
          <w:lang w:val="it-IT"/>
        </w:rPr>
        <w:t>Costituzionale</w:t>
      </w:r>
      <w:r w:rsidRPr="000C46DC">
        <w:rPr>
          <w:lang w:val="it-IT"/>
        </w:rPr>
        <w:t xml:space="preserve"> </w:t>
      </w:r>
      <w:r w:rsidRPr="000C46DC">
        <w:rPr>
          <w:spacing w:val="-1"/>
          <w:lang w:val="it-IT"/>
        </w:rPr>
        <w:t>(sentenza</w:t>
      </w:r>
      <w:r w:rsidRPr="000C46DC">
        <w:rPr>
          <w:spacing w:val="52"/>
          <w:lang w:val="it-IT"/>
        </w:rPr>
        <w:t xml:space="preserve"> </w:t>
      </w:r>
      <w:r w:rsidRPr="000C46DC">
        <w:rPr>
          <w:lang w:val="it-IT"/>
        </w:rPr>
        <w:t>n.</w:t>
      </w:r>
    </w:p>
    <w:p w14:paraId="240BB78C" w14:textId="77777777" w:rsidR="0050605F" w:rsidRPr="000C46DC" w:rsidRDefault="00B15F94" w:rsidP="00AF1D43">
      <w:pPr>
        <w:pStyle w:val="Corpodeltesto"/>
        <w:ind w:left="0" w:right="384"/>
        <w:jc w:val="both"/>
        <w:rPr>
          <w:lang w:val="it-IT"/>
        </w:rPr>
      </w:pPr>
      <w:r w:rsidRPr="000C46DC">
        <w:rPr>
          <w:spacing w:val="-1"/>
          <w:lang w:val="it-IT"/>
        </w:rPr>
        <w:t>405/2005).</w:t>
      </w:r>
    </w:p>
    <w:p w14:paraId="708D3D6A" w14:textId="77777777" w:rsidR="0050605F" w:rsidRPr="000C46DC" w:rsidRDefault="00536EE8" w:rsidP="00536EE8">
      <w:pPr>
        <w:pStyle w:val="Corpodeltesto"/>
        <w:ind w:left="0" w:right="384"/>
        <w:jc w:val="both"/>
        <w:rPr>
          <w:lang w:val="it-IT"/>
        </w:rPr>
      </w:pPr>
      <w:r w:rsidRPr="000C46DC">
        <w:rPr>
          <w:spacing w:val="-1"/>
          <w:lang w:val="it-IT"/>
        </w:rPr>
        <w:t xml:space="preserve"> </w:t>
      </w:r>
      <w:r w:rsidR="00B15F94" w:rsidRPr="000C46DC">
        <w:rPr>
          <w:spacing w:val="-1"/>
          <w:lang w:val="it-IT"/>
        </w:rPr>
        <w:t>La</w:t>
      </w:r>
      <w:r w:rsidR="00B15F94" w:rsidRPr="000C46DC">
        <w:rPr>
          <w:spacing w:val="1"/>
          <w:lang w:val="it-IT"/>
        </w:rPr>
        <w:t xml:space="preserve"> </w:t>
      </w:r>
      <w:r w:rsidR="00B15F94" w:rsidRPr="000C46DC">
        <w:rPr>
          <w:lang w:val="it-IT"/>
        </w:rPr>
        <w:t>natura</w:t>
      </w:r>
      <w:r w:rsidR="00B15F94" w:rsidRPr="000C46DC">
        <w:rPr>
          <w:spacing w:val="1"/>
          <w:lang w:val="it-IT"/>
        </w:rPr>
        <w:t xml:space="preserve"> </w:t>
      </w:r>
      <w:r w:rsidR="00B15F94" w:rsidRPr="000C46DC">
        <w:rPr>
          <w:spacing w:val="-1"/>
          <w:lang w:val="it-IT"/>
        </w:rPr>
        <w:t>giuridica</w:t>
      </w:r>
      <w:r w:rsidR="00B15F94" w:rsidRPr="000C46DC">
        <w:rPr>
          <w:spacing w:val="1"/>
          <w:lang w:val="it-IT"/>
        </w:rPr>
        <w:t xml:space="preserve"> </w:t>
      </w:r>
      <w:r w:rsidR="00B15F94" w:rsidRPr="000C46DC">
        <w:rPr>
          <w:lang w:val="it-IT"/>
        </w:rPr>
        <w:t>di</w:t>
      </w:r>
      <w:r w:rsidR="00B15F94" w:rsidRPr="000C46DC">
        <w:rPr>
          <w:spacing w:val="1"/>
          <w:lang w:val="it-IT"/>
        </w:rPr>
        <w:t xml:space="preserve"> </w:t>
      </w:r>
      <w:r w:rsidR="00B15F94" w:rsidRPr="000C46DC">
        <w:rPr>
          <w:spacing w:val="-1"/>
          <w:lang w:val="it-IT"/>
        </w:rPr>
        <w:t>ente</w:t>
      </w:r>
      <w:r w:rsidR="00B15F94" w:rsidRPr="000C46DC">
        <w:rPr>
          <w:spacing w:val="2"/>
          <w:lang w:val="it-IT"/>
        </w:rPr>
        <w:t xml:space="preserve"> </w:t>
      </w:r>
      <w:r w:rsidR="00B15F94" w:rsidRPr="000C46DC">
        <w:rPr>
          <w:lang w:val="it-IT"/>
        </w:rPr>
        <w:t>pubblico</w:t>
      </w:r>
      <w:r w:rsidR="00B15F94" w:rsidRPr="000C46DC">
        <w:rPr>
          <w:spacing w:val="2"/>
          <w:lang w:val="it-IT"/>
        </w:rPr>
        <w:t xml:space="preserve"> </w:t>
      </w:r>
      <w:r w:rsidR="00B15F94" w:rsidRPr="000C46DC">
        <w:rPr>
          <w:lang w:val="it-IT"/>
        </w:rPr>
        <w:t>non</w:t>
      </w:r>
      <w:r w:rsidR="00B15F94" w:rsidRPr="000C46DC">
        <w:rPr>
          <w:spacing w:val="2"/>
          <w:lang w:val="it-IT"/>
        </w:rPr>
        <w:t xml:space="preserve"> </w:t>
      </w:r>
      <w:r w:rsidR="00B15F94" w:rsidRPr="000C46DC">
        <w:rPr>
          <w:spacing w:val="-1"/>
          <w:lang w:val="it-IT"/>
        </w:rPr>
        <w:t>economico,</w:t>
      </w:r>
      <w:r w:rsidR="00B15F94" w:rsidRPr="000C46DC">
        <w:rPr>
          <w:spacing w:val="1"/>
          <w:lang w:val="it-IT"/>
        </w:rPr>
        <w:t xml:space="preserve"> </w:t>
      </w:r>
      <w:r w:rsidR="00B15F94" w:rsidRPr="000C46DC">
        <w:rPr>
          <w:spacing w:val="-1"/>
          <w:lang w:val="it-IT"/>
        </w:rPr>
        <w:t>come</w:t>
      </w:r>
      <w:r w:rsidR="00B15F94" w:rsidRPr="000C46DC">
        <w:rPr>
          <w:spacing w:val="2"/>
          <w:lang w:val="it-IT"/>
        </w:rPr>
        <w:t xml:space="preserve"> </w:t>
      </w:r>
      <w:r w:rsidR="00B15F94" w:rsidRPr="000C46DC">
        <w:rPr>
          <w:lang w:val="it-IT"/>
        </w:rPr>
        <w:t>maturata</w:t>
      </w:r>
      <w:r w:rsidR="00B15F94" w:rsidRPr="000C46DC">
        <w:rPr>
          <w:spacing w:val="1"/>
          <w:lang w:val="it-IT"/>
        </w:rPr>
        <w:t xml:space="preserve"> </w:t>
      </w:r>
      <w:r w:rsidR="00B15F94" w:rsidRPr="000C46DC">
        <w:rPr>
          <w:spacing w:val="-1"/>
          <w:lang w:val="it-IT"/>
        </w:rPr>
        <w:t>negli</w:t>
      </w:r>
      <w:r w:rsidR="00B15F94" w:rsidRPr="000C46DC">
        <w:rPr>
          <w:spacing w:val="1"/>
          <w:lang w:val="it-IT"/>
        </w:rPr>
        <w:t xml:space="preserve"> </w:t>
      </w:r>
      <w:r w:rsidR="00B15F94" w:rsidRPr="000C46DC">
        <w:rPr>
          <w:lang w:val="it-IT"/>
        </w:rPr>
        <w:t>anni,</w:t>
      </w:r>
      <w:r w:rsidR="00B15F94" w:rsidRPr="000C46DC">
        <w:rPr>
          <w:spacing w:val="1"/>
          <w:lang w:val="it-IT"/>
        </w:rPr>
        <w:t xml:space="preserve"> </w:t>
      </w:r>
      <w:r w:rsidR="00B15F94" w:rsidRPr="000C46DC">
        <w:rPr>
          <w:lang w:val="it-IT"/>
        </w:rPr>
        <w:t>ha</w:t>
      </w:r>
      <w:r w:rsidR="00B15F94" w:rsidRPr="000C46DC">
        <w:rPr>
          <w:spacing w:val="1"/>
          <w:lang w:val="it-IT"/>
        </w:rPr>
        <w:t xml:space="preserve"> </w:t>
      </w:r>
      <w:r w:rsidR="00B15F94" w:rsidRPr="000C46DC">
        <w:rPr>
          <w:spacing w:val="-1"/>
          <w:lang w:val="it-IT"/>
        </w:rPr>
        <w:t>quindi</w:t>
      </w:r>
      <w:r w:rsidR="00B15F94" w:rsidRPr="000C46DC">
        <w:rPr>
          <w:spacing w:val="1"/>
          <w:lang w:val="it-IT"/>
        </w:rPr>
        <w:t xml:space="preserve"> </w:t>
      </w:r>
      <w:r w:rsidR="00B15F94" w:rsidRPr="000C46DC">
        <w:rPr>
          <w:spacing w:val="-1"/>
          <w:lang w:val="it-IT"/>
        </w:rPr>
        <w:t>collocato</w:t>
      </w:r>
      <w:r w:rsidR="00B15F94" w:rsidRPr="000C46DC">
        <w:rPr>
          <w:rFonts w:ascii="Times New Roman" w:eastAsia="Times New Roman" w:hAnsi="Times New Roman"/>
          <w:spacing w:val="83"/>
          <w:lang w:val="it-IT"/>
        </w:rPr>
        <w:t xml:space="preserve"> </w:t>
      </w:r>
      <w:r w:rsidR="00B15F94" w:rsidRPr="000C46DC">
        <w:rPr>
          <w:lang w:val="it-IT"/>
        </w:rPr>
        <w:t>gli</w:t>
      </w:r>
      <w:r w:rsidR="00B15F94" w:rsidRPr="000C46DC">
        <w:rPr>
          <w:spacing w:val="17"/>
          <w:lang w:val="it-IT"/>
        </w:rPr>
        <w:t xml:space="preserve"> </w:t>
      </w:r>
      <w:r w:rsidR="00B15F94" w:rsidRPr="000C46DC">
        <w:rPr>
          <w:lang w:val="it-IT"/>
        </w:rPr>
        <w:t>ordini</w:t>
      </w:r>
      <w:r w:rsidR="00B15F94" w:rsidRPr="000C46DC">
        <w:rPr>
          <w:spacing w:val="16"/>
          <w:lang w:val="it-IT"/>
        </w:rPr>
        <w:t xml:space="preserve"> </w:t>
      </w:r>
      <w:r w:rsidR="00B15F94" w:rsidRPr="000C46DC">
        <w:rPr>
          <w:spacing w:val="-1"/>
          <w:lang w:val="it-IT"/>
        </w:rPr>
        <w:t>professionali</w:t>
      </w:r>
      <w:r w:rsidR="00B15F94" w:rsidRPr="000C46DC">
        <w:rPr>
          <w:spacing w:val="16"/>
          <w:lang w:val="it-IT"/>
        </w:rPr>
        <w:t xml:space="preserve"> </w:t>
      </w:r>
      <w:r w:rsidR="00B15F94" w:rsidRPr="000C46DC">
        <w:rPr>
          <w:spacing w:val="-1"/>
          <w:lang w:val="it-IT"/>
        </w:rPr>
        <w:t>nell’ambito</w:t>
      </w:r>
      <w:r w:rsidR="00B15F94" w:rsidRPr="000C46DC">
        <w:rPr>
          <w:spacing w:val="19"/>
          <w:lang w:val="it-IT"/>
        </w:rPr>
        <w:t xml:space="preserve"> </w:t>
      </w:r>
      <w:r w:rsidR="00B15F94" w:rsidRPr="000C46DC">
        <w:rPr>
          <w:lang w:val="it-IT"/>
        </w:rPr>
        <w:t>di</w:t>
      </w:r>
      <w:r w:rsidR="00B15F94" w:rsidRPr="000C46DC">
        <w:rPr>
          <w:spacing w:val="18"/>
          <w:lang w:val="it-IT"/>
        </w:rPr>
        <w:t xml:space="preserve"> </w:t>
      </w:r>
      <w:r w:rsidR="00B15F94" w:rsidRPr="000C46DC">
        <w:rPr>
          <w:spacing w:val="-1"/>
          <w:lang w:val="it-IT"/>
        </w:rPr>
        <w:t>applicazione</w:t>
      </w:r>
      <w:r w:rsidR="00B15F94" w:rsidRPr="000C46DC">
        <w:rPr>
          <w:spacing w:val="19"/>
          <w:lang w:val="it-IT"/>
        </w:rPr>
        <w:t xml:space="preserve"> </w:t>
      </w:r>
      <w:r w:rsidR="00B15F94" w:rsidRPr="000C46DC">
        <w:rPr>
          <w:lang w:val="it-IT"/>
        </w:rPr>
        <w:t>del</w:t>
      </w:r>
      <w:r w:rsidR="00B15F94" w:rsidRPr="000C46DC">
        <w:rPr>
          <w:spacing w:val="17"/>
          <w:lang w:val="it-IT"/>
        </w:rPr>
        <w:t xml:space="preserve"> </w:t>
      </w:r>
      <w:r w:rsidR="00B15F94" w:rsidRPr="000C46DC">
        <w:rPr>
          <w:lang w:val="it-IT"/>
        </w:rPr>
        <w:t>d.</w:t>
      </w:r>
      <w:r w:rsidR="00B15F94" w:rsidRPr="000C46DC">
        <w:rPr>
          <w:spacing w:val="17"/>
          <w:lang w:val="it-IT"/>
        </w:rPr>
        <w:t xml:space="preserve"> </w:t>
      </w:r>
      <w:r w:rsidR="00B15F94" w:rsidRPr="000C46DC">
        <w:rPr>
          <w:lang w:val="it-IT"/>
        </w:rPr>
        <w:t>lgs</w:t>
      </w:r>
      <w:r w:rsidR="00B15F94" w:rsidRPr="000C46DC">
        <w:rPr>
          <w:spacing w:val="18"/>
          <w:lang w:val="it-IT"/>
        </w:rPr>
        <w:t xml:space="preserve"> </w:t>
      </w:r>
      <w:r w:rsidR="00B15F94" w:rsidRPr="000C46DC">
        <w:rPr>
          <w:spacing w:val="-1"/>
          <w:lang w:val="it-IT"/>
        </w:rPr>
        <w:t>165/2001</w:t>
      </w:r>
      <w:r w:rsidR="00B15F94" w:rsidRPr="000C46DC">
        <w:rPr>
          <w:spacing w:val="19"/>
          <w:lang w:val="it-IT"/>
        </w:rPr>
        <w:t xml:space="preserve"> </w:t>
      </w:r>
      <w:r w:rsidR="00B15F94" w:rsidRPr="000C46DC">
        <w:rPr>
          <w:lang w:val="it-IT"/>
        </w:rPr>
        <w:t>e</w:t>
      </w:r>
      <w:r w:rsidR="00B15F94" w:rsidRPr="000C46DC">
        <w:rPr>
          <w:spacing w:val="16"/>
          <w:lang w:val="it-IT"/>
        </w:rPr>
        <w:t xml:space="preserve"> </w:t>
      </w:r>
      <w:r w:rsidR="00B15F94" w:rsidRPr="000C46DC">
        <w:rPr>
          <w:lang w:val="it-IT"/>
        </w:rPr>
        <w:t>di</w:t>
      </w:r>
      <w:r w:rsidR="00B15F94" w:rsidRPr="000C46DC">
        <w:rPr>
          <w:spacing w:val="18"/>
          <w:lang w:val="it-IT"/>
        </w:rPr>
        <w:t xml:space="preserve"> </w:t>
      </w:r>
      <w:r w:rsidR="00B15F94" w:rsidRPr="000C46DC">
        <w:rPr>
          <w:spacing w:val="-1"/>
          <w:lang w:val="it-IT"/>
        </w:rPr>
        <w:t>tutte</w:t>
      </w:r>
      <w:r w:rsidR="00B15F94" w:rsidRPr="000C46DC">
        <w:rPr>
          <w:spacing w:val="19"/>
          <w:lang w:val="it-IT"/>
        </w:rPr>
        <w:t xml:space="preserve"> </w:t>
      </w:r>
      <w:r w:rsidR="00B15F94" w:rsidRPr="000C46DC">
        <w:rPr>
          <w:lang w:val="it-IT"/>
        </w:rPr>
        <w:t>le</w:t>
      </w:r>
      <w:r w:rsidR="00B15F94" w:rsidRPr="000C46DC">
        <w:rPr>
          <w:spacing w:val="18"/>
          <w:lang w:val="it-IT"/>
        </w:rPr>
        <w:t xml:space="preserve"> </w:t>
      </w:r>
      <w:r w:rsidR="00B15F94" w:rsidRPr="000C46DC">
        <w:rPr>
          <w:spacing w:val="-1"/>
          <w:lang w:val="it-IT"/>
        </w:rPr>
        <w:t>norme</w:t>
      </w:r>
      <w:r w:rsidR="00B15F94" w:rsidRPr="000C46DC">
        <w:rPr>
          <w:spacing w:val="19"/>
          <w:lang w:val="it-IT"/>
        </w:rPr>
        <w:t xml:space="preserve"> </w:t>
      </w:r>
      <w:r w:rsidR="00B15F94" w:rsidRPr="000C46DC">
        <w:rPr>
          <w:lang w:val="it-IT"/>
        </w:rPr>
        <w:t>che</w:t>
      </w:r>
      <w:r w:rsidR="00B15F94" w:rsidRPr="000C46DC">
        <w:rPr>
          <w:spacing w:val="19"/>
          <w:lang w:val="it-IT"/>
        </w:rPr>
        <w:t xml:space="preserve"> </w:t>
      </w:r>
      <w:r w:rsidR="00B15F94" w:rsidRPr="000C46DC">
        <w:rPr>
          <w:spacing w:val="-1"/>
          <w:lang w:val="it-IT"/>
        </w:rPr>
        <w:t>da</w:t>
      </w:r>
      <w:r w:rsidR="00B15F94" w:rsidRPr="000C46DC">
        <w:rPr>
          <w:rFonts w:ascii="Times New Roman" w:eastAsia="Times New Roman" w:hAnsi="Times New Roman"/>
          <w:spacing w:val="83"/>
          <w:lang w:val="it-IT"/>
        </w:rPr>
        <w:t xml:space="preserve"> </w:t>
      </w:r>
      <w:r w:rsidR="00B15F94" w:rsidRPr="000C46DC">
        <w:rPr>
          <w:spacing w:val="-1"/>
          <w:lang w:val="it-IT"/>
        </w:rPr>
        <w:t>esso</w:t>
      </w:r>
      <w:r w:rsidR="00B15F94" w:rsidRPr="000C46DC">
        <w:rPr>
          <w:spacing w:val="31"/>
          <w:lang w:val="it-IT"/>
        </w:rPr>
        <w:t xml:space="preserve"> </w:t>
      </w:r>
      <w:r w:rsidR="00B15F94" w:rsidRPr="000C46DC">
        <w:rPr>
          <w:spacing w:val="-1"/>
          <w:lang w:val="it-IT"/>
        </w:rPr>
        <w:t>discendono,</w:t>
      </w:r>
      <w:r w:rsidR="00B15F94" w:rsidRPr="000C46DC">
        <w:rPr>
          <w:spacing w:val="30"/>
          <w:lang w:val="it-IT"/>
        </w:rPr>
        <w:t xml:space="preserve"> </w:t>
      </w:r>
      <w:r w:rsidR="00B15F94" w:rsidRPr="000C46DC">
        <w:rPr>
          <w:spacing w:val="-1"/>
          <w:lang w:val="it-IT"/>
        </w:rPr>
        <w:t>ivi</w:t>
      </w:r>
      <w:r w:rsidR="00B15F94" w:rsidRPr="000C46DC">
        <w:rPr>
          <w:spacing w:val="30"/>
          <w:lang w:val="it-IT"/>
        </w:rPr>
        <w:t xml:space="preserve"> </w:t>
      </w:r>
      <w:r w:rsidR="00B15F94" w:rsidRPr="000C46DC">
        <w:rPr>
          <w:spacing w:val="-1"/>
          <w:lang w:val="it-IT"/>
        </w:rPr>
        <w:t>incluso</w:t>
      </w:r>
      <w:r w:rsidR="00B15F94" w:rsidRPr="000C46DC">
        <w:rPr>
          <w:spacing w:val="31"/>
          <w:lang w:val="it-IT"/>
        </w:rPr>
        <w:t xml:space="preserve"> </w:t>
      </w:r>
      <w:r w:rsidR="00B15F94" w:rsidRPr="000C46DC">
        <w:rPr>
          <w:lang w:val="it-IT"/>
        </w:rPr>
        <w:t>il</w:t>
      </w:r>
      <w:r w:rsidR="00B15F94" w:rsidRPr="000C46DC">
        <w:rPr>
          <w:spacing w:val="30"/>
          <w:lang w:val="it-IT"/>
        </w:rPr>
        <w:t xml:space="preserve"> </w:t>
      </w:r>
      <w:r w:rsidR="00B15F94" w:rsidRPr="000C46DC">
        <w:rPr>
          <w:spacing w:val="-1"/>
          <w:lang w:val="it-IT"/>
        </w:rPr>
        <w:t>codice</w:t>
      </w:r>
      <w:r w:rsidR="00B15F94" w:rsidRPr="000C46DC">
        <w:rPr>
          <w:spacing w:val="31"/>
          <w:lang w:val="it-IT"/>
        </w:rPr>
        <w:t xml:space="preserve"> </w:t>
      </w:r>
      <w:r w:rsidR="00B15F94" w:rsidRPr="000C46DC">
        <w:rPr>
          <w:spacing w:val="-1"/>
          <w:lang w:val="it-IT"/>
        </w:rPr>
        <w:t>dei</w:t>
      </w:r>
      <w:r w:rsidR="00B15F94" w:rsidRPr="000C46DC">
        <w:rPr>
          <w:spacing w:val="30"/>
          <w:lang w:val="it-IT"/>
        </w:rPr>
        <w:t xml:space="preserve"> </w:t>
      </w:r>
      <w:r w:rsidR="00B15F94" w:rsidRPr="000C46DC">
        <w:rPr>
          <w:spacing w:val="-1"/>
          <w:lang w:val="it-IT"/>
        </w:rPr>
        <w:t>contratti</w:t>
      </w:r>
      <w:r w:rsidR="00B15F94" w:rsidRPr="000C46DC">
        <w:rPr>
          <w:spacing w:val="30"/>
          <w:lang w:val="it-IT"/>
        </w:rPr>
        <w:t xml:space="preserve"> </w:t>
      </w:r>
      <w:r w:rsidR="00B15F94" w:rsidRPr="000C46DC">
        <w:rPr>
          <w:spacing w:val="-1"/>
          <w:lang w:val="it-IT"/>
        </w:rPr>
        <w:t>pubblici</w:t>
      </w:r>
      <w:r w:rsidR="00B15F94" w:rsidRPr="000C46DC">
        <w:rPr>
          <w:spacing w:val="30"/>
          <w:lang w:val="it-IT"/>
        </w:rPr>
        <w:t xml:space="preserve"> </w:t>
      </w:r>
      <w:r w:rsidR="00B15F94" w:rsidRPr="000C46DC">
        <w:rPr>
          <w:lang w:val="it-IT"/>
        </w:rPr>
        <w:t>e</w:t>
      </w:r>
      <w:r w:rsidR="00B15F94" w:rsidRPr="000C46DC">
        <w:rPr>
          <w:spacing w:val="31"/>
          <w:lang w:val="it-IT"/>
        </w:rPr>
        <w:t xml:space="preserve"> </w:t>
      </w:r>
      <w:r w:rsidR="00B15F94" w:rsidRPr="000C46DC">
        <w:rPr>
          <w:spacing w:val="-2"/>
          <w:lang w:val="it-IT"/>
        </w:rPr>
        <w:t>le</w:t>
      </w:r>
      <w:r w:rsidR="00B15F94" w:rsidRPr="000C46DC">
        <w:rPr>
          <w:spacing w:val="31"/>
          <w:lang w:val="it-IT"/>
        </w:rPr>
        <w:t xml:space="preserve"> </w:t>
      </w:r>
      <w:r w:rsidR="00B15F94" w:rsidRPr="000C46DC">
        <w:rPr>
          <w:spacing w:val="-1"/>
          <w:lang w:val="it-IT"/>
        </w:rPr>
        <w:t>norme</w:t>
      </w:r>
      <w:r w:rsidR="00B15F94" w:rsidRPr="000C46DC">
        <w:rPr>
          <w:spacing w:val="31"/>
          <w:lang w:val="it-IT"/>
        </w:rPr>
        <w:t xml:space="preserve"> </w:t>
      </w:r>
      <w:r w:rsidR="00B15F94" w:rsidRPr="000C46DC">
        <w:rPr>
          <w:spacing w:val="-1"/>
          <w:lang w:val="it-IT"/>
        </w:rPr>
        <w:t>sulla</w:t>
      </w:r>
      <w:r w:rsidR="00B15F94" w:rsidRPr="000C46DC">
        <w:rPr>
          <w:spacing w:val="30"/>
          <w:lang w:val="it-IT"/>
        </w:rPr>
        <w:t xml:space="preserve"> </w:t>
      </w:r>
      <w:r w:rsidR="00B15F94" w:rsidRPr="000C46DC">
        <w:rPr>
          <w:spacing w:val="-1"/>
          <w:lang w:val="it-IT"/>
        </w:rPr>
        <w:t>contabilità</w:t>
      </w:r>
      <w:r w:rsidR="00B15F94" w:rsidRPr="000C46DC">
        <w:rPr>
          <w:spacing w:val="28"/>
          <w:lang w:val="it-IT"/>
        </w:rPr>
        <w:t xml:space="preserve"> </w:t>
      </w:r>
      <w:r w:rsidR="00B15F94" w:rsidRPr="000C46DC">
        <w:rPr>
          <w:lang w:val="it-IT"/>
        </w:rPr>
        <w:t>pubblica</w:t>
      </w:r>
      <w:r w:rsidR="00B15F94" w:rsidRPr="000C46DC">
        <w:rPr>
          <w:rFonts w:ascii="Times New Roman" w:eastAsia="Times New Roman" w:hAnsi="Times New Roman"/>
          <w:spacing w:val="83"/>
          <w:lang w:val="it-IT"/>
        </w:rPr>
        <w:t xml:space="preserve"> </w:t>
      </w:r>
      <w:r w:rsidR="00B15F94" w:rsidRPr="000C46DC">
        <w:rPr>
          <w:spacing w:val="-1"/>
          <w:lang w:val="it-IT"/>
        </w:rPr>
        <w:t>nonché</w:t>
      </w:r>
      <w:r w:rsidR="00B15F94" w:rsidRPr="000C46DC">
        <w:rPr>
          <w:spacing w:val="15"/>
          <w:lang w:val="it-IT"/>
        </w:rPr>
        <w:t xml:space="preserve"> </w:t>
      </w:r>
      <w:r w:rsidR="00B15F94" w:rsidRPr="000C46DC">
        <w:rPr>
          <w:lang w:val="it-IT"/>
        </w:rPr>
        <w:t>le</w:t>
      </w:r>
      <w:r w:rsidR="00B15F94" w:rsidRPr="000C46DC">
        <w:rPr>
          <w:spacing w:val="15"/>
          <w:lang w:val="it-IT"/>
        </w:rPr>
        <w:t xml:space="preserve"> </w:t>
      </w:r>
      <w:r w:rsidR="00B15F94" w:rsidRPr="000C46DC">
        <w:rPr>
          <w:lang w:val="it-IT"/>
        </w:rPr>
        <w:t>norme</w:t>
      </w:r>
      <w:r w:rsidR="00B15F94" w:rsidRPr="000C46DC">
        <w:rPr>
          <w:spacing w:val="15"/>
          <w:lang w:val="it-IT"/>
        </w:rPr>
        <w:t xml:space="preserve"> </w:t>
      </w:r>
      <w:r w:rsidR="00B15F94" w:rsidRPr="000C46DC">
        <w:rPr>
          <w:lang w:val="it-IT"/>
        </w:rPr>
        <w:t>sulla</w:t>
      </w:r>
      <w:r w:rsidR="00B15F94" w:rsidRPr="000C46DC">
        <w:rPr>
          <w:spacing w:val="15"/>
          <w:lang w:val="it-IT"/>
        </w:rPr>
        <w:t xml:space="preserve"> </w:t>
      </w:r>
      <w:r w:rsidR="00B15F94" w:rsidRPr="000C46DC">
        <w:rPr>
          <w:spacing w:val="-1"/>
          <w:lang w:val="it-IT"/>
        </w:rPr>
        <w:t>trasparenza</w:t>
      </w:r>
      <w:r w:rsidR="00B15F94" w:rsidRPr="000C46DC">
        <w:rPr>
          <w:spacing w:val="15"/>
          <w:lang w:val="it-IT"/>
        </w:rPr>
        <w:t xml:space="preserve"> </w:t>
      </w:r>
      <w:r w:rsidR="00B15F94" w:rsidRPr="000C46DC">
        <w:rPr>
          <w:lang w:val="it-IT"/>
        </w:rPr>
        <w:t>e</w:t>
      </w:r>
      <w:r w:rsidR="00B15F94" w:rsidRPr="000C46DC">
        <w:rPr>
          <w:spacing w:val="15"/>
          <w:lang w:val="it-IT"/>
        </w:rPr>
        <w:t xml:space="preserve"> </w:t>
      </w:r>
      <w:r w:rsidR="00B15F94" w:rsidRPr="000C46DC">
        <w:rPr>
          <w:spacing w:val="-1"/>
          <w:lang w:val="it-IT"/>
        </w:rPr>
        <w:t>sull’anticorruzione.</w:t>
      </w:r>
      <w:r w:rsidR="00B15F94" w:rsidRPr="000C46DC">
        <w:rPr>
          <w:spacing w:val="14"/>
          <w:lang w:val="it-IT"/>
        </w:rPr>
        <w:t xml:space="preserve"> </w:t>
      </w:r>
      <w:r w:rsidR="00B15F94" w:rsidRPr="000C46DC">
        <w:rPr>
          <w:lang w:val="it-IT"/>
        </w:rPr>
        <w:t>Alcune</w:t>
      </w:r>
      <w:r w:rsidR="00B15F94" w:rsidRPr="000C46DC">
        <w:rPr>
          <w:spacing w:val="15"/>
          <w:lang w:val="it-IT"/>
        </w:rPr>
        <w:t xml:space="preserve"> </w:t>
      </w:r>
      <w:r w:rsidR="00B15F94" w:rsidRPr="000C46DC">
        <w:rPr>
          <w:spacing w:val="-1"/>
          <w:lang w:val="it-IT"/>
        </w:rPr>
        <w:t>eccezioni</w:t>
      </w:r>
      <w:r w:rsidR="00B15F94" w:rsidRPr="000C46DC">
        <w:rPr>
          <w:spacing w:val="12"/>
          <w:lang w:val="it-IT"/>
        </w:rPr>
        <w:t xml:space="preserve"> </w:t>
      </w:r>
      <w:r w:rsidR="00B15F94" w:rsidRPr="000C46DC">
        <w:rPr>
          <w:lang w:val="it-IT"/>
        </w:rPr>
        <w:t>sono</w:t>
      </w:r>
      <w:r w:rsidR="00B15F94" w:rsidRPr="000C46DC">
        <w:rPr>
          <w:spacing w:val="15"/>
          <w:lang w:val="it-IT"/>
        </w:rPr>
        <w:t xml:space="preserve"> </w:t>
      </w:r>
      <w:r w:rsidR="00B15F94" w:rsidRPr="000C46DC">
        <w:rPr>
          <w:spacing w:val="-1"/>
          <w:lang w:val="it-IT"/>
        </w:rPr>
        <w:t>invece</w:t>
      </w:r>
      <w:r w:rsidR="00B15F94" w:rsidRPr="000C46DC">
        <w:rPr>
          <w:spacing w:val="15"/>
          <w:lang w:val="it-IT"/>
        </w:rPr>
        <w:t xml:space="preserve"> </w:t>
      </w:r>
      <w:r w:rsidR="00B15F94" w:rsidRPr="000C46DC">
        <w:rPr>
          <w:lang w:val="it-IT"/>
        </w:rPr>
        <w:t>state</w:t>
      </w:r>
      <w:r w:rsidR="00B15F94" w:rsidRPr="000C46DC">
        <w:rPr>
          <w:spacing w:val="15"/>
          <w:lang w:val="it-IT"/>
        </w:rPr>
        <w:t xml:space="preserve"> </w:t>
      </w:r>
      <w:r w:rsidR="00B15F94" w:rsidRPr="000C46DC">
        <w:rPr>
          <w:spacing w:val="-1"/>
          <w:lang w:val="it-IT"/>
        </w:rPr>
        <w:t>fatte</w:t>
      </w:r>
      <w:r w:rsidR="00B15F94" w:rsidRPr="000C46DC">
        <w:rPr>
          <w:rFonts w:ascii="Times New Roman" w:eastAsia="Times New Roman" w:hAnsi="Times New Roman"/>
          <w:spacing w:val="85"/>
          <w:w w:val="99"/>
          <w:lang w:val="it-IT"/>
        </w:rPr>
        <w:t xml:space="preserve"> </w:t>
      </w:r>
      <w:r w:rsidR="00B15F94" w:rsidRPr="000C46DC">
        <w:rPr>
          <w:lang w:val="it-IT"/>
        </w:rPr>
        <w:t>in</w:t>
      </w:r>
      <w:r w:rsidR="00B15F94" w:rsidRPr="000C46DC">
        <w:rPr>
          <w:spacing w:val="18"/>
          <w:lang w:val="it-IT"/>
        </w:rPr>
        <w:t xml:space="preserve"> </w:t>
      </w:r>
      <w:r w:rsidR="00B15F94" w:rsidRPr="000C46DC">
        <w:rPr>
          <w:lang w:val="it-IT"/>
        </w:rPr>
        <w:t>materia</w:t>
      </w:r>
      <w:r w:rsidR="00B15F94" w:rsidRPr="000C46DC">
        <w:rPr>
          <w:spacing w:val="18"/>
          <w:lang w:val="it-IT"/>
        </w:rPr>
        <w:t xml:space="preserve"> </w:t>
      </w:r>
      <w:r w:rsidR="00B15F94" w:rsidRPr="000C46DC">
        <w:rPr>
          <w:spacing w:val="-1"/>
          <w:lang w:val="it-IT"/>
        </w:rPr>
        <w:t>di</w:t>
      </w:r>
      <w:r w:rsidR="00B15F94" w:rsidRPr="000C46DC">
        <w:rPr>
          <w:spacing w:val="18"/>
          <w:lang w:val="it-IT"/>
        </w:rPr>
        <w:t xml:space="preserve"> </w:t>
      </w:r>
      <w:r w:rsidR="00B15F94" w:rsidRPr="000C46DC">
        <w:rPr>
          <w:lang w:val="it-IT"/>
        </w:rPr>
        <w:t>finanza</w:t>
      </w:r>
      <w:r w:rsidR="00B15F94" w:rsidRPr="000C46DC">
        <w:rPr>
          <w:spacing w:val="18"/>
          <w:lang w:val="it-IT"/>
        </w:rPr>
        <w:t xml:space="preserve"> </w:t>
      </w:r>
      <w:r w:rsidR="00B15F94" w:rsidRPr="000C46DC">
        <w:rPr>
          <w:spacing w:val="-1"/>
          <w:lang w:val="it-IT"/>
        </w:rPr>
        <w:t>pubblica</w:t>
      </w:r>
      <w:r w:rsidR="00B15F94" w:rsidRPr="000C46DC">
        <w:rPr>
          <w:spacing w:val="18"/>
          <w:lang w:val="it-IT"/>
        </w:rPr>
        <w:t xml:space="preserve"> </w:t>
      </w:r>
      <w:r w:rsidR="00B15F94" w:rsidRPr="000C46DC">
        <w:rPr>
          <w:spacing w:val="-1"/>
          <w:lang w:val="it-IT"/>
        </w:rPr>
        <w:t>laddove,</w:t>
      </w:r>
      <w:r w:rsidR="00B15F94" w:rsidRPr="000C46DC">
        <w:rPr>
          <w:spacing w:val="18"/>
          <w:lang w:val="it-IT"/>
        </w:rPr>
        <w:t xml:space="preserve"> </w:t>
      </w:r>
      <w:r w:rsidR="00B15F94" w:rsidRPr="000C46DC">
        <w:rPr>
          <w:spacing w:val="-1"/>
          <w:lang w:val="it-IT"/>
        </w:rPr>
        <w:t>riguardo</w:t>
      </w:r>
      <w:r w:rsidR="00B15F94" w:rsidRPr="000C46DC">
        <w:rPr>
          <w:spacing w:val="16"/>
          <w:lang w:val="it-IT"/>
        </w:rPr>
        <w:t xml:space="preserve"> </w:t>
      </w:r>
      <w:r w:rsidR="00B15F94" w:rsidRPr="000C46DC">
        <w:rPr>
          <w:lang w:val="it-IT"/>
        </w:rPr>
        <w:t>a</w:t>
      </w:r>
      <w:r w:rsidR="00B15F94" w:rsidRPr="000C46DC">
        <w:rPr>
          <w:spacing w:val="18"/>
          <w:lang w:val="it-IT"/>
        </w:rPr>
        <w:t xml:space="preserve"> </w:t>
      </w:r>
      <w:r w:rsidR="00B15F94" w:rsidRPr="000C46DC">
        <w:rPr>
          <w:lang w:val="it-IT"/>
        </w:rPr>
        <w:t>specifiche</w:t>
      </w:r>
      <w:r w:rsidR="00B15F94" w:rsidRPr="000C46DC">
        <w:rPr>
          <w:spacing w:val="19"/>
          <w:lang w:val="it-IT"/>
        </w:rPr>
        <w:t xml:space="preserve"> </w:t>
      </w:r>
      <w:r w:rsidR="00B15F94" w:rsidRPr="000C46DC">
        <w:rPr>
          <w:lang w:val="it-IT"/>
        </w:rPr>
        <w:t>misure</w:t>
      </w:r>
      <w:r w:rsidR="00B15F94" w:rsidRPr="000C46DC">
        <w:rPr>
          <w:spacing w:val="19"/>
          <w:lang w:val="it-IT"/>
        </w:rPr>
        <w:t xml:space="preserve"> </w:t>
      </w:r>
      <w:r w:rsidR="00B15F94" w:rsidRPr="000C46DC">
        <w:rPr>
          <w:lang w:val="it-IT"/>
        </w:rPr>
        <w:t>di</w:t>
      </w:r>
      <w:r w:rsidR="00B15F94" w:rsidRPr="000C46DC">
        <w:rPr>
          <w:spacing w:val="18"/>
          <w:lang w:val="it-IT"/>
        </w:rPr>
        <w:t xml:space="preserve"> </w:t>
      </w:r>
      <w:r w:rsidR="00B15F94" w:rsidRPr="000C46DC">
        <w:rPr>
          <w:spacing w:val="-1"/>
          <w:lang w:val="it-IT"/>
        </w:rPr>
        <w:t>contenimento</w:t>
      </w:r>
      <w:r w:rsidR="00B15F94" w:rsidRPr="000C46DC">
        <w:rPr>
          <w:spacing w:val="19"/>
          <w:lang w:val="it-IT"/>
        </w:rPr>
        <w:t xml:space="preserve"> </w:t>
      </w:r>
      <w:r w:rsidR="00B15F94" w:rsidRPr="000C46DC">
        <w:rPr>
          <w:lang w:val="it-IT"/>
        </w:rPr>
        <w:t>della</w:t>
      </w:r>
      <w:r w:rsidR="00B15F94" w:rsidRPr="000C46DC">
        <w:rPr>
          <w:spacing w:val="18"/>
          <w:lang w:val="it-IT"/>
        </w:rPr>
        <w:t xml:space="preserve"> </w:t>
      </w:r>
      <w:r w:rsidR="00B15F94" w:rsidRPr="000C46DC">
        <w:rPr>
          <w:spacing w:val="-1"/>
          <w:lang w:val="it-IT"/>
        </w:rPr>
        <w:t>spesa</w:t>
      </w:r>
      <w:r w:rsidR="00B15F94" w:rsidRPr="000C46DC">
        <w:rPr>
          <w:rFonts w:ascii="Times New Roman" w:eastAsia="Times New Roman" w:hAnsi="Times New Roman"/>
          <w:spacing w:val="65"/>
          <w:lang w:val="it-IT"/>
        </w:rPr>
        <w:t xml:space="preserve"> </w:t>
      </w:r>
      <w:r w:rsidR="00B15F94" w:rsidRPr="000C46DC">
        <w:rPr>
          <w:lang w:val="it-IT"/>
        </w:rPr>
        <w:t>pubblica,</w:t>
      </w:r>
      <w:r w:rsidR="00B15F94" w:rsidRPr="000C46DC">
        <w:rPr>
          <w:spacing w:val="10"/>
          <w:lang w:val="it-IT"/>
        </w:rPr>
        <w:t xml:space="preserve"> </w:t>
      </w:r>
      <w:r w:rsidR="00B15F94" w:rsidRPr="000C46DC">
        <w:rPr>
          <w:lang w:val="it-IT"/>
        </w:rPr>
        <w:t>la</w:t>
      </w:r>
      <w:r w:rsidR="00B15F94" w:rsidRPr="000C46DC">
        <w:rPr>
          <w:spacing w:val="9"/>
          <w:lang w:val="it-IT"/>
        </w:rPr>
        <w:t xml:space="preserve"> </w:t>
      </w:r>
      <w:r w:rsidR="00B15F94" w:rsidRPr="000C46DC">
        <w:rPr>
          <w:lang w:val="it-IT"/>
        </w:rPr>
        <w:t>legge</w:t>
      </w:r>
      <w:r w:rsidR="00B15F94" w:rsidRPr="000C46DC">
        <w:rPr>
          <w:spacing w:val="9"/>
          <w:lang w:val="it-IT"/>
        </w:rPr>
        <w:t xml:space="preserve"> </w:t>
      </w:r>
      <w:r w:rsidR="00B15F94" w:rsidRPr="000C46DC">
        <w:rPr>
          <w:lang w:val="it-IT"/>
        </w:rPr>
        <w:t>ha</w:t>
      </w:r>
      <w:r w:rsidR="00B15F94" w:rsidRPr="000C46DC">
        <w:rPr>
          <w:spacing w:val="9"/>
          <w:lang w:val="it-IT"/>
        </w:rPr>
        <w:t xml:space="preserve"> </w:t>
      </w:r>
      <w:r w:rsidR="00B15F94" w:rsidRPr="000C46DC">
        <w:rPr>
          <w:spacing w:val="-1"/>
          <w:lang w:val="it-IT"/>
        </w:rPr>
        <w:t>specificatamente</w:t>
      </w:r>
      <w:r w:rsidR="00B15F94" w:rsidRPr="000C46DC">
        <w:rPr>
          <w:spacing w:val="9"/>
          <w:lang w:val="it-IT"/>
        </w:rPr>
        <w:t xml:space="preserve"> </w:t>
      </w:r>
      <w:r w:rsidR="00B15F94" w:rsidRPr="000C46DC">
        <w:rPr>
          <w:spacing w:val="-1"/>
          <w:lang w:val="it-IT"/>
        </w:rPr>
        <w:t>esentato</w:t>
      </w:r>
      <w:r w:rsidR="00B15F94" w:rsidRPr="000C46DC">
        <w:rPr>
          <w:spacing w:val="11"/>
          <w:lang w:val="it-IT"/>
        </w:rPr>
        <w:t xml:space="preserve"> </w:t>
      </w:r>
      <w:r w:rsidR="00B15F94" w:rsidRPr="000C46DC">
        <w:rPr>
          <w:spacing w:val="-1"/>
          <w:lang w:val="it-IT"/>
        </w:rPr>
        <w:t>gli</w:t>
      </w:r>
      <w:r w:rsidR="00B15F94" w:rsidRPr="000C46DC">
        <w:rPr>
          <w:spacing w:val="11"/>
          <w:lang w:val="it-IT"/>
        </w:rPr>
        <w:t xml:space="preserve"> </w:t>
      </w:r>
      <w:r w:rsidR="00B15F94" w:rsidRPr="000C46DC">
        <w:rPr>
          <w:spacing w:val="-1"/>
          <w:lang w:val="it-IT"/>
        </w:rPr>
        <w:t>ordini</w:t>
      </w:r>
      <w:r w:rsidR="00B15F94" w:rsidRPr="000C46DC">
        <w:rPr>
          <w:spacing w:val="8"/>
          <w:lang w:val="it-IT"/>
        </w:rPr>
        <w:t xml:space="preserve"> </w:t>
      </w:r>
      <w:r w:rsidR="00B15F94" w:rsidRPr="000C46DC">
        <w:rPr>
          <w:spacing w:val="-1"/>
          <w:lang w:val="it-IT"/>
        </w:rPr>
        <w:t>professionali</w:t>
      </w:r>
      <w:r w:rsidR="00B15F94" w:rsidRPr="000C46DC">
        <w:rPr>
          <w:spacing w:val="11"/>
          <w:lang w:val="it-IT"/>
        </w:rPr>
        <w:t xml:space="preserve"> </w:t>
      </w:r>
      <w:r w:rsidR="00B15F94" w:rsidRPr="000C46DC">
        <w:rPr>
          <w:spacing w:val="-2"/>
          <w:lang w:val="it-IT"/>
        </w:rPr>
        <w:t>in</w:t>
      </w:r>
      <w:r w:rsidR="00B15F94" w:rsidRPr="000C46DC">
        <w:rPr>
          <w:spacing w:val="9"/>
          <w:lang w:val="it-IT"/>
        </w:rPr>
        <w:t xml:space="preserve"> </w:t>
      </w:r>
      <w:r w:rsidR="00B15F94" w:rsidRPr="000C46DC">
        <w:rPr>
          <w:lang w:val="it-IT"/>
        </w:rPr>
        <w:t>quanto</w:t>
      </w:r>
      <w:r w:rsidR="00B15F94" w:rsidRPr="000C46DC">
        <w:rPr>
          <w:spacing w:val="9"/>
          <w:lang w:val="it-IT"/>
        </w:rPr>
        <w:t xml:space="preserve"> </w:t>
      </w:r>
      <w:r w:rsidR="00B15F94" w:rsidRPr="000C46DC">
        <w:rPr>
          <w:spacing w:val="-1"/>
          <w:lang w:val="it-IT"/>
        </w:rPr>
        <w:t>non</w:t>
      </w:r>
      <w:r w:rsidR="00B15F94" w:rsidRPr="000C46DC">
        <w:rPr>
          <w:spacing w:val="12"/>
          <w:lang w:val="it-IT"/>
        </w:rPr>
        <w:t xml:space="preserve"> </w:t>
      </w:r>
      <w:r w:rsidR="00B15F94" w:rsidRPr="000C46DC">
        <w:rPr>
          <w:spacing w:val="-1"/>
          <w:lang w:val="it-IT"/>
        </w:rPr>
        <w:t>incidono</w:t>
      </w:r>
      <w:r w:rsidR="00B15F94" w:rsidRPr="000C46DC">
        <w:rPr>
          <w:spacing w:val="9"/>
          <w:lang w:val="it-IT"/>
        </w:rPr>
        <w:t xml:space="preserve"> </w:t>
      </w:r>
      <w:r w:rsidR="00B15F94" w:rsidRPr="000C46DC">
        <w:rPr>
          <w:spacing w:val="-1"/>
          <w:lang w:val="it-IT"/>
        </w:rPr>
        <w:t>sul</w:t>
      </w:r>
      <w:r w:rsidR="00B15F94" w:rsidRPr="000C46DC">
        <w:rPr>
          <w:rFonts w:ascii="Times New Roman" w:eastAsia="Times New Roman" w:hAnsi="Times New Roman"/>
          <w:spacing w:val="89"/>
          <w:lang w:val="it-IT"/>
        </w:rPr>
        <w:t xml:space="preserve"> </w:t>
      </w:r>
      <w:r w:rsidR="00B15F94" w:rsidRPr="000C46DC">
        <w:rPr>
          <w:lang w:val="it-IT"/>
        </w:rPr>
        <w:t>conto</w:t>
      </w:r>
      <w:r w:rsidR="00B15F94" w:rsidRPr="000C46DC">
        <w:rPr>
          <w:spacing w:val="-4"/>
          <w:lang w:val="it-IT"/>
        </w:rPr>
        <w:t xml:space="preserve"> </w:t>
      </w:r>
      <w:r w:rsidR="00B15F94" w:rsidRPr="000C46DC">
        <w:rPr>
          <w:spacing w:val="-1"/>
          <w:lang w:val="it-IT"/>
        </w:rPr>
        <w:t>consolidato dello Stato.</w:t>
      </w:r>
    </w:p>
    <w:p w14:paraId="7579F740" w14:textId="77777777" w:rsidR="0050605F" w:rsidRPr="000C46DC" w:rsidRDefault="00B15F94" w:rsidP="00536EE8">
      <w:pPr>
        <w:spacing w:before="2"/>
        <w:ind w:right="383"/>
        <w:jc w:val="both"/>
        <w:rPr>
          <w:rFonts w:cs="Calibri"/>
          <w:sz w:val="24"/>
          <w:szCs w:val="24"/>
          <w:lang w:val="it-IT"/>
        </w:rPr>
      </w:pPr>
      <w:r w:rsidRPr="000C46DC">
        <w:rPr>
          <w:sz w:val="24"/>
          <w:lang w:val="it-IT"/>
        </w:rPr>
        <w:t>Da</w:t>
      </w:r>
      <w:r w:rsidRPr="000C46DC">
        <w:rPr>
          <w:spacing w:val="17"/>
          <w:sz w:val="24"/>
          <w:lang w:val="it-IT"/>
        </w:rPr>
        <w:t xml:space="preserve"> </w:t>
      </w:r>
      <w:r w:rsidRPr="000C46DC">
        <w:rPr>
          <w:spacing w:val="-1"/>
          <w:sz w:val="24"/>
          <w:lang w:val="it-IT"/>
        </w:rPr>
        <w:t>ultimo</w:t>
      </w:r>
      <w:r w:rsidRPr="000C46DC">
        <w:rPr>
          <w:spacing w:val="15"/>
          <w:sz w:val="24"/>
          <w:lang w:val="it-IT"/>
        </w:rPr>
        <w:t xml:space="preserve"> </w:t>
      </w:r>
      <w:r w:rsidRPr="000C46DC">
        <w:rPr>
          <w:sz w:val="24"/>
          <w:lang w:val="it-IT"/>
        </w:rPr>
        <w:t>è</w:t>
      </w:r>
      <w:r w:rsidRPr="000C46DC">
        <w:rPr>
          <w:spacing w:val="18"/>
          <w:sz w:val="24"/>
          <w:lang w:val="it-IT"/>
        </w:rPr>
        <w:t xml:space="preserve"> </w:t>
      </w:r>
      <w:r w:rsidRPr="000C46DC">
        <w:rPr>
          <w:spacing w:val="-1"/>
          <w:sz w:val="24"/>
          <w:lang w:val="it-IT"/>
        </w:rPr>
        <w:t>doveroso</w:t>
      </w:r>
      <w:r w:rsidRPr="000C46DC">
        <w:rPr>
          <w:spacing w:val="16"/>
          <w:sz w:val="24"/>
          <w:lang w:val="it-IT"/>
        </w:rPr>
        <w:t xml:space="preserve"> </w:t>
      </w:r>
      <w:r w:rsidRPr="000C46DC">
        <w:rPr>
          <w:spacing w:val="-1"/>
          <w:sz w:val="24"/>
          <w:lang w:val="it-IT"/>
        </w:rPr>
        <w:t>fare</w:t>
      </w:r>
      <w:r w:rsidRPr="000C46DC">
        <w:rPr>
          <w:spacing w:val="18"/>
          <w:sz w:val="24"/>
          <w:lang w:val="it-IT"/>
        </w:rPr>
        <w:t xml:space="preserve"> </w:t>
      </w:r>
      <w:r w:rsidRPr="000C46DC">
        <w:rPr>
          <w:spacing w:val="-1"/>
          <w:sz w:val="24"/>
          <w:lang w:val="it-IT"/>
        </w:rPr>
        <w:t>menzione</w:t>
      </w:r>
      <w:r w:rsidRPr="000C46DC">
        <w:rPr>
          <w:spacing w:val="15"/>
          <w:sz w:val="24"/>
          <w:lang w:val="it-IT"/>
        </w:rPr>
        <w:t xml:space="preserve"> </w:t>
      </w:r>
      <w:r w:rsidRPr="000C46DC">
        <w:rPr>
          <w:sz w:val="24"/>
          <w:lang w:val="it-IT"/>
        </w:rPr>
        <w:t>della</w:t>
      </w:r>
      <w:r w:rsidRPr="000C46DC">
        <w:rPr>
          <w:spacing w:val="18"/>
          <w:sz w:val="24"/>
          <w:lang w:val="it-IT"/>
        </w:rPr>
        <w:t xml:space="preserve"> </w:t>
      </w:r>
      <w:r w:rsidRPr="000C46DC">
        <w:rPr>
          <w:spacing w:val="-1"/>
          <w:sz w:val="24"/>
          <w:lang w:val="it-IT"/>
        </w:rPr>
        <w:t>recente</w:t>
      </w:r>
      <w:r w:rsidRPr="000C46DC">
        <w:rPr>
          <w:spacing w:val="18"/>
          <w:sz w:val="24"/>
          <w:lang w:val="it-IT"/>
        </w:rPr>
        <w:t xml:space="preserve"> </w:t>
      </w:r>
      <w:r w:rsidRPr="000C46DC">
        <w:rPr>
          <w:spacing w:val="-1"/>
          <w:sz w:val="24"/>
          <w:lang w:val="it-IT"/>
        </w:rPr>
        <w:t>Legge</w:t>
      </w:r>
      <w:r w:rsidRPr="000C46DC">
        <w:rPr>
          <w:spacing w:val="15"/>
          <w:sz w:val="24"/>
          <w:lang w:val="it-IT"/>
        </w:rPr>
        <w:t xml:space="preserve"> </w:t>
      </w:r>
      <w:r w:rsidRPr="000C46DC">
        <w:rPr>
          <w:sz w:val="24"/>
          <w:lang w:val="it-IT"/>
        </w:rPr>
        <w:t>30</w:t>
      </w:r>
      <w:r w:rsidRPr="000C46DC">
        <w:rPr>
          <w:spacing w:val="16"/>
          <w:sz w:val="24"/>
          <w:lang w:val="it-IT"/>
        </w:rPr>
        <w:t xml:space="preserve"> </w:t>
      </w:r>
      <w:r w:rsidRPr="000C46DC">
        <w:rPr>
          <w:spacing w:val="-1"/>
          <w:sz w:val="24"/>
          <w:lang w:val="it-IT"/>
        </w:rPr>
        <w:t>ottobre</w:t>
      </w:r>
      <w:r w:rsidRPr="000C46DC">
        <w:rPr>
          <w:spacing w:val="18"/>
          <w:sz w:val="24"/>
          <w:lang w:val="it-IT"/>
        </w:rPr>
        <w:t xml:space="preserve"> </w:t>
      </w:r>
      <w:r w:rsidRPr="000C46DC">
        <w:rPr>
          <w:spacing w:val="-1"/>
          <w:sz w:val="24"/>
          <w:lang w:val="it-IT"/>
        </w:rPr>
        <w:t>2013,</w:t>
      </w:r>
      <w:r w:rsidRPr="000C46DC">
        <w:rPr>
          <w:spacing w:val="17"/>
          <w:sz w:val="24"/>
          <w:lang w:val="it-IT"/>
        </w:rPr>
        <w:t xml:space="preserve"> </w:t>
      </w:r>
      <w:r w:rsidRPr="000C46DC">
        <w:rPr>
          <w:sz w:val="24"/>
          <w:lang w:val="it-IT"/>
        </w:rPr>
        <w:t>n.</w:t>
      </w:r>
      <w:r w:rsidRPr="000C46DC">
        <w:rPr>
          <w:spacing w:val="16"/>
          <w:sz w:val="24"/>
          <w:lang w:val="it-IT"/>
        </w:rPr>
        <w:t xml:space="preserve"> </w:t>
      </w:r>
      <w:r w:rsidRPr="000C46DC">
        <w:rPr>
          <w:spacing w:val="-1"/>
          <w:sz w:val="24"/>
          <w:lang w:val="it-IT"/>
        </w:rPr>
        <w:t>125</w:t>
      </w:r>
      <w:r w:rsidRPr="000C46DC">
        <w:rPr>
          <w:spacing w:val="19"/>
          <w:sz w:val="24"/>
          <w:lang w:val="it-IT"/>
        </w:rPr>
        <w:t xml:space="preserve"> </w:t>
      </w:r>
      <w:r w:rsidRPr="000C46DC">
        <w:rPr>
          <w:spacing w:val="-1"/>
          <w:sz w:val="24"/>
          <w:lang w:val="it-IT"/>
        </w:rPr>
        <w:t>(in</w:t>
      </w:r>
      <w:r w:rsidRPr="000C46DC">
        <w:rPr>
          <w:spacing w:val="18"/>
          <w:sz w:val="24"/>
          <w:lang w:val="it-IT"/>
        </w:rPr>
        <w:t xml:space="preserve"> </w:t>
      </w:r>
      <w:r w:rsidRPr="000C46DC">
        <w:rPr>
          <w:spacing w:val="-1"/>
          <w:sz w:val="24"/>
          <w:lang w:val="it-IT"/>
        </w:rPr>
        <w:t>G.U.</w:t>
      </w:r>
      <w:r w:rsidRPr="000C46DC">
        <w:rPr>
          <w:spacing w:val="17"/>
          <w:sz w:val="24"/>
          <w:lang w:val="it-IT"/>
        </w:rPr>
        <w:t xml:space="preserve"> </w:t>
      </w:r>
      <w:r w:rsidRPr="000C46DC">
        <w:rPr>
          <w:sz w:val="24"/>
          <w:lang w:val="it-IT"/>
        </w:rPr>
        <w:t>n.</w:t>
      </w:r>
      <w:r w:rsidRPr="000C46DC">
        <w:rPr>
          <w:spacing w:val="15"/>
          <w:sz w:val="24"/>
          <w:lang w:val="it-IT"/>
        </w:rPr>
        <w:t xml:space="preserve"> </w:t>
      </w:r>
      <w:r w:rsidRPr="000C46DC">
        <w:rPr>
          <w:sz w:val="24"/>
          <w:lang w:val="it-IT"/>
        </w:rPr>
        <w:t>255</w:t>
      </w:r>
      <w:r w:rsidRPr="000C46DC">
        <w:rPr>
          <w:rFonts w:ascii="Times New Roman" w:hAnsi="Times New Roman"/>
          <w:spacing w:val="75"/>
          <w:w w:val="99"/>
          <w:sz w:val="24"/>
          <w:lang w:val="it-IT"/>
        </w:rPr>
        <w:t xml:space="preserve"> </w:t>
      </w:r>
      <w:r w:rsidRPr="000C46DC">
        <w:rPr>
          <w:sz w:val="24"/>
          <w:lang w:val="it-IT"/>
        </w:rPr>
        <w:t>del</w:t>
      </w:r>
      <w:r w:rsidRPr="000C46DC">
        <w:rPr>
          <w:spacing w:val="12"/>
          <w:sz w:val="24"/>
          <w:lang w:val="it-IT"/>
        </w:rPr>
        <w:t xml:space="preserve"> </w:t>
      </w:r>
      <w:r w:rsidRPr="000C46DC">
        <w:rPr>
          <w:spacing w:val="-1"/>
          <w:sz w:val="24"/>
          <w:lang w:val="it-IT"/>
        </w:rPr>
        <w:t>30</w:t>
      </w:r>
      <w:r w:rsidRPr="000C46DC">
        <w:rPr>
          <w:spacing w:val="13"/>
          <w:sz w:val="24"/>
          <w:lang w:val="it-IT"/>
        </w:rPr>
        <w:t xml:space="preserve"> </w:t>
      </w:r>
      <w:r w:rsidRPr="000C46DC">
        <w:rPr>
          <w:spacing w:val="-1"/>
          <w:sz w:val="24"/>
          <w:lang w:val="it-IT"/>
        </w:rPr>
        <w:t>ottobre</w:t>
      </w:r>
      <w:r w:rsidRPr="000C46DC">
        <w:rPr>
          <w:spacing w:val="10"/>
          <w:sz w:val="24"/>
          <w:lang w:val="it-IT"/>
        </w:rPr>
        <w:t xml:space="preserve"> </w:t>
      </w:r>
      <w:r w:rsidRPr="000C46DC">
        <w:rPr>
          <w:spacing w:val="-1"/>
          <w:sz w:val="24"/>
          <w:lang w:val="it-IT"/>
        </w:rPr>
        <w:t>2013)</w:t>
      </w:r>
      <w:r w:rsidRPr="000C46DC">
        <w:rPr>
          <w:spacing w:val="11"/>
          <w:sz w:val="24"/>
          <w:lang w:val="it-IT"/>
        </w:rPr>
        <w:t xml:space="preserve"> </w:t>
      </w:r>
      <w:r w:rsidRPr="000C46DC">
        <w:rPr>
          <w:sz w:val="24"/>
          <w:lang w:val="it-IT"/>
        </w:rPr>
        <w:t>-</w:t>
      </w:r>
      <w:r w:rsidRPr="000C46DC">
        <w:rPr>
          <w:spacing w:val="14"/>
          <w:sz w:val="24"/>
          <w:lang w:val="it-IT"/>
        </w:rPr>
        <w:t xml:space="preserve"> </w:t>
      </w:r>
      <w:r w:rsidRPr="000C46DC">
        <w:rPr>
          <w:spacing w:val="-1"/>
          <w:sz w:val="24"/>
          <w:lang w:val="it-IT"/>
        </w:rPr>
        <w:t>C</w:t>
      </w:r>
      <w:r w:rsidRPr="000C46DC">
        <w:rPr>
          <w:i/>
          <w:spacing w:val="-1"/>
          <w:sz w:val="24"/>
          <w:lang w:val="it-IT"/>
        </w:rPr>
        <w:t>onversione</w:t>
      </w:r>
      <w:r w:rsidRPr="000C46DC">
        <w:rPr>
          <w:i/>
          <w:spacing w:val="13"/>
          <w:sz w:val="24"/>
          <w:lang w:val="it-IT"/>
        </w:rPr>
        <w:t xml:space="preserve"> </w:t>
      </w:r>
      <w:r w:rsidRPr="000C46DC">
        <w:rPr>
          <w:i/>
          <w:sz w:val="24"/>
          <w:lang w:val="it-IT"/>
        </w:rPr>
        <w:t>in</w:t>
      </w:r>
      <w:r w:rsidRPr="000C46DC">
        <w:rPr>
          <w:i/>
          <w:spacing w:val="11"/>
          <w:sz w:val="24"/>
          <w:lang w:val="it-IT"/>
        </w:rPr>
        <w:t xml:space="preserve"> </w:t>
      </w:r>
      <w:r w:rsidRPr="000C46DC">
        <w:rPr>
          <w:i/>
          <w:spacing w:val="-1"/>
          <w:sz w:val="24"/>
          <w:lang w:val="it-IT"/>
        </w:rPr>
        <w:t>legge,</w:t>
      </w:r>
      <w:r w:rsidRPr="000C46DC">
        <w:rPr>
          <w:i/>
          <w:spacing w:val="12"/>
          <w:sz w:val="24"/>
          <w:lang w:val="it-IT"/>
        </w:rPr>
        <w:t xml:space="preserve"> </w:t>
      </w:r>
      <w:r w:rsidRPr="000C46DC">
        <w:rPr>
          <w:i/>
          <w:spacing w:val="-1"/>
          <w:sz w:val="24"/>
          <w:lang w:val="it-IT"/>
        </w:rPr>
        <w:t>con</w:t>
      </w:r>
      <w:r w:rsidRPr="000C46DC">
        <w:rPr>
          <w:i/>
          <w:spacing w:val="14"/>
          <w:sz w:val="24"/>
          <w:lang w:val="it-IT"/>
        </w:rPr>
        <w:t xml:space="preserve"> </w:t>
      </w:r>
      <w:r w:rsidRPr="000C46DC">
        <w:rPr>
          <w:i/>
          <w:spacing w:val="-1"/>
          <w:sz w:val="24"/>
          <w:lang w:val="it-IT"/>
        </w:rPr>
        <w:t>modificazioni,</w:t>
      </w:r>
      <w:r w:rsidRPr="000C46DC">
        <w:rPr>
          <w:i/>
          <w:spacing w:val="13"/>
          <w:sz w:val="24"/>
          <w:lang w:val="it-IT"/>
        </w:rPr>
        <w:t xml:space="preserve"> </w:t>
      </w:r>
      <w:r w:rsidRPr="000C46DC">
        <w:rPr>
          <w:i/>
          <w:spacing w:val="-1"/>
          <w:sz w:val="24"/>
          <w:lang w:val="it-IT"/>
        </w:rPr>
        <w:t>del</w:t>
      </w:r>
      <w:r w:rsidRPr="000C46DC">
        <w:rPr>
          <w:i/>
          <w:spacing w:val="12"/>
          <w:sz w:val="24"/>
          <w:lang w:val="it-IT"/>
        </w:rPr>
        <w:t xml:space="preserve"> </w:t>
      </w:r>
      <w:r w:rsidRPr="000C46DC">
        <w:rPr>
          <w:i/>
          <w:spacing w:val="-1"/>
          <w:sz w:val="24"/>
          <w:lang w:val="it-IT"/>
        </w:rPr>
        <w:t>decreto-legge</w:t>
      </w:r>
      <w:r w:rsidRPr="000C46DC">
        <w:rPr>
          <w:i/>
          <w:spacing w:val="13"/>
          <w:sz w:val="24"/>
          <w:lang w:val="it-IT"/>
        </w:rPr>
        <w:t xml:space="preserve"> </w:t>
      </w:r>
      <w:r w:rsidRPr="000C46DC">
        <w:rPr>
          <w:i/>
          <w:sz w:val="24"/>
          <w:lang w:val="it-IT"/>
        </w:rPr>
        <w:t>31</w:t>
      </w:r>
      <w:r w:rsidRPr="000C46DC">
        <w:rPr>
          <w:i/>
          <w:spacing w:val="13"/>
          <w:sz w:val="24"/>
          <w:lang w:val="it-IT"/>
        </w:rPr>
        <w:t xml:space="preserve"> </w:t>
      </w:r>
      <w:r w:rsidRPr="000C46DC">
        <w:rPr>
          <w:i/>
          <w:spacing w:val="-1"/>
          <w:sz w:val="24"/>
          <w:lang w:val="it-IT"/>
        </w:rPr>
        <w:t>agosto</w:t>
      </w:r>
      <w:r w:rsidRPr="000C46DC">
        <w:rPr>
          <w:i/>
          <w:spacing w:val="11"/>
          <w:sz w:val="24"/>
          <w:lang w:val="it-IT"/>
        </w:rPr>
        <w:t xml:space="preserve"> </w:t>
      </w:r>
      <w:r w:rsidRPr="000C46DC">
        <w:rPr>
          <w:i/>
          <w:sz w:val="24"/>
          <w:lang w:val="it-IT"/>
        </w:rPr>
        <w:t>2013,</w:t>
      </w:r>
      <w:r w:rsidR="00536EE8" w:rsidRPr="000C46DC">
        <w:rPr>
          <w:rFonts w:cs="Calibri"/>
          <w:sz w:val="24"/>
          <w:szCs w:val="24"/>
          <w:lang w:val="it-IT"/>
        </w:rPr>
        <w:t xml:space="preserve"> nr </w:t>
      </w:r>
      <w:r w:rsidRPr="000C46DC">
        <w:rPr>
          <w:rFonts w:cs="Calibri"/>
          <w:i/>
          <w:sz w:val="24"/>
          <w:szCs w:val="24"/>
          <w:lang w:val="it-IT"/>
        </w:rPr>
        <w:t>101,</w:t>
      </w:r>
      <w:r w:rsidRPr="000C46DC">
        <w:rPr>
          <w:rFonts w:cs="Calibri"/>
          <w:i/>
          <w:spacing w:val="51"/>
          <w:sz w:val="24"/>
          <w:szCs w:val="24"/>
          <w:lang w:val="it-IT"/>
        </w:rPr>
        <w:t xml:space="preserve"> </w:t>
      </w:r>
      <w:r w:rsidRPr="000C46DC">
        <w:rPr>
          <w:rFonts w:cs="Calibri"/>
          <w:i/>
          <w:spacing w:val="-1"/>
          <w:sz w:val="24"/>
          <w:szCs w:val="24"/>
          <w:lang w:val="it-IT"/>
        </w:rPr>
        <w:t>recante</w:t>
      </w:r>
      <w:r w:rsidRPr="000C46DC">
        <w:rPr>
          <w:rFonts w:cs="Calibri"/>
          <w:i/>
          <w:spacing w:val="51"/>
          <w:sz w:val="24"/>
          <w:szCs w:val="24"/>
          <w:lang w:val="it-IT"/>
        </w:rPr>
        <w:t xml:space="preserve"> </w:t>
      </w:r>
      <w:r w:rsidRPr="000C46DC">
        <w:rPr>
          <w:rFonts w:cs="Calibri"/>
          <w:i/>
          <w:spacing w:val="-1"/>
          <w:sz w:val="24"/>
          <w:szCs w:val="24"/>
          <w:lang w:val="it-IT"/>
        </w:rPr>
        <w:t>disposizioni</w:t>
      </w:r>
      <w:r w:rsidRPr="000C46DC">
        <w:rPr>
          <w:rFonts w:cs="Calibri"/>
          <w:i/>
          <w:spacing w:val="52"/>
          <w:sz w:val="24"/>
          <w:szCs w:val="24"/>
          <w:lang w:val="it-IT"/>
        </w:rPr>
        <w:t xml:space="preserve"> </w:t>
      </w:r>
      <w:r w:rsidRPr="000C46DC">
        <w:rPr>
          <w:rFonts w:cs="Calibri"/>
          <w:i/>
          <w:spacing w:val="-1"/>
          <w:sz w:val="24"/>
          <w:szCs w:val="24"/>
          <w:lang w:val="it-IT"/>
        </w:rPr>
        <w:t>urgenti</w:t>
      </w:r>
      <w:r w:rsidRPr="000C46DC">
        <w:rPr>
          <w:rFonts w:cs="Calibri"/>
          <w:i/>
          <w:spacing w:val="51"/>
          <w:sz w:val="24"/>
          <w:szCs w:val="24"/>
          <w:lang w:val="it-IT"/>
        </w:rPr>
        <w:t xml:space="preserve"> </w:t>
      </w:r>
      <w:r w:rsidRPr="000C46DC">
        <w:rPr>
          <w:rFonts w:cs="Calibri"/>
          <w:i/>
          <w:spacing w:val="-1"/>
          <w:sz w:val="24"/>
          <w:szCs w:val="24"/>
          <w:lang w:val="it-IT"/>
        </w:rPr>
        <w:t>per</w:t>
      </w:r>
      <w:r w:rsidRPr="000C46DC">
        <w:rPr>
          <w:rFonts w:cs="Calibri"/>
          <w:i/>
          <w:spacing w:val="52"/>
          <w:sz w:val="24"/>
          <w:szCs w:val="24"/>
          <w:lang w:val="it-IT"/>
        </w:rPr>
        <w:t xml:space="preserve"> </w:t>
      </w:r>
      <w:r w:rsidRPr="000C46DC">
        <w:rPr>
          <w:rFonts w:cs="Calibri"/>
          <w:i/>
          <w:sz w:val="24"/>
          <w:szCs w:val="24"/>
          <w:lang w:val="it-IT"/>
        </w:rPr>
        <w:t>il</w:t>
      </w:r>
      <w:r w:rsidRPr="000C46DC">
        <w:rPr>
          <w:rFonts w:cs="Calibri"/>
          <w:i/>
          <w:spacing w:val="52"/>
          <w:sz w:val="24"/>
          <w:szCs w:val="24"/>
          <w:lang w:val="it-IT"/>
        </w:rPr>
        <w:t xml:space="preserve"> </w:t>
      </w:r>
      <w:r w:rsidRPr="000C46DC">
        <w:rPr>
          <w:rFonts w:cs="Calibri"/>
          <w:i/>
          <w:spacing w:val="-1"/>
          <w:sz w:val="24"/>
          <w:szCs w:val="24"/>
          <w:lang w:val="it-IT"/>
        </w:rPr>
        <w:t>perseguimento</w:t>
      </w:r>
      <w:r w:rsidRPr="000C46DC">
        <w:rPr>
          <w:rFonts w:cs="Calibri"/>
          <w:i/>
          <w:spacing w:val="52"/>
          <w:sz w:val="24"/>
          <w:szCs w:val="24"/>
          <w:lang w:val="it-IT"/>
        </w:rPr>
        <w:t xml:space="preserve"> </w:t>
      </w:r>
      <w:r w:rsidRPr="000C46DC">
        <w:rPr>
          <w:rFonts w:cs="Calibri"/>
          <w:i/>
          <w:spacing w:val="-1"/>
          <w:sz w:val="24"/>
          <w:szCs w:val="24"/>
          <w:lang w:val="it-IT"/>
        </w:rPr>
        <w:t>di</w:t>
      </w:r>
      <w:r w:rsidRPr="000C46DC">
        <w:rPr>
          <w:rFonts w:cs="Calibri"/>
          <w:i/>
          <w:spacing w:val="52"/>
          <w:sz w:val="24"/>
          <w:szCs w:val="24"/>
          <w:lang w:val="it-IT"/>
        </w:rPr>
        <w:t xml:space="preserve"> </w:t>
      </w:r>
      <w:r w:rsidRPr="000C46DC">
        <w:rPr>
          <w:rFonts w:cs="Calibri"/>
          <w:i/>
          <w:sz w:val="24"/>
          <w:szCs w:val="24"/>
          <w:lang w:val="it-IT"/>
        </w:rPr>
        <w:t>obiettivi</w:t>
      </w:r>
      <w:r w:rsidRPr="000C46DC">
        <w:rPr>
          <w:rFonts w:cs="Calibri"/>
          <w:i/>
          <w:spacing w:val="51"/>
          <w:sz w:val="24"/>
          <w:szCs w:val="24"/>
          <w:lang w:val="it-IT"/>
        </w:rPr>
        <w:t xml:space="preserve"> </w:t>
      </w:r>
      <w:r w:rsidRPr="000C46DC">
        <w:rPr>
          <w:rFonts w:cs="Calibri"/>
          <w:i/>
          <w:spacing w:val="-1"/>
          <w:sz w:val="24"/>
          <w:szCs w:val="24"/>
          <w:lang w:val="it-IT"/>
        </w:rPr>
        <w:t>di</w:t>
      </w:r>
      <w:r w:rsidRPr="000C46DC">
        <w:rPr>
          <w:rFonts w:cs="Calibri"/>
          <w:i/>
          <w:spacing w:val="48"/>
          <w:sz w:val="24"/>
          <w:szCs w:val="24"/>
          <w:lang w:val="it-IT"/>
        </w:rPr>
        <w:t xml:space="preserve"> </w:t>
      </w:r>
      <w:r w:rsidRPr="000C46DC">
        <w:rPr>
          <w:rFonts w:cs="Calibri"/>
          <w:i/>
          <w:spacing w:val="-1"/>
          <w:sz w:val="24"/>
          <w:szCs w:val="24"/>
          <w:lang w:val="it-IT"/>
        </w:rPr>
        <w:t>razionalizzazione</w:t>
      </w:r>
      <w:r w:rsidRPr="000C46DC">
        <w:rPr>
          <w:rFonts w:cs="Calibri"/>
          <w:i/>
          <w:spacing w:val="52"/>
          <w:sz w:val="24"/>
          <w:szCs w:val="24"/>
          <w:lang w:val="it-IT"/>
        </w:rPr>
        <w:t xml:space="preserve"> </w:t>
      </w:r>
      <w:r w:rsidRPr="000C46DC">
        <w:rPr>
          <w:rFonts w:cs="Calibri"/>
          <w:i/>
          <w:spacing w:val="-1"/>
          <w:sz w:val="24"/>
          <w:szCs w:val="24"/>
          <w:lang w:val="it-IT"/>
        </w:rPr>
        <w:t>nelle</w:t>
      </w:r>
      <w:r w:rsidRPr="000C46DC">
        <w:rPr>
          <w:rFonts w:ascii="Times New Roman" w:eastAsia="Times New Roman" w:hAnsi="Times New Roman"/>
          <w:i/>
          <w:spacing w:val="113"/>
          <w:w w:val="99"/>
          <w:sz w:val="24"/>
          <w:szCs w:val="24"/>
          <w:lang w:val="it-IT"/>
        </w:rPr>
        <w:t xml:space="preserve"> </w:t>
      </w:r>
      <w:r w:rsidRPr="000C46DC">
        <w:rPr>
          <w:rFonts w:cs="Calibri"/>
          <w:i/>
          <w:spacing w:val="-1"/>
          <w:sz w:val="24"/>
          <w:szCs w:val="24"/>
          <w:lang w:val="it-IT"/>
        </w:rPr>
        <w:t>pubbliche</w:t>
      </w:r>
      <w:r w:rsidRPr="000C46DC">
        <w:rPr>
          <w:rFonts w:cs="Calibri"/>
          <w:i/>
          <w:spacing w:val="25"/>
          <w:sz w:val="24"/>
          <w:szCs w:val="24"/>
          <w:lang w:val="it-IT"/>
        </w:rPr>
        <w:t xml:space="preserve"> </w:t>
      </w:r>
      <w:r w:rsidRPr="000C46DC">
        <w:rPr>
          <w:rFonts w:cs="Calibri"/>
          <w:i/>
          <w:spacing w:val="-1"/>
          <w:sz w:val="24"/>
          <w:szCs w:val="24"/>
          <w:lang w:val="it-IT"/>
        </w:rPr>
        <w:t>amministrazioni.</w:t>
      </w:r>
      <w:r w:rsidRPr="000C46DC">
        <w:rPr>
          <w:rFonts w:cs="Calibri"/>
          <w:i/>
          <w:spacing w:val="25"/>
          <w:sz w:val="24"/>
          <w:szCs w:val="24"/>
          <w:lang w:val="it-IT"/>
        </w:rPr>
        <w:t xml:space="preserve"> </w:t>
      </w:r>
      <w:r w:rsidRPr="000C46DC">
        <w:rPr>
          <w:rFonts w:cs="Calibri"/>
          <w:i/>
          <w:sz w:val="24"/>
          <w:szCs w:val="24"/>
          <w:lang w:val="it-IT"/>
        </w:rPr>
        <w:t>–</w:t>
      </w:r>
      <w:r w:rsidRPr="000C46DC">
        <w:rPr>
          <w:rFonts w:cs="Calibri"/>
          <w:i/>
          <w:spacing w:val="27"/>
          <w:sz w:val="24"/>
          <w:szCs w:val="24"/>
          <w:lang w:val="it-IT"/>
        </w:rPr>
        <w:t xml:space="preserve"> </w:t>
      </w:r>
      <w:r w:rsidRPr="000C46DC">
        <w:rPr>
          <w:rFonts w:cs="Calibri"/>
          <w:sz w:val="24"/>
          <w:szCs w:val="24"/>
          <w:lang w:val="it-IT"/>
        </w:rPr>
        <w:t>che</w:t>
      </w:r>
      <w:r w:rsidRPr="000C46DC">
        <w:rPr>
          <w:rFonts w:cs="Calibri"/>
          <w:spacing w:val="26"/>
          <w:sz w:val="24"/>
          <w:szCs w:val="24"/>
          <w:lang w:val="it-IT"/>
        </w:rPr>
        <w:t xml:space="preserve"> </w:t>
      </w:r>
      <w:r w:rsidRPr="000C46DC">
        <w:rPr>
          <w:rFonts w:cs="Calibri"/>
          <w:sz w:val="24"/>
          <w:szCs w:val="24"/>
          <w:lang w:val="it-IT"/>
        </w:rPr>
        <w:t>ha</w:t>
      </w:r>
      <w:r w:rsidRPr="000C46DC">
        <w:rPr>
          <w:rFonts w:cs="Calibri"/>
          <w:spacing w:val="24"/>
          <w:sz w:val="24"/>
          <w:szCs w:val="24"/>
          <w:lang w:val="it-IT"/>
        </w:rPr>
        <w:t xml:space="preserve"> </w:t>
      </w:r>
      <w:r w:rsidRPr="000C46DC">
        <w:rPr>
          <w:rFonts w:cs="Calibri"/>
          <w:sz w:val="24"/>
          <w:szCs w:val="24"/>
          <w:lang w:val="it-IT"/>
        </w:rPr>
        <w:t>introdotto</w:t>
      </w:r>
      <w:r w:rsidRPr="000C46DC">
        <w:rPr>
          <w:rFonts w:cs="Calibri"/>
          <w:spacing w:val="23"/>
          <w:sz w:val="24"/>
          <w:szCs w:val="24"/>
          <w:lang w:val="it-IT"/>
        </w:rPr>
        <w:t xml:space="preserve"> </w:t>
      </w:r>
      <w:r w:rsidRPr="000C46DC">
        <w:rPr>
          <w:rFonts w:cs="Calibri"/>
          <w:sz w:val="24"/>
          <w:szCs w:val="24"/>
          <w:lang w:val="it-IT"/>
        </w:rPr>
        <w:t>una</w:t>
      </w:r>
      <w:r w:rsidRPr="000C46DC">
        <w:rPr>
          <w:rFonts w:cs="Calibri"/>
          <w:spacing w:val="24"/>
          <w:sz w:val="24"/>
          <w:szCs w:val="24"/>
          <w:lang w:val="it-IT"/>
        </w:rPr>
        <w:t xml:space="preserve"> </w:t>
      </w:r>
      <w:r w:rsidRPr="000C46DC">
        <w:rPr>
          <w:rFonts w:cs="Calibri"/>
          <w:spacing w:val="-1"/>
          <w:sz w:val="24"/>
          <w:szCs w:val="24"/>
          <w:lang w:val="it-IT"/>
        </w:rPr>
        <w:t>novità</w:t>
      </w:r>
      <w:r w:rsidRPr="000C46DC">
        <w:rPr>
          <w:rFonts w:cs="Calibri"/>
          <w:spacing w:val="25"/>
          <w:sz w:val="24"/>
          <w:szCs w:val="24"/>
          <w:lang w:val="it-IT"/>
        </w:rPr>
        <w:t xml:space="preserve"> </w:t>
      </w:r>
      <w:r w:rsidRPr="000C46DC">
        <w:rPr>
          <w:rFonts w:cs="Calibri"/>
          <w:sz w:val="24"/>
          <w:szCs w:val="24"/>
          <w:lang w:val="it-IT"/>
        </w:rPr>
        <w:t>all’art.</w:t>
      </w:r>
      <w:r w:rsidRPr="000C46DC">
        <w:rPr>
          <w:rFonts w:cs="Calibri"/>
          <w:spacing w:val="24"/>
          <w:sz w:val="24"/>
          <w:szCs w:val="24"/>
          <w:lang w:val="it-IT"/>
        </w:rPr>
        <w:t xml:space="preserve"> </w:t>
      </w:r>
      <w:r w:rsidRPr="000C46DC">
        <w:rPr>
          <w:rFonts w:cs="Calibri"/>
          <w:sz w:val="24"/>
          <w:szCs w:val="24"/>
          <w:lang w:val="it-IT"/>
        </w:rPr>
        <w:t>2</w:t>
      </w:r>
      <w:r w:rsidRPr="000C46DC">
        <w:rPr>
          <w:rFonts w:cs="Calibri"/>
          <w:spacing w:val="26"/>
          <w:sz w:val="24"/>
          <w:szCs w:val="24"/>
          <w:lang w:val="it-IT"/>
        </w:rPr>
        <w:t xml:space="preserve"> </w:t>
      </w:r>
      <w:r w:rsidRPr="000C46DC">
        <w:rPr>
          <w:rFonts w:cs="Calibri"/>
          <w:sz w:val="24"/>
          <w:szCs w:val="24"/>
          <w:lang w:val="it-IT"/>
        </w:rPr>
        <w:t>del</w:t>
      </w:r>
      <w:r w:rsidRPr="000C46DC">
        <w:rPr>
          <w:rFonts w:cs="Calibri"/>
          <w:spacing w:val="23"/>
          <w:sz w:val="24"/>
          <w:szCs w:val="24"/>
          <w:lang w:val="it-IT"/>
        </w:rPr>
        <w:t xml:space="preserve"> </w:t>
      </w:r>
      <w:r w:rsidRPr="000C46DC">
        <w:rPr>
          <w:rFonts w:cs="Calibri"/>
          <w:spacing w:val="-1"/>
          <w:sz w:val="24"/>
          <w:szCs w:val="24"/>
          <w:lang w:val="it-IT"/>
        </w:rPr>
        <w:t>decreto-legge</w:t>
      </w:r>
      <w:r w:rsidRPr="000C46DC">
        <w:rPr>
          <w:rFonts w:cs="Calibri"/>
          <w:spacing w:val="25"/>
          <w:sz w:val="24"/>
          <w:szCs w:val="24"/>
          <w:lang w:val="it-IT"/>
        </w:rPr>
        <w:t xml:space="preserve"> </w:t>
      </w:r>
      <w:r w:rsidRPr="000C46DC">
        <w:rPr>
          <w:rFonts w:cs="Calibri"/>
          <w:sz w:val="24"/>
          <w:szCs w:val="24"/>
          <w:lang w:val="it-IT"/>
        </w:rPr>
        <w:t>31</w:t>
      </w:r>
      <w:r w:rsidRPr="000C46DC">
        <w:rPr>
          <w:rFonts w:cs="Calibri"/>
          <w:spacing w:val="26"/>
          <w:sz w:val="24"/>
          <w:szCs w:val="24"/>
          <w:lang w:val="it-IT"/>
        </w:rPr>
        <w:t xml:space="preserve"> </w:t>
      </w:r>
      <w:r w:rsidRPr="000C46DC">
        <w:rPr>
          <w:rFonts w:cs="Calibri"/>
          <w:spacing w:val="-1"/>
          <w:sz w:val="24"/>
          <w:szCs w:val="24"/>
          <w:lang w:val="it-IT"/>
        </w:rPr>
        <w:t>agosto</w:t>
      </w:r>
      <w:r w:rsidRPr="000C46DC">
        <w:rPr>
          <w:rFonts w:ascii="Times New Roman" w:eastAsia="Times New Roman" w:hAnsi="Times New Roman"/>
          <w:spacing w:val="89"/>
          <w:sz w:val="24"/>
          <w:szCs w:val="24"/>
          <w:lang w:val="it-IT"/>
        </w:rPr>
        <w:t xml:space="preserve"> </w:t>
      </w:r>
      <w:r w:rsidRPr="000C46DC">
        <w:rPr>
          <w:rFonts w:cs="Calibri"/>
          <w:sz w:val="24"/>
          <w:szCs w:val="24"/>
          <w:lang w:val="it-IT"/>
        </w:rPr>
        <w:t>2013,</w:t>
      </w:r>
      <w:r w:rsidRPr="000C46DC">
        <w:rPr>
          <w:rFonts w:cs="Calibri"/>
          <w:spacing w:val="-6"/>
          <w:sz w:val="24"/>
          <w:szCs w:val="24"/>
          <w:lang w:val="it-IT"/>
        </w:rPr>
        <w:t xml:space="preserve"> </w:t>
      </w:r>
      <w:r w:rsidRPr="000C46DC">
        <w:rPr>
          <w:rFonts w:cs="Calibri"/>
          <w:sz w:val="24"/>
          <w:szCs w:val="24"/>
          <w:lang w:val="it-IT"/>
        </w:rPr>
        <w:t>n.</w:t>
      </w:r>
      <w:r w:rsidRPr="000C46DC">
        <w:rPr>
          <w:rFonts w:cs="Calibri"/>
          <w:spacing w:val="-5"/>
          <w:sz w:val="24"/>
          <w:szCs w:val="24"/>
          <w:lang w:val="it-IT"/>
        </w:rPr>
        <w:t xml:space="preserve"> </w:t>
      </w:r>
      <w:r w:rsidRPr="000C46DC">
        <w:rPr>
          <w:rFonts w:cs="Calibri"/>
          <w:sz w:val="24"/>
          <w:szCs w:val="24"/>
          <w:lang w:val="it-IT"/>
        </w:rPr>
        <w:t>101</w:t>
      </w:r>
      <w:r w:rsidRPr="000C46DC">
        <w:rPr>
          <w:rFonts w:cs="Calibri"/>
          <w:spacing w:val="-5"/>
          <w:sz w:val="24"/>
          <w:szCs w:val="24"/>
          <w:lang w:val="it-IT"/>
        </w:rPr>
        <w:t xml:space="preserve"> </w:t>
      </w:r>
      <w:r w:rsidRPr="000C46DC">
        <w:rPr>
          <w:rFonts w:cs="Calibri"/>
          <w:spacing w:val="-1"/>
          <w:sz w:val="24"/>
          <w:szCs w:val="24"/>
          <w:lang w:val="it-IT"/>
        </w:rPr>
        <w:t>come</w:t>
      </w:r>
      <w:r w:rsidRPr="000C46DC">
        <w:rPr>
          <w:rFonts w:cs="Calibri"/>
          <w:spacing w:val="-4"/>
          <w:sz w:val="24"/>
          <w:szCs w:val="24"/>
          <w:lang w:val="it-IT"/>
        </w:rPr>
        <w:t xml:space="preserve"> </w:t>
      </w:r>
      <w:r w:rsidRPr="000C46DC">
        <w:rPr>
          <w:rFonts w:cs="Calibri"/>
          <w:sz w:val="24"/>
          <w:szCs w:val="24"/>
          <w:lang w:val="it-IT"/>
        </w:rPr>
        <w:t>di</w:t>
      </w:r>
      <w:r w:rsidRPr="000C46DC">
        <w:rPr>
          <w:rFonts w:cs="Calibri"/>
          <w:spacing w:val="-3"/>
          <w:sz w:val="24"/>
          <w:szCs w:val="24"/>
          <w:lang w:val="it-IT"/>
        </w:rPr>
        <w:t xml:space="preserve"> </w:t>
      </w:r>
      <w:r w:rsidRPr="000C46DC">
        <w:rPr>
          <w:rFonts w:cs="Calibri"/>
          <w:spacing w:val="-1"/>
          <w:sz w:val="24"/>
          <w:szCs w:val="24"/>
          <w:lang w:val="it-IT"/>
        </w:rPr>
        <w:t>seguito</w:t>
      </w:r>
      <w:r w:rsidRPr="000C46DC">
        <w:rPr>
          <w:rFonts w:cs="Calibri"/>
          <w:spacing w:val="-4"/>
          <w:sz w:val="24"/>
          <w:szCs w:val="24"/>
          <w:lang w:val="it-IT"/>
        </w:rPr>
        <w:t xml:space="preserve"> </w:t>
      </w:r>
      <w:r w:rsidRPr="000C46DC">
        <w:rPr>
          <w:rFonts w:cs="Calibri"/>
          <w:spacing w:val="-1"/>
          <w:sz w:val="24"/>
          <w:szCs w:val="24"/>
          <w:lang w:val="it-IT"/>
        </w:rPr>
        <w:t>riportata:</w:t>
      </w:r>
    </w:p>
    <w:p w14:paraId="630F5A3E" w14:textId="77777777" w:rsidR="0050605F" w:rsidRPr="000C46DC" w:rsidRDefault="00B15F94">
      <w:pPr>
        <w:pStyle w:val="Corpodeltesto"/>
        <w:numPr>
          <w:ilvl w:val="1"/>
          <w:numId w:val="15"/>
        </w:numPr>
        <w:tabs>
          <w:tab w:val="left" w:pos="933"/>
        </w:tabs>
        <w:ind w:right="386"/>
        <w:jc w:val="both"/>
        <w:rPr>
          <w:lang w:val="it-IT"/>
        </w:rPr>
      </w:pPr>
      <w:r w:rsidRPr="000C46DC">
        <w:rPr>
          <w:lang w:val="it-IT"/>
        </w:rPr>
        <w:t>conferma</w:t>
      </w:r>
      <w:r w:rsidRPr="000C46DC">
        <w:rPr>
          <w:spacing w:val="11"/>
          <w:lang w:val="it-IT"/>
        </w:rPr>
        <w:t xml:space="preserve"> </w:t>
      </w:r>
      <w:r w:rsidRPr="000C46DC">
        <w:rPr>
          <w:spacing w:val="-1"/>
          <w:lang w:val="it-IT"/>
        </w:rPr>
        <w:t>l’esclusione</w:t>
      </w:r>
      <w:r w:rsidRPr="000C46DC">
        <w:rPr>
          <w:spacing w:val="13"/>
          <w:lang w:val="it-IT"/>
        </w:rPr>
        <w:t xml:space="preserve"> </w:t>
      </w:r>
      <w:r w:rsidRPr="000C46DC">
        <w:rPr>
          <w:spacing w:val="-1"/>
          <w:lang w:val="it-IT"/>
        </w:rPr>
        <w:t>dall’applicazione</w:t>
      </w:r>
      <w:r w:rsidRPr="000C46DC">
        <w:rPr>
          <w:spacing w:val="13"/>
          <w:lang w:val="it-IT"/>
        </w:rPr>
        <w:t xml:space="preserve"> </w:t>
      </w:r>
      <w:r w:rsidRPr="000C46DC">
        <w:rPr>
          <w:spacing w:val="-1"/>
          <w:lang w:val="it-IT"/>
        </w:rPr>
        <w:t>delle</w:t>
      </w:r>
      <w:r w:rsidRPr="000C46DC">
        <w:rPr>
          <w:spacing w:val="12"/>
          <w:lang w:val="it-IT"/>
        </w:rPr>
        <w:t xml:space="preserve"> </w:t>
      </w:r>
      <w:r w:rsidRPr="000C46DC">
        <w:rPr>
          <w:lang w:val="it-IT"/>
        </w:rPr>
        <w:t>misure</w:t>
      </w:r>
      <w:r w:rsidRPr="000C46DC">
        <w:rPr>
          <w:spacing w:val="13"/>
          <w:lang w:val="it-IT"/>
        </w:rPr>
        <w:t xml:space="preserve"> </w:t>
      </w:r>
      <w:r w:rsidRPr="000C46DC">
        <w:rPr>
          <w:lang w:val="it-IT"/>
        </w:rPr>
        <w:t>note</w:t>
      </w:r>
      <w:r w:rsidRPr="000C46DC">
        <w:rPr>
          <w:spacing w:val="13"/>
          <w:lang w:val="it-IT"/>
        </w:rPr>
        <w:t xml:space="preserve"> </w:t>
      </w:r>
      <w:r w:rsidRPr="000C46DC">
        <w:rPr>
          <w:spacing w:val="-1"/>
          <w:lang w:val="it-IT"/>
        </w:rPr>
        <w:t>come</w:t>
      </w:r>
      <w:r w:rsidRPr="000C46DC">
        <w:rPr>
          <w:spacing w:val="13"/>
          <w:lang w:val="it-IT"/>
        </w:rPr>
        <w:t xml:space="preserve"> </w:t>
      </w:r>
      <w:r w:rsidRPr="000C46DC">
        <w:rPr>
          <w:spacing w:val="-1"/>
          <w:lang w:val="it-IT"/>
        </w:rPr>
        <w:t>“spending</w:t>
      </w:r>
      <w:r w:rsidRPr="000C46DC">
        <w:rPr>
          <w:spacing w:val="11"/>
          <w:lang w:val="it-IT"/>
        </w:rPr>
        <w:t xml:space="preserve"> </w:t>
      </w:r>
      <w:r w:rsidRPr="000C46DC">
        <w:rPr>
          <w:spacing w:val="-1"/>
          <w:lang w:val="it-IT"/>
        </w:rPr>
        <w:t>review”</w:t>
      </w:r>
      <w:r w:rsidRPr="000C46DC">
        <w:rPr>
          <w:spacing w:val="12"/>
          <w:lang w:val="it-IT"/>
        </w:rPr>
        <w:t xml:space="preserve"> </w:t>
      </w:r>
      <w:r w:rsidRPr="000C46DC">
        <w:rPr>
          <w:lang w:val="it-IT"/>
        </w:rPr>
        <w:t>a</w:t>
      </w:r>
      <w:r w:rsidRPr="000C46DC">
        <w:rPr>
          <w:spacing w:val="12"/>
          <w:lang w:val="it-IT"/>
        </w:rPr>
        <w:t xml:space="preserve"> </w:t>
      </w:r>
      <w:r w:rsidRPr="000C46DC">
        <w:rPr>
          <w:spacing w:val="-1"/>
          <w:lang w:val="it-IT"/>
        </w:rPr>
        <w:t>patto</w:t>
      </w:r>
      <w:r w:rsidRPr="000C46DC">
        <w:rPr>
          <w:rFonts w:ascii="Times New Roman" w:eastAsia="Times New Roman" w:hAnsi="Times New Roman"/>
          <w:spacing w:val="71"/>
          <w:lang w:val="it-IT"/>
        </w:rPr>
        <w:t xml:space="preserve"> </w:t>
      </w:r>
      <w:r w:rsidRPr="000C46DC">
        <w:rPr>
          <w:lang w:val="it-IT"/>
        </w:rPr>
        <w:t>che</w:t>
      </w:r>
      <w:r w:rsidRPr="000C46DC">
        <w:rPr>
          <w:spacing w:val="38"/>
          <w:lang w:val="it-IT"/>
        </w:rPr>
        <w:t xml:space="preserve"> </w:t>
      </w:r>
      <w:r w:rsidRPr="000C46DC">
        <w:rPr>
          <w:lang w:val="it-IT"/>
        </w:rPr>
        <w:t>gli</w:t>
      </w:r>
      <w:r w:rsidRPr="000C46DC">
        <w:rPr>
          <w:spacing w:val="37"/>
          <w:lang w:val="it-IT"/>
        </w:rPr>
        <w:t xml:space="preserve"> </w:t>
      </w:r>
      <w:r w:rsidRPr="000C46DC">
        <w:rPr>
          <w:spacing w:val="-1"/>
          <w:lang w:val="it-IT"/>
        </w:rPr>
        <w:t>ordini</w:t>
      </w:r>
      <w:r w:rsidRPr="000C46DC">
        <w:rPr>
          <w:spacing w:val="38"/>
          <w:lang w:val="it-IT"/>
        </w:rPr>
        <w:t xml:space="preserve"> </w:t>
      </w:r>
      <w:r w:rsidRPr="000C46DC">
        <w:rPr>
          <w:lang w:val="it-IT"/>
        </w:rPr>
        <w:t>e</w:t>
      </w:r>
      <w:r w:rsidRPr="000C46DC">
        <w:rPr>
          <w:spacing w:val="38"/>
          <w:lang w:val="it-IT"/>
        </w:rPr>
        <w:t xml:space="preserve"> </w:t>
      </w:r>
      <w:r w:rsidRPr="000C46DC">
        <w:rPr>
          <w:spacing w:val="-1"/>
          <w:lang w:val="it-IT"/>
        </w:rPr>
        <w:t>collegi</w:t>
      </w:r>
      <w:r w:rsidRPr="000C46DC">
        <w:rPr>
          <w:spacing w:val="35"/>
          <w:lang w:val="it-IT"/>
        </w:rPr>
        <w:t xml:space="preserve"> </w:t>
      </w:r>
      <w:r w:rsidRPr="000C46DC">
        <w:rPr>
          <w:spacing w:val="-1"/>
          <w:lang w:val="it-IT"/>
        </w:rPr>
        <w:t>professionali</w:t>
      </w:r>
      <w:r w:rsidRPr="000C46DC">
        <w:rPr>
          <w:spacing w:val="38"/>
          <w:lang w:val="it-IT"/>
        </w:rPr>
        <w:t xml:space="preserve"> </w:t>
      </w:r>
      <w:r w:rsidRPr="000C46DC">
        <w:rPr>
          <w:spacing w:val="-1"/>
          <w:lang w:val="it-IT"/>
        </w:rPr>
        <w:t>siano</w:t>
      </w:r>
      <w:r w:rsidRPr="000C46DC">
        <w:rPr>
          <w:spacing w:val="38"/>
          <w:lang w:val="it-IT"/>
        </w:rPr>
        <w:t xml:space="preserve"> </w:t>
      </w:r>
      <w:r w:rsidRPr="000C46DC">
        <w:rPr>
          <w:lang w:val="it-IT"/>
        </w:rPr>
        <w:t>in</w:t>
      </w:r>
      <w:r w:rsidRPr="000C46DC">
        <w:rPr>
          <w:spacing w:val="39"/>
          <w:lang w:val="it-IT"/>
        </w:rPr>
        <w:t xml:space="preserve"> </w:t>
      </w:r>
      <w:r w:rsidRPr="000C46DC">
        <w:rPr>
          <w:spacing w:val="-1"/>
          <w:lang w:val="it-IT"/>
        </w:rPr>
        <w:t>equilibrio</w:t>
      </w:r>
      <w:r w:rsidRPr="000C46DC">
        <w:rPr>
          <w:spacing w:val="38"/>
          <w:lang w:val="it-IT"/>
        </w:rPr>
        <w:t xml:space="preserve"> </w:t>
      </w:r>
      <w:r w:rsidRPr="000C46DC">
        <w:rPr>
          <w:spacing w:val="-1"/>
          <w:lang w:val="it-IT"/>
        </w:rPr>
        <w:t>economico</w:t>
      </w:r>
      <w:r w:rsidRPr="000C46DC">
        <w:rPr>
          <w:spacing w:val="38"/>
          <w:lang w:val="it-IT"/>
        </w:rPr>
        <w:t xml:space="preserve"> </w:t>
      </w:r>
      <w:r w:rsidRPr="000C46DC">
        <w:rPr>
          <w:lang w:val="it-IT"/>
        </w:rPr>
        <w:t>e</w:t>
      </w:r>
      <w:r w:rsidRPr="000C46DC">
        <w:rPr>
          <w:spacing w:val="39"/>
          <w:lang w:val="it-IT"/>
        </w:rPr>
        <w:t xml:space="preserve"> </w:t>
      </w:r>
      <w:r w:rsidRPr="000C46DC">
        <w:rPr>
          <w:spacing w:val="-1"/>
          <w:lang w:val="it-IT"/>
        </w:rPr>
        <w:t>finanziario</w:t>
      </w:r>
      <w:r w:rsidRPr="000C46DC">
        <w:rPr>
          <w:spacing w:val="38"/>
          <w:lang w:val="it-IT"/>
        </w:rPr>
        <w:t xml:space="preserve"> </w:t>
      </w:r>
      <w:r w:rsidRPr="000C46DC">
        <w:rPr>
          <w:lang w:val="it-IT"/>
        </w:rPr>
        <w:t>e</w:t>
      </w:r>
      <w:r w:rsidRPr="000C46DC">
        <w:rPr>
          <w:spacing w:val="36"/>
          <w:lang w:val="it-IT"/>
        </w:rPr>
        <w:t xml:space="preserve"> </w:t>
      </w:r>
      <w:r w:rsidRPr="000C46DC">
        <w:rPr>
          <w:spacing w:val="-1"/>
          <w:lang w:val="it-IT"/>
        </w:rPr>
        <w:t>fermo</w:t>
      </w:r>
      <w:r w:rsidRPr="000C46DC">
        <w:rPr>
          <w:rFonts w:ascii="Times New Roman" w:eastAsia="Times New Roman" w:hAnsi="Times New Roman"/>
          <w:spacing w:val="101"/>
          <w:lang w:val="it-IT"/>
        </w:rPr>
        <w:t xml:space="preserve"> </w:t>
      </w:r>
      <w:r w:rsidRPr="000C46DC">
        <w:rPr>
          <w:spacing w:val="-1"/>
          <w:lang w:val="it-IT"/>
        </w:rPr>
        <w:t>restando</w:t>
      </w:r>
      <w:r w:rsidRPr="000C46DC">
        <w:rPr>
          <w:spacing w:val="-3"/>
          <w:lang w:val="it-IT"/>
        </w:rPr>
        <w:t xml:space="preserve"> </w:t>
      </w:r>
      <w:r w:rsidRPr="000C46DC">
        <w:rPr>
          <w:spacing w:val="-1"/>
          <w:lang w:val="it-IT"/>
        </w:rPr>
        <w:t>l’adeguamento</w:t>
      </w:r>
      <w:r w:rsidRPr="000C46DC">
        <w:rPr>
          <w:spacing w:val="-7"/>
          <w:lang w:val="it-IT"/>
        </w:rPr>
        <w:t xml:space="preserve"> </w:t>
      </w:r>
      <w:r w:rsidRPr="000C46DC">
        <w:rPr>
          <w:lang w:val="it-IT"/>
        </w:rPr>
        <w:t>ai</w:t>
      </w:r>
      <w:r w:rsidRPr="000C46DC">
        <w:rPr>
          <w:spacing w:val="-3"/>
          <w:lang w:val="it-IT"/>
        </w:rPr>
        <w:t xml:space="preserve"> </w:t>
      </w:r>
      <w:r w:rsidRPr="000C46DC">
        <w:rPr>
          <w:spacing w:val="-1"/>
          <w:lang w:val="it-IT"/>
        </w:rPr>
        <w:t>principi</w:t>
      </w:r>
      <w:r w:rsidRPr="000C46DC">
        <w:rPr>
          <w:spacing w:val="-5"/>
          <w:lang w:val="it-IT"/>
        </w:rPr>
        <w:t xml:space="preserve"> </w:t>
      </w:r>
      <w:r w:rsidRPr="000C46DC">
        <w:rPr>
          <w:lang w:val="it-IT"/>
        </w:rPr>
        <w:t>di</w:t>
      </w:r>
      <w:r w:rsidRPr="000C46DC">
        <w:rPr>
          <w:spacing w:val="-3"/>
          <w:lang w:val="it-IT"/>
        </w:rPr>
        <w:t xml:space="preserve"> </w:t>
      </w:r>
      <w:r w:rsidRPr="000C46DC">
        <w:rPr>
          <w:spacing w:val="-1"/>
          <w:lang w:val="it-IT"/>
        </w:rPr>
        <w:t>contenimento</w:t>
      </w:r>
      <w:r w:rsidRPr="000C46DC">
        <w:rPr>
          <w:spacing w:val="-2"/>
          <w:lang w:val="it-IT"/>
        </w:rPr>
        <w:t xml:space="preserve"> </w:t>
      </w:r>
      <w:r w:rsidRPr="000C46DC">
        <w:rPr>
          <w:lang w:val="it-IT"/>
        </w:rPr>
        <w:t>e</w:t>
      </w:r>
      <w:r w:rsidRPr="000C46DC">
        <w:rPr>
          <w:spacing w:val="-5"/>
          <w:lang w:val="it-IT"/>
        </w:rPr>
        <w:t xml:space="preserve"> </w:t>
      </w:r>
      <w:r w:rsidRPr="000C46DC">
        <w:rPr>
          <w:spacing w:val="-1"/>
          <w:lang w:val="it-IT"/>
        </w:rPr>
        <w:t>razionalizzazione.</w:t>
      </w:r>
    </w:p>
    <w:p w14:paraId="5F05F070" w14:textId="77777777" w:rsidR="0050605F" w:rsidRPr="000C46DC" w:rsidRDefault="00B15F94">
      <w:pPr>
        <w:pStyle w:val="Corpodeltesto"/>
        <w:spacing w:line="241" w:lineRule="auto"/>
        <w:ind w:right="385"/>
        <w:jc w:val="both"/>
        <w:rPr>
          <w:lang w:val="it-IT"/>
        </w:rPr>
      </w:pPr>
      <w:r w:rsidRPr="000C46DC">
        <w:rPr>
          <w:spacing w:val="-1"/>
          <w:lang w:val="it-IT"/>
        </w:rPr>
        <w:t>L</w:t>
      </w:r>
      <w:r w:rsidR="00827DF0">
        <w:rPr>
          <w:spacing w:val="-1"/>
          <w:lang w:val="it-IT"/>
        </w:rPr>
        <w:t>’OPO</w:t>
      </w:r>
      <w:r w:rsidR="00B5100D" w:rsidRPr="000C46DC">
        <w:rPr>
          <w:spacing w:val="-1"/>
          <w:lang w:val="it-IT"/>
        </w:rPr>
        <w:t>SR</w:t>
      </w:r>
      <w:r w:rsidRPr="000C46DC">
        <w:rPr>
          <w:spacing w:val="20"/>
          <w:lang w:val="it-IT"/>
        </w:rPr>
        <w:t xml:space="preserve"> </w:t>
      </w:r>
      <w:r w:rsidRPr="000C46DC">
        <w:rPr>
          <w:lang w:val="it-IT"/>
        </w:rPr>
        <w:t>è</w:t>
      </w:r>
      <w:r w:rsidRPr="000C46DC">
        <w:rPr>
          <w:spacing w:val="22"/>
          <w:lang w:val="it-IT"/>
        </w:rPr>
        <w:t xml:space="preserve"> </w:t>
      </w:r>
      <w:r w:rsidRPr="000C46DC">
        <w:rPr>
          <w:lang w:val="it-IT"/>
        </w:rPr>
        <w:t>in</w:t>
      </w:r>
      <w:r w:rsidRPr="000C46DC">
        <w:rPr>
          <w:spacing w:val="19"/>
          <w:lang w:val="it-IT"/>
        </w:rPr>
        <w:t xml:space="preserve"> </w:t>
      </w:r>
      <w:r w:rsidRPr="000C46DC">
        <w:rPr>
          <w:lang w:val="it-IT"/>
        </w:rPr>
        <w:t>fase</w:t>
      </w:r>
      <w:r w:rsidRPr="000C46DC">
        <w:rPr>
          <w:spacing w:val="20"/>
          <w:lang w:val="it-IT"/>
        </w:rPr>
        <w:t xml:space="preserve"> </w:t>
      </w:r>
      <w:r w:rsidRPr="000C46DC">
        <w:rPr>
          <w:lang w:val="it-IT"/>
        </w:rPr>
        <w:t>di</w:t>
      </w:r>
      <w:r w:rsidRPr="000C46DC">
        <w:rPr>
          <w:spacing w:val="18"/>
          <w:lang w:val="it-IT"/>
        </w:rPr>
        <w:t xml:space="preserve"> </w:t>
      </w:r>
      <w:r w:rsidRPr="000C46DC">
        <w:rPr>
          <w:spacing w:val="-1"/>
          <w:lang w:val="it-IT"/>
        </w:rPr>
        <w:t>ad</w:t>
      </w:r>
      <w:r w:rsidR="00AF1D43" w:rsidRPr="000C46DC">
        <w:rPr>
          <w:spacing w:val="-1"/>
          <w:lang w:val="it-IT"/>
        </w:rPr>
        <w:t>o</w:t>
      </w:r>
      <w:r w:rsidRPr="000C46DC">
        <w:rPr>
          <w:spacing w:val="-1"/>
          <w:lang w:val="it-IT"/>
        </w:rPr>
        <w:t>zione</w:t>
      </w:r>
      <w:r w:rsidRPr="000C46DC">
        <w:rPr>
          <w:spacing w:val="20"/>
          <w:lang w:val="it-IT"/>
        </w:rPr>
        <w:t xml:space="preserve"> </w:t>
      </w:r>
      <w:r w:rsidRPr="000C46DC">
        <w:rPr>
          <w:lang w:val="it-IT"/>
        </w:rPr>
        <w:t>di</w:t>
      </w:r>
      <w:r w:rsidRPr="000C46DC">
        <w:rPr>
          <w:spacing w:val="20"/>
          <w:lang w:val="it-IT"/>
        </w:rPr>
        <w:t xml:space="preserve"> </w:t>
      </w:r>
      <w:r w:rsidRPr="000C46DC">
        <w:rPr>
          <w:spacing w:val="-2"/>
          <w:lang w:val="it-IT"/>
        </w:rPr>
        <w:t>in</w:t>
      </w:r>
      <w:r w:rsidRPr="000C46DC">
        <w:rPr>
          <w:spacing w:val="20"/>
          <w:lang w:val="it-IT"/>
        </w:rPr>
        <w:t xml:space="preserve"> </w:t>
      </w:r>
      <w:r w:rsidRPr="000C46DC">
        <w:rPr>
          <w:lang w:val="it-IT"/>
        </w:rPr>
        <w:t>un</w:t>
      </w:r>
      <w:r w:rsidRPr="000C46DC">
        <w:rPr>
          <w:spacing w:val="19"/>
          <w:lang w:val="it-IT"/>
        </w:rPr>
        <w:t xml:space="preserve"> </w:t>
      </w:r>
      <w:r w:rsidRPr="000C46DC">
        <w:rPr>
          <w:spacing w:val="-1"/>
          <w:lang w:val="it-IT"/>
        </w:rPr>
        <w:t>appropriato</w:t>
      </w:r>
      <w:r w:rsidRPr="000C46DC">
        <w:rPr>
          <w:spacing w:val="21"/>
          <w:lang w:val="it-IT"/>
        </w:rPr>
        <w:t xml:space="preserve"> </w:t>
      </w:r>
      <w:r w:rsidRPr="000C46DC">
        <w:rPr>
          <w:spacing w:val="-1"/>
          <w:lang w:val="it-IT"/>
        </w:rPr>
        <w:t>"Regolamento</w:t>
      </w:r>
      <w:r w:rsidRPr="000C46DC">
        <w:rPr>
          <w:spacing w:val="20"/>
          <w:lang w:val="it-IT"/>
        </w:rPr>
        <w:t xml:space="preserve"> </w:t>
      </w:r>
      <w:r w:rsidRPr="000C46DC">
        <w:rPr>
          <w:lang w:val="it-IT"/>
        </w:rPr>
        <w:t>di</w:t>
      </w:r>
      <w:r w:rsidRPr="000C46DC">
        <w:rPr>
          <w:spacing w:val="20"/>
          <w:lang w:val="it-IT"/>
        </w:rPr>
        <w:t xml:space="preserve"> </w:t>
      </w:r>
      <w:r w:rsidRPr="000C46DC">
        <w:rPr>
          <w:spacing w:val="-1"/>
          <w:lang w:val="it-IT"/>
        </w:rPr>
        <w:t>Contabilità",</w:t>
      </w:r>
      <w:r w:rsidRPr="000C46DC">
        <w:rPr>
          <w:spacing w:val="21"/>
          <w:lang w:val="it-IT"/>
        </w:rPr>
        <w:t xml:space="preserve"> </w:t>
      </w:r>
      <w:r w:rsidRPr="000C46DC">
        <w:rPr>
          <w:lang w:val="it-IT"/>
        </w:rPr>
        <w:t>ai</w:t>
      </w:r>
      <w:r w:rsidRPr="000C46DC">
        <w:rPr>
          <w:spacing w:val="20"/>
          <w:lang w:val="it-IT"/>
        </w:rPr>
        <w:t xml:space="preserve"> </w:t>
      </w:r>
      <w:r w:rsidRPr="000C46DC">
        <w:rPr>
          <w:spacing w:val="-1"/>
          <w:lang w:val="it-IT"/>
        </w:rPr>
        <w:t>sensi</w:t>
      </w:r>
      <w:r w:rsidRPr="000C46DC">
        <w:rPr>
          <w:spacing w:val="19"/>
          <w:lang w:val="it-IT"/>
        </w:rPr>
        <w:t xml:space="preserve"> </w:t>
      </w:r>
      <w:r w:rsidRPr="000C46DC">
        <w:rPr>
          <w:lang w:val="it-IT"/>
        </w:rPr>
        <w:t>della</w:t>
      </w:r>
      <w:r w:rsidRPr="000C46DC">
        <w:rPr>
          <w:rFonts w:ascii="Times New Roman" w:hAnsi="Times New Roman"/>
          <w:spacing w:val="81"/>
          <w:lang w:val="it-IT"/>
        </w:rPr>
        <w:t xml:space="preserve"> </w:t>
      </w:r>
      <w:r w:rsidRPr="000C46DC">
        <w:rPr>
          <w:spacing w:val="-1"/>
          <w:lang w:val="it-IT"/>
        </w:rPr>
        <w:t>normativa</w:t>
      </w:r>
      <w:r w:rsidRPr="000C46DC">
        <w:rPr>
          <w:spacing w:val="-10"/>
          <w:lang w:val="it-IT"/>
        </w:rPr>
        <w:t xml:space="preserve"> </w:t>
      </w:r>
      <w:r w:rsidRPr="000C46DC">
        <w:rPr>
          <w:spacing w:val="-1"/>
          <w:lang w:val="it-IT"/>
        </w:rPr>
        <w:t>vigente.</w:t>
      </w:r>
    </w:p>
    <w:p w14:paraId="01E5D275" w14:textId="77777777" w:rsidR="0050605F" w:rsidRPr="000C46DC" w:rsidRDefault="00B15F94">
      <w:pPr>
        <w:pStyle w:val="Corpodeltesto"/>
        <w:spacing w:line="239" w:lineRule="auto"/>
        <w:ind w:right="385"/>
        <w:jc w:val="both"/>
        <w:rPr>
          <w:lang w:val="it-IT"/>
        </w:rPr>
      </w:pPr>
      <w:r w:rsidRPr="000C46DC">
        <w:rPr>
          <w:lang w:val="it-IT"/>
        </w:rPr>
        <w:t>Per</w:t>
      </w:r>
      <w:r w:rsidRPr="000C46DC">
        <w:rPr>
          <w:spacing w:val="5"/>
          <w:lang w:val="it-IT"/>
        </w:rPr>
        <w:t xml:space="preserve"> </w:t>
      </w:r>
      <w:r w:rsidRPr="000C46DC">
        <w:rPr>
          <w:lang w:val="it-IT"/>
        </w:rPr>
        <w:t>il</w:t>
      </w:r>
      <w:r w:rsidRPr="000C46DC">
        <w:rPr>
          <w:spacing w:val="3"/>
          <w:lang w:val="it-IT"/>
        </w:rPr>
        <w:t xml:space="preserve"> </w:t>
      </w:r>
      <w:r w:rsidR="00AF1D43" w:rsidRPr="000C46DC">
        <w:rPr>
          <w:lang w:val="it-IT"/>
        </w:rPr>
        <w:t>det</w:t>
      </w:r>
      <w:r w:rsidRPr="000C46DC">
        <w:rPr>
          <w:lang w:val="it-IT"/>
        </w:rPr>
        <w:t>taglio</w:t>
      </w:r>
      <w:r w:rsidRPr="000C46DC">
        <w:rPr>
          <w:spacing w:val="4"/>
          <w:lang w:val="it-IT"/>
        </w:rPr>
        <w:t xml:space="preserve"> </w:t>
      </w:r>
      <w:r w:rsidRPr="000C46DC">
        <w:rPr>
          <w:lang w:val="it-IT"/>
        </w:rPr>
        <w:t>del</w:t>
      </w:r>
      <w:r w:rsidRPr="000C46DC">
        <w:rPr>
          <w:spacing w:val="3"/>
          <w:lang w:val="it-IT"/>
        </w:rPr>
        <w:t xml:space="preserve"> </w:t>
      </w:r>
      <w:r w:rsidRPr="000C46DC">
        <w:rPr>
          <w:spacing w:val="-1"/>
          <w:lang w:val="it-IT"/>
        </w:rPr>
        <w:t>contesto</w:t>
      </w:r>
      <w:r w:rsidRPr="000C46DC">
        <w:rPr>
          <w:spacing w:val="7"/>
          <w:lang w:val="it-IT"/>
        </w:rPr>
        <w:t xml:space="preserve"> </w:t>
      </w:r>
      <w:r w:rsidRPr="000C46DC">
        <w:rPr>
          <w:spacing w:val="-1"/>
          <w:lang w:val="it-IT"/>
        </w:rPr>
        <w:t>normativo</w:t>
      </w:r>
      <w:r w:rsidRPr="000C46DC">
        <w:rPr>
          <w:spacing w:val="6"/>
          <w:lang w:val="it-IT"/>
        </w:rPr>
        <w:t xml:space="preserve"> </w:t>
      </w:r>
      <w:r w:rsidRPr="000C46DC">
        <w:rPr>
          <w:lang w:val="it-IT"/>
        </w:rPr>
        <w:t>e</w:t>
      </w:r>
      <w:r w:rsidRPr="000C46DC">
        <w:rPr>
          <w:spacing w:val="4"/>
          <w:lang w:val="it-IT"/>
        </w:rPr>
        <w:t xml:space="preserve"> </w:t>
      </w:r>
      <w:r w:rsidRPr="000C46DC">
        <w:rPr>
          <w:spacing w:val="-1"/>
          <w:lang w:val="it-IT"/>
        </w:rPr>
        <w:t>regolamentare</w:t>
      </w:r>
      <w:r w:rsidRPr="000C46DC">
        <w:rPr>
          <w:spacing w:val="6"/>
          <w:lang w:val="it-IT"/>
        </w:rPr>
        <w:t xml:space="preserve"> </w:t>
      </w:r>
      <w:r w:rsidRPr="000C46DC">
        <w:rPr>
          <w:lang w:val="it-IT"/>
        </w:rPr>
        <w:t>in</w:t>
      </w:r>
      <w:r w:rsidRPr="000C46DC">
        <w:rPr>
          <w:spacing w:val="5"/>
          <w:lang w:val="it-IT"/>
        </w:rPr>
        <w:t xml:space="preserve"> </w:t>
      </w:r>
      <w:r w:rsidRPr="000C46DC">
        <w:rPr>
          <w:lang w:val="it-IT"/>
        </w:rPr>
        <w:t>cui</w:t>
      </w:r>
      <w:r w:rsidRPr="000C46DC">
        <w:rPr>
          <w:spacing w:val="5"/>
          <w:lang w:val="it-IT"/>
        </w:rPr>
        <w:t xml:space="preserve"> </w:t>
      </w:r>
      <w:r w:rsidRPr="000C46DC">
        <w:rPr>
          <w:spacing w:val="-1"/>
          <w:lang w:val="it-IT"/>
        </w:rPr>
        <w:t>opera</w:t>
      </w:r>
      <w:r w:rsidRPr="000C46DC">
        <w:rPr>
          <w:spacing w:val="3"/>
          <w:lang w:val="it-IT"/>
        </w:rPr>
        <w:t xml:space="preserve"> </w:t>
      </w:r>
      <w:r w:rsidR="00827DF0">
        <w:rPr>
          <w:lang w:val="it-IT"/>
        </w:rPr>
        <w:t>l’OPOS</w:t>
      </w:r>
      <w:r w:rsidR="00B5100D" w:rsidRPr="000C46DC">
        <w:rPr>
          <w:spacing w:val="-1"/>
          <w:lang w:val="it-IT"/>
        </w:rPr>
        <w:t>R</w:t>
      </w:r>
      <w:r w:rsidRPr="000C46DC">
        <w:rPr>
          <w:spacing w:val="4"/>
          <w:lang w:val="it-IT"/>
        </w:rPr>
        <w:t xml:space="preserve"> </w:t>
      </w:r>
      <w:r w:rsidRPr="000C46DC">
        <w:rPr>
          <w:lang w:val="it-IT"/>
        </w:rPr>
        <w:t>e</w:t>
      </w:r>
      <w:r w:rsidRPr="000C46DC">
        <w:rPr>
          <w:spacing w:val="7"/>
          <w:lang w:val="it-IT"/>
        </w:rPr>
        <w:t xml:space="preserve"> </w:t>
      </w:r>
      <w:r w:rsidRPr="000C46DC">
        <w:rPr>
          <w:spacing w:val="-1"/>
          <w:lang w:val="it-IT"/>
        </w:rPr>
        <w:t>delle</w:t>
      </w:r>
      <w:r w:rsidRPr="000C46DC">
        <w:rPr>
          <w:spacing w:val="6"/>
          <w:lang w:val="it-IT"/>
        </w:rPr>
        <w:t xml:space="preserve"> </w:t>
      </w:r>
      <w:r w:rsidRPr="000C46DC">
        <w:rPr>
          <w:spacing w:val="-1"/>
          <w:lang w:val="it-IT"/>
        </w:rPr>
        <w:t>susseguenti</w:t>
      </w:r>
      <w:r w:rsidRPr="000C46DC">
        <w:rPr>
          <w:rFonts w:ascii="Times New Roman"/>
          <w:spacing w:val="69"/>
          <w:lang w:val="it-IT"/>
        </w:rPr>
        <w:t xml:space="preserve"> </w:t>
      </w:r>
      <w:r w:rsidRPr="000C46DC">
        <w:rPr>
          <w:lang w:val="it-IT"/>
        </w:rPr>
        <w:t>aree</w:t>
      </w:r>
      <w:r w:rsidRPr="000C46DC">
        <w:rPr>
          <w:spacing w:val="26"/>
          <w:lang w:val="it-IT"/>
        </w:rPr>
        <w:t xml:space="preserve"> </w:t>
      </w:r>
      <w:r w:rsidRPr="000C46DC">
        <w:rPr>
          <w:lang w:val="it-IT"/>
        </w:rPr>
        <w:t>di</w:t>
      </w:r>
      <w:r w:rsidRPr="000C46DC">
        <w:rPr>
          <w:spacing w:val="24"/>
          <w:lang w:val="it-IT"/>
        </w:rPr>
        <w:t xml:space="preserve"> </w:t>
      </w:r>
      <w:r w:rsidRPr="000C46DC">
        <w:rPr>
          <w:spacing w:val="-1"/>
          <w:lang w:val="it-IT"/>
        </w:rPr>
        <w:t>competenza</w:t>
      </w:r>
      <w:r w:rsidRPr="000C46DC">
        <w:rPr>
          <w:spacing w:val="26"/>
          <w:lang w:val="it-IT"/>
        </w:rPr>
        <w:t xml:space="preserve"> </w:t>
      </w:r>
      <w:r w:rsidRPr="000C46DC">
        <w:rPr>
          <w:spacing w:val="-1"/>
          <w:lang w:val="it-IT"/>
        </w:rPr>
        <w:t>istituzionale</w:t>
      </w:r>
      <w:r w:rsidRPr="000C46DC">
        <w:rPr>
          <w:spacing w:val="25"/>
          <w:lang w:val="it-IT"/>
        </w:rPr>
        <w:t xml:space="preserve"> </w:t>
      </w:r>
      <w:r w:rsidRPr="000C46DC">
        <w:rPr>
          <w:lang w:val="it-IT"/>
        </w:rPr>
        <w:t>ed</w:t>
      </w:r>
      <w:r w:rsidRPr="000C46DC">
        <w:rPr>
          <w:spacing w:val="27"/>
          <w:lang w:val="it-IT"/>
        </w:rPr>
        <w:t xml:space="preserve"> </w:t>
      </w:r>
      <w:r w:rsidRPr="000C46DC">
        <w:rPr>
          <w:spacing w:val="-1"/>
          <w:lang w:val="it-IT"/>
        </w:rPr>
        <w:t>amministrativa</w:t>
      </w:r>
      <w:r w:rsidRPr="000C46DC">
        <w:rPr>
          <w:spacing w:val="26"/>
          <w:lang w:val="it-IT"/>
        </w:rPr>
        <w:t xml:space="preserve"> </w:t>
      </w:r>
      <w:r w:rsidRPr="000C46DC">
        <w:rPr>
          <w:spacing w:val="-1"/>
          <w:lang w:val="it-IT"/>
        </w:rPr>
        <w:t>si</w:t>
      </w:r>
      <w:r w:rsidRPr="000C46DC">
        <w:rPr>
          <w:spacing w:val="27"/>
          <w:lang w:val="it-IT"/>
        </w:rPr>
        <w:t xml:space="preserve"> </w:t>
      </w:r>
      <w:r w:rsidRPr="000C46DC">
        <w:rPr>
          <w:spacing w:val="-1"/>
          <w:lang w:val="it-IT"/>
        </w:rPr>
        <w:t>rimanda</w:t>
      </w:r>
      <w:r w:rsidRPr="000C46DC">
        <w:rPr>
          <w:spacing w:val="26"/>
          <w:lang w:val="it-IT"/>
        </w:rPr>
        <w:t xml:space="preserve"> </w:t>
      </w:r>
      <w:r w:rsidRPr="000C46DC">
        <w:rPr>
          <w:lang w:val="it-IT"/>
        </w:rPr>
        <w:t>alla</w:t>
      </w:r>
      <w:r w:rsidRPr="000C46DC">
        <w:rPr>
          <w:spacing w:val="27"/>
          <w:lang w:val="it-IT"/>
        </w:rPr>
        <w:t xml:space="preserve"> </w:t>
      </w:r>
      <w:r w:rsidRPr="000C46DC">
        <w:rPr>
          <w:spacing w:val="-1"/>
          <w:lang w:val="it-IT"/>
        </w:rPr>
        <w:t>lettura</w:t>
      </w:r>
      <w:r w:rsidRPr="000C46DC">
        <w:rPr>
          <w:spacing w:val="26"/>
          <w:lang w:val="it-IT"/>
        </w:rPr>
        <w:t xml:space="preserve"> </w:t>
      </w:r>
      <w:r w:rsidRPr="000C46DC">
        <w:rPr>
          <w:lang w:val="it-IT"/>
        </w:rPr>
        <w:t>delle</w:t>
      </w:r>
      <w:r w:rsidRPr="000C46DC">
        <w:rPr>
          <w:spacing w:val="25"/>
          <w:lang w:val="it-IT"/>
        </w:rPr>
        <w:t xml:space="preserve"> </w:t>
      </w:r>
      <w:r w:rsidRPr="000C46DC">
        <w:rPr>
          <w:spacing w:val="-1"/>
          <w:lang w:val="it-IT"/>
        </w:rPr>
        <w:t>norme</w:t>
      </w:r>
      <w:r w:rsidRPr="000C46DC">
        <w:rPr>
          <w:spacing w:val="26"/>
          <w:lang w:val="it-IT"/>
        </w:rPr>
        <w:t xml:space="preserve"> </w:t>
      </w:r>
      <w:r w:rsidRPr="000C46DC">
        <w:rPr>
          <w:spacing w:val="-1"/>
          <w:lang w:val="it-IT"/>
        </w:rPr>
        <w:t>elencate</w:t>
      </w:r>
      <w:r w:rsidRPr="000C46DC">
        <w:rPr>
          <w:rFonts w:ascii="Times New Roman"/>
          <w:spacing w:val="85"/>
          <w:w w:val="99"/>
          <w:lang w:val="it-IT"/>
        </w:rPr>
        <w:t xml:space="preserve"> </w:t>
      </w:r>
      <w:r w:rsidRPr="000C46DC">
        <w:rPr>
          <w:lang w:val="it-IT"/>
        </w:rPr>
        <w:t>nelle</w:t>
      </w:r>
      <w:r w:rsidRPr="000C46DC">
        <w:rPr>
          <w:spacing w:val="-6"/>
          <w:lang w:val="it-IT"/>
        </w:rPr>
        <w:t xml:space="preserve"> </w:t>
      </w:r>
      <w:r w:rsidRPr="000C46DC">
        <w:rPr>
          <w:lang w:val="it-IT"/>
        </w:rPr>
        <w:t>prime</w:t>
      </w:r>
      <w:r w:rsidRPr="000C46DC">
        <w:rPr>
          <w:spacing w:val="-5"/>
          <w:lang w:val="it-IT"/>
        </w:rPr>
        <w:t xml:space="preserve"> </w:t>
      </w:r>
      <w:r w:rsidRPr="000C46DC">
        <w:rPr>
          <w:spacing w:val="-1"/>
          <w:lang w:val="it-IT"/>
        </w:rPr>
        <w:t>pagine</w:t>
      </w:r>
      <w:r w:rsidRPr="000C46DC">
        <w:rPr>
          <w:spacing w:val="-5"/>
          <w:lang w:val="it-IT"/>
        </w:rPr>
        <w:t xml:space="preserve"> </w:t>
      </w:r>
      <w:r w:rsidRPr="000C46DC">
        <w:rPr>
          <w:lang w:val="it-IT"/>
        </w:rPr>
        <w:t>del</w:t>
      </w:r>
      <w:r w:rsidRPr="000C46DC">
        <w:rPr>
          <w:spacing w:val="-6"/>
          <w:lang w:val="it-IT"/>
        </w:rPr>
        <w:t xml:space="preserve"> </w:t>
      </w:r>
      <w:r w:rsidRPr="000C46DC">
        <w:rPr>
          <w:spacing w:val="-1"/>
          <w:lang w:val="it-IT"/>
        </w:rPr>
        <w:t>presente</w:t>
      </w:r>
      <w:r w:rsidRPr="000C46DC">
        <w:rPr>
          <w:spacing w:val="-3"/>
          <w:lang w:val="it-IT"/>
        </w:rPr>
        <w:t xml:space="preserve"> </w:t>
      </w:r>
      <w:r w:rsidRPr="000C46DC">
        <w:rPr>
          <w:spacing w:val="-1"/>
          <w:lang w:val="it-IT"/>
        </w:rPr>
        <w:t>PTPC</w:t>
      </w:r>
      <w:ins w:id="26" w:author="mastro" w:date="2018-05-07T18:51:00Z">
        <w:r w:rsidR="004D1DA6">
          <w:rPr>
            <w:spacing w:val="-1"/>
            <w:lang w:val="it-IT"/>
          </w:rPr>
          <w:t>T</w:t>
        </w:r>
      </w:ins>
      <w:r w:rsidRPr="000C46DC">
        <w:rPr>
          <w:spacing w:val="-1"/>
          <w:lang w:val="it-IT"/>
        </w:rPr>
        <w:t>.</w:t>
      </w:r>
    </w:p>
    <w:p w14:paraId="68C776D8" w14:textId="77777777" w:rsidR="0050605F" w:rsidRPr="000C46DC" w:rsidRDefault="00B15F94">
      <w:pPr>
        <w:pStyle w:val="Corpodeltesto"/>
        <w:ind w:right="387"/>
        <w:jc w:val="both"/>
        <w:rPr>
          <w:lang w:val="it-IT"/>
        </w:rPr>
      </w:pPr>
      <w:r w:rsidRPr="000C46DC">
        <w:rPr>
          <w:lang w:val="it-IT"/>
        </w:rPr>
        <w:t>Da</w:t>
      </w:r>
      <w:r w:rsidRPr="000C46DC">
        <w:rPr>
          <w:spacing w:val="15"/>
          <w:lang w:val="it-IT"/>
        </w:rPr>
        <w:t xml:space="preserve"> </w:t>
      </w:r>
      <w:r w:rsidRPr="000C46DC">
        <w:rPr>
          <w:spacing w:val="-1"/>
          <w:lang w:val="it-IT"/>
        </w:rPr>
        <w:t>questo</w:t>
      </w:r>
      <w:r w:rsidRPr="000C46DC">
        <w:rPr>
          <w:spacing w:val="15"/>
          <w:lang w:val="it-IT"/>
        </w:rPr>
        <w:t xml:space="preserve"> </w:t>
      </w:r>
      <w:r w:rsidRPr="000C46DC">
        <w:rPr>
          <w:spacing w:val="-1"/>
          <w:lang w:val="it-IT"/>
        </w:rPr>
        <w:t>articolato</w:t>
      </w:r>
      <w:r w:rsidRPr="000C46DC">
        <w:rPr>
          <w:spacing w:val="15"/>
          <w:lang w:val="it-IT"/>
        </w:rPr>
        <w:t xml:space="preserve"> </w:t>
      </w:r>
      <w:r w:rsidRPr="000C46DC">
        <w:rPr>
          <w:spacing w:val="-1"/>
          <w:lang w:val="it-IT"/>
        </w:rPr>
        <w:t>quadro</w:t>
      </w:r>
      <w:r w:rsidRPr="000C46DC">
        <w:rPr>
          <w:spacing w:val="16"/>
          <w:lang w:val="it-IT"/>
        </w:rPr>
        <w:t xml:space="preserve"> </w:t>
      </w:r>
      <w:r w:rsidRPr="000C46DC">
        <w:rPr>
          <w:spacing w:val="-1"/>
          <w:lang w:val="it-IT"/>
        </w:rPr>
        <w:t>normativo</w:t>
      </w:r>
      <w:r w:rsidRPr="000C46DC">
        <w:rPr>
          <w:spacing w:val="15"/>
          <w:lang w:val="it-IT"/>
        </w:rPr>
        <w:t xml:space="preserve"> </w:t>
      </w:r>
      <w:r w:rsidRPr="000C46DC">
        <w:rPr>
          <w:spacing w:val="-1"/>
          <w:lang w:val="it-IT"/>
        </w:rPr>
        <w:t>si</w:t>
      </w:r>
      <w:r w:rsidRPr="000C46DC">
        <w:rPr>
          <w:spacing w:val="15"/>
          <w:lang w:val="it-IT"/>
        </w:rPr>
        <w:t xml:space="preserve"> </w:t>
      </w:r>
      <w:r w:rsidRPr="000C46DC">
        <w:rPr>
          <w:spacing w:val="-1"/>
          <w:lang w:val="it-IT"/>
        </w:rPr>
        <w:t>evince</w:t>
      </w:r>
      <w:r w:rsidRPr="000C46DC">
        <w:rPr>
          <w:spacing w:val="15"/>
          <w:lang w:val="it-IT"/>
        </w:rPr>
        <w:t xml:space="preserve"> </w:t>
      </w:r>
      <w:r w:rsidRPr="000C46DC">
        <w:rPr>
          <w:lang w:val="it-IT"/>
        </w:rPr>
        <w:t>la</w:t>
      </w:r>
      <w:r w:rsidRPr="000C46DC">
        <w:rPr>
          <w:spacing w:val="16"/>
          <w:lang w:val="it-IT"/>
        </w:rPr>
        <w:t xml:space="preserve"> </w:t>
      </w:r>
      <w:r w:rsidRPr="000C46DC">
        <w:rPr>
          <w:spacing w:val="-1"/>
          <w:lang w:val="it-IT"/>
        </w:rPr>
        <w:t>necessità</w:t>
      </w:r>
      <w:r w:rsidRPr="000C46DC">
        <w:rPr>
          <w:spacing w:val="12"/>
          <w:lang w:val="it-IT"/>
        </w:rPr>
        <w:t xml:space="preserve"> </w:t>
      </w:r>
      <w:r w:rsidRPr="000C46DC">
        <w:rPr>
          <w:lang w:val="it-IT"/>
        </w:rPr>
        <w:t>di</w:t>
      </w:r>
      <w:r w:rsidRPr="000C46DC">
        <w:rPr>
          <w:spacing w:val="15"/>
          <w:lang w:val="it-IT"/>
        </w:rPr>
        <w:t xml:space="preserve"> </w:t>
      </w:r>
      <w:r w:rsidRPr="000C46DC">
        <w:rPr>
          <w:spacing w:val="-1"/>
          <w:lang w:val="it-IT"/>
        </w:rPr>
        <w:t>armonizzare</w:t>
      </w:r>
      <w:r w:rsidRPr="000C46DC">
        <w:rPr>
          <w:spacing w:val="16"/>
          <w:lang w:val="it-IT"/>
        </w:rPr>
        <w:t xml:space="preserve"> </w:t>
      </w:r>
      <w:r w:rsidRPr="000C46DC">
        <w:rPr>
          <w:spacing w:val="-2"/>
          <w:lang w:val="it-IT"/>
        </w:rPr>
        <w:t>le</w:t>
      </w:r>
      <w:r w:rsidRPr="000C46DC">
        <w:rPr>
          <w:spacing w:val="15"/>
          <w:lang w:val="it-IT"/>
        </w:rPr>
        <w:t xml:space="preserve"> </w:t>
      </w:r>
      <w:r w:rsidRPr="000C46DC">
        <w:rPr>
          <w:spacing w:val="-1"/>
          <w:lang w:val="it-IT"/>
        </w:rPr>
        <w:t>norme</w:t>
      </w:r>
      <w:r w:rsidRPr="000C46DC">
        <w:rPr>
          <w:spacing w:val="15"/>
          <w:lang w:val="it-IT"/>
        </w:rPr>
        <w:t xml:space="preserve"> </w:t>
      </w:r>
      <w:r w:rsidRPr="000C46DC">
        <w:rPr>
          <w:spacing w:val="-1"/>
          <w:lang w:val="it-IT"/>
        </w:rPr>
        <w:t>istitutive</w:t>
      </w:r>
      <w:r w:rsidRPr="000C46DC">
        <w:rPr>
          <w:spacing w:val="14"/>
          <w:lang w:val="it-IT"/>
        </w:rPr>
        <w:t xml:space="preserve"> </w:t>
      </w:r>
      <w:r w:rsidRPr="000C46DC">
        <w:rPr>
          <w:lang w:val="it-IT"/>
        </w:rPr>
        <w:t>e</w:t>
      </w:r>
      <w:r w:rsidRPr="000C46DC">
        <w:rPr>
          <w:rFonts w:ascii="Times New Roman" w:hAnsi="Times New Roman"/>
          <w:spacing w:val="99"/>
          <w:w w:val="99"/>
          <w:lang w:val="it-IT"/>
        </w:rPr>
        <w:t xml:space="preserve"> </w:t>
      </w:r>
      <w:r w:rsidRPr="000C46DC">
        <w:rPr>
          <w:lang w:val="it-IT"/>
        </w:rPr>
        <w:t>regolamentari</w:t>
      </w:r>
      <w:r w:rsidRPr="000C46DC">
        <w:rPr>
          <w:spacing w:val="3"/>
          <w:lang w:val="it-IT"/>
        </w:rPr>
        <w:t xml:space="preserve"> </w:t>
      </w:r>
      <w:r w:rsidRPr="000C46DC">
        <w:rPr>
          <w:spacing w:val="-1"/>
          <w:lang w:val="it-IT"/>
        </w:rPr>
        <w:t>precipuamente</w:t>
      </w:r>
      <w:r w:rsidRPr="000C46DC">
        <w:rPr>
          <w:spacing w:val="3"/>
          <w:lang w:val="it-IT"/>
        </w:rPr>
        <w:t xml:space="preserve"> </w:t>
      </w:r>
      <w:r w:rsidRPr="000C46DC">
        <w:rPr>
          <w:spacing w:val="-1"/>
          <w:lang w:val="it-IT"/>
        </w:rPr>
        <w:t>ordinistiche</w:t>
      </w:r>
      <w:r w:rsidRPr="000C46DC">
        <w:rPr>
          <w:spacing w:val="3"/>
          <w:lang w:val="it-IT"/>
        </w:rPr>
        <w:t xml:space="preserve"> </w:t>
      </w:r>
      <w:r w:rsidRPr="000C46DC">
        <w:rPr>
          <w:spacing w:val="-1"/>
          <w:lang w:val="it-IT"/>
        </w:rPr>
        <w:t>con</w:t>
      </w:r>
      <w:r w:rsidRPr="000C46DC">
        <w:rPr>
          <w:spacing w:val="4"/>
          <w:lang w:val="it-IT"/>
        </w:rPr>
        <w:t xml:space="preserve"> </w:t>
      </w:r>
      <w:r w:rsidRPr="000C46DC">
        <w:rPr>
          <w:lang w:val="it-IT"/>
        </w:rPr>
        <w:t>le</w:t>
      </w:r>
      <w:r w:rsidRPr="000C46DC">
        <w:rPr>
          <w:spacing w:val="3"/>
          <w:lang w:val="it-IT"/>
        </w:rPr>
        <w:t xml:space="preserve"> </w:t>
      </w:r>
      <w:r w:rsidRPr="000C46DC">
        <w:rPr>
          <w:lang w:val="it-IT"/>
        </w:rPr>
        <w:t>norme</w:t>
      </w:r>
      <w:r w:rsidRPr="000C46DC">
        <w:rPr>
          <w:spacing w:val="4"/>
          <w:lang w:val="it-IT"/>
        </w:rPr>
        <w:t xml:space="preserve"> </w:t>
      </w:r>
      <w:r w:rsidRPr="000C46DC">
        <w:rPr>
          <w:lang w:val="it-IT"/>
        </w:rPr>
        <w:t>che</w:t>
      </w:r>
      <w:r w:rsidRPr="000C46DC">
        <w:rPr>
          <w:spacing w:val="3"/>
          <w:lang w:val="it-IT"/>
        </w:rPr>
        <w:t xml:space="preserve"> </w:t>
      </w:r>
      <w:r w:rsidRPr="000C46DC">
        <w:rPr>
          <w:spacing w:val="-1"/>
          <w:lang w:val="it-IT"/>
        </w:rPr>
        <w:t>discendono</w:t>
      </w:r>
      <w:r w:rsidRPr="000C46DC">
        <w:rPr>
          <w:spacing w:val="1"/>
          <w:lang w:val="it-IT"/>
        </w:rPr>
        <w:t xml:space="preserve"> </w:t>
      </w:r>
      <w:r w:rsidRPr="000C46DC">
        <w:rPr>
          <w:lang w:val="it-IT"/>
        </w:rPr>
        <w:t>dalla</w:t>
      </w:r>
      <w:r w:rsidRPr="000C46DC">
        <w:rPr>
          <w:spacing w:val="3"/>
          <w:lang w:val="it-IT"/>
        </w:rPr>
        <w:t xml:space="preserve"> </w:t>
      </w:r>
      <w:r w:rsidRPr="000C46DC">
        <w:rPr>
          <w:lang w:val="it-IT"/>
        </w:rPr>
        <w:t>natura</w:t>
      </w:r>
      <w:r w:rsidRPr="000C46DC">
        <w:rPr>
          <w:spacing w:val="3"/>
          <w:lang w:val="it-IT"/>
        </w:rPr>
        <w:t xml:space="preserve"> </w:t>
      </w:r>
      <w:r w:rsidRPr="000C46DC">
        <w:rPr>
          <w:lang w:val="it-IT"/>
        </w:rPr>
        <w:t>e</w:t>
      </w:r>
      <w:r w:rsidRPr="000C46DC">
        <w:rPr>
          <w:spacing w:val="4"/>
          <w:lang w:val="it-IT"/>
        </w:rPr>
        <w:t xml:space="preserve"> </w:t>
      </w:r>
      <w:r w:rsidRPr="000C46DC">
        <w:rPr>
          <w:spacing w:val="-1"/>
          <w:lang w:val="it-IT"/>
        </w:rPr>
        <w:t>qualifica</w:t>
      </w:r>
      <w:r w:rsidRPr="000C46DC">
        <w:rPr>
          <w:spacing w:val="3"/>
          <w:lang w:val="it-IT"/>
        </w:rPr>
        <w:t xml:space="preserve"> </w:t>
      </w:r>
      <w:r w:rsidRPr="000C46DC">
        <w:rPr>
          <w:lang w:val="it-IT"/>
        </w:rPr>
        <w:t>di</w:t>
      </w:r>
      <w:r w:rsidRPr="000C46DC">
        <w:rPr>
          <w:rFonts w:ascii="Times New Roman" w:hAnsi="Times New Roman"/>
          <w:spacing w:val="71"/>
          <w:lang w:val="it-IT"/>
        </w:rPr>
        <w:t xml:space="preserve"> </w:t>
      </w:r>
      <w:r w:rsidRPr="000C46DC">
        <w:rPr>
          <w:lang w:val="it-IT"/>
        </w:rPr>
        <w:t>ente</w:t>
      </w:r>
      <w:r w:rsidRPr="000C46DC">
        <w:rPr>
          <w:spacing w:val="-5"/>
          <w:lang w:val="it-IT"/>
        </w:rPr>
        <w:t xml:space="preserve"> </w:t>
      </w:r>
      <w:r w:rsidRPr="000C46DC">
        <w:rPr>
          <w:spacing w:val="-1"/>
          <w:lang w:val="it-IT"/>
        </w:rPr>
        <w:t>pubblico</w:t>
      </w:r>
      <w:r w:rsidRPr="000C46DC">
        <w:rPr>
          <w:spacing w:val="-4"/>
          <w:lang w:val="it-IT"/>
        </w:rPr>
        <w:t xml:space="preserve"> </w:t>
      </w:r>
      <w:r w:rsidRPr="000C46DC">
        <w:rPr>
          <w:lang w:val="it-IT"/>
        </w:rPr>
        <w:t>non</w:t>
      </w:r>
      <w:r w:rsidRPr="000C46DC">
        <w:rPr>
          <w:spacing w:val="-4"/>
          <w:lang w:val="it-IT"/>
        </w:rPr>
        <w:t xml:space="preserve"> </w:t>
      </w:r>
      <w:r w:rsidRPr="000C46DC">
        <w:rPr>
          <w:spacing w:val="-1"/>
          <w:lang w:val="it-IT"/>
        </w:rPr>
        <w:t>economico,</w:t>
      </w:r>
      <w:r w:rsidRPr="000C46DC">
        <w:rPr>
          <w:spacing w:val="-2"/>
          <w:lang w:val="it-IT"/>
        </w:rPr>
        <w:t xml:space="preserve"> </w:t>
      </w:r>
      <w:r w:rsidRPr="000C46DC">
        <w:rPr>
          <w:spacing w:val="-1"/>
          <w:lang w:val="it-IT"/>
        </w:rPr>
        <w:t>armonizzazione</w:t>
      </w:r>
      <w:r w:rsidRPr="000C46DC">
        <w:rPr>
          <w:spacing w:val="-5"/>
          <w:lang w:val="it-IT"/>
        </w:rPr>
        <w:t xml:space="preserve"> </w:t>
      </w:r>
      <w:r w:rsidRPr="000C46DC">
        <w:rPr>
          <w:spacing w:val="-1"/>
          <w:lang w:val="it-IT"/>
        </w:rPr>
        <w:t>che</w:t>
      </w:r>
      <w:r w:rsidRPr="000C46DC">
        <w:rPr>
          <w:spacing w:val="-2"/>
          <w:lang w:val="it-IT"/>
        </w:rPr>
        <w:t xml:space="preserve"> </w:t>
      </w:r>
      <w:r w:rsidRPr="000C46DC">
        <w:rPr>
          <w:spacing w:val="-1"/>
          <w:lang w:val="it-IT"/>
        </w:rPr>
        <w:t>dovrebbe</w:t>
      </w:r>
      <w:r w:rsidRPr="000C46DC">
        <w:rPr>
          <w:spacing w:val="-2"/>
          <w:lang w:val="it-IT"/>
        </w:rPr>
        <w:t xml:space="preserve"> </w:t>
      </w:r>
      <w:r w:rsidRPr="000C46DC">
        <w:rPr>
          <w:spacing w:val="-1"/>
          <w:lang w:val="it-IT"/>
        </w:rPr>
        <w:t>essere</w:t>
      </w:r>
      <w:r w:rsidRPr="000C46DC">
        <w:rPr>
          <w:spacing w:val="-2"/>
          <w:lang w:val="it-IT"/>
        </w:rPr>
        <w:t xml:space="preserve"> </w:t>
      </w:r>
      <w:r w:rsidRPr="000C46DC">
        <w:rPr>
          <w:spacing w:val="-1"/>
          <w:lang w:val="it-IT"/>
        </w:rPr>
        <w:t>realizzata</w:t>
      </w:r>
      <w:r w:rsidRPr="000C46DC">
        <w:rPr>
          <w:spacing w:val="-5"/>
          <w:lang w:val="it-IT"/>
        </w:rPr>
        <w:t xml:space="preserve"> </w:t>
      </w:r>
      <w:r w:rsidRPr="000C46DC">
        <w:rPr>
          <w:spacing w:val="-1"/>
          <w:lang w:val="it-IT"/>
        </w:rPr>
        <w:t>quanto</w:t>
      </w:r>
      <w:r w:rsidRPr="000C46DC">
        <w:rPr>
          <w:spacing w:val="-4"/>
          <w:lang w:val="it-IT"/>
        </w:rPr>
        <w:t xml:space="preserve"> </w:t>
      </w:r>
      <w:r w:rsidRPr="000C46DC">
        <w:rPr>
          <w:lang w:val="it-IT"/>
        </w:rPr>
        <w:t>prima.</w:t>
      </w:r>
    </w:p>
    <w:p w14:paraId="472719FB" w14:textId="77777777" w:rsidR="0050605F" w:rsidRPr="00A92C65" w:rsidRDefault="00B15F94">
      <w:pPr>
        <w:pStyle w:val="Corpodeltesto"/>
        <w:ind w:right="384"/>
        <w:jc w:val="both"/>
        <w:rPr>
          <w:lang w:val="it-IT"/>
        </w:rPr>
      </w:pPr>
      <w:r w:rsidRPr="000C46DC">
        <w:rPr>
          <w:lang w:val="it-IT"/>
        </w:rPr>
        <w:t>Allo</w:t>
      </w:r>
      <w:r w:rsidRPr="000C46DC">
        <w:rPr>
          <w:spacing w:val="23"/>
          <w:lang w:val="it-IT"/>
        </w:rPr>
        <w:t xml:space="preserve"> </w:t>
      </w:r>
      <w:r w:rsidRPr="000C46DC">
        <w:rPr>
          <w:spacing w:val="-1"/>
          <w:lang w:val="it-IT"/>
        </w:rPr>
        <w:t>stato</w:t>
      </w:r>
      <w:r w:rsidRPr="000C46DC">
        <w:rPr>
          <w:spacing w:val="21"/>
          <w:lang w:val="it-IT"/>
        </w:rPr>
        <w:t xml:space="preserve"> </w:t>
      </w:r>
      <w:r w:rsidRPr="000C46DC">
        <w:rPr>
          <w:spacing w:val="-1"/>
          <w:lang w:val="it-IT"/>
        </w:rPr>
        <w:t>attuale</w:t>
      </w:r>
      <w:r w:rsidRPr="000C46DC">
        <w:rPr>
          <w:spacing w:val="23"/>
          <w:lang w:val="it-IT"/>
        </w:rPr>
        <w:t xml:space="preserve"> </w:t>
      </w:r>
      <w:r w:rsidRPr="000C46DC">
        <w:rPr>
          <w:lang w:val="it-IT"/>
        </w:rPr>
        <w:t>e</w:t>
      </w:r>
      <w:r w:rsidRPr="000C46DC">
        <w:rPr>
          <w:spacing w:val="21"/>
          <w:lang w:val="it-IT"/>
        </w:rPr>
        <w:t xml:space="preserve"> </w:t>
      </w:r>
      <w:r w:rsidRPr="000C46DC">
        <w:rPr>
          <w:lang w:val="it-IT"/>
        </w:rPr>
        <w:t>in</w:t>
      </w:r>
      <w:r w:rsidRPr="000C46DC">
        <w:rPr>
          <w:spacing w:val="21"/>
          <w:lang w:val="it-IT"/>
        </w:rPr>
        <w:t xml:space="preserve"> </w:t>
      </w:r>
      <w:r w:rsidRPr="000C46DC">
        <w:rPr>
          <w:spacing w:val="-1"/>
          <w:lang w:val="it-IT"/>
        </w:rPr>
        <w:t>forza</w:t>
      </w:r>
      <w:r w:rsidRPr="000C46DC">
        <w:rPr>
          <w:spacing w:val="20"/>
          <w:lang w:val="it-IT"/>
        </w:rPr>
        <w:t xml:space="preserve"> </w:t>
      </w:r>
      <w:r w:rsidRPr="000C46DC">
        <w:rPr>
          <w:lang w:val="it-IT"/>
        </w:rPr>
        <w:t>del</w:t>
      </w:r>
      <w:r w:rsidRPr="000C46DC">
        <w:rPr>
          <w:spacing w:val="21"/>
          <w:lang w:val="it-IT"/>
        </w:rPr>
        <w:t xml:space="preserve"> </w:t>
      </w:r>
      <w:r w:rsidRPr="000C46DC">
        <w:rPr>
          <w:lang w:val="it-IT"/>
        </w:rPr>
        <w:t>quadro</w:t>
      </w:r>
      <w:r w:rsidRPr="000C46DC">
        <w:rPr>
          <w:spacing w:val="21"/>
          <w:lang w:val="it-IT"/>
        </w:rPr>
        <w:t xml:space="preserve"> </w:t>
      </w:r>
      <w:r w:rsidRPr="000C46DC">
        <w:rPr>
          <w:spacing w:val="-1"/>
          <w:lang w:val="it-IT"/>
        </w:rPr>
        <w:t>normativo</w:t>
      </w:r>
      <w:r w:rsidRPr="000C46DC">
        <w:rPr>
          <w:spacing w:val="23"/>
          <w:lang w:val="it-IT"/>
        </w:rPr>
        <w:t xml:space="preserve"> </w:t>
      </w:r>
      <w:r w:rsidRPr="000C46DC">
        <w:rPr>
          <w:spacing w:val="-1"/>
          <w:lang w:val="it-IT"/>
        </w:rPr>
        <w:t>sopra</w:t>
      </w:r>
      <w:r w:rsidRPr="000C46DC">
        <w:rPr>
          <w:spacing w:val="23"/>
          <w:lang w:val="it-IT"/>
        </w:rPr>
        <w:t xml:space="preserve"> </w:t>
      </w:r>
      <w:r w:rsidRPr="000C46DC">
        <w:rPr>
          <w:spacing w:val="-1"/>
          <w:lang w:val="it-IT"/>
        </w:rPr>
        <w:t>riassunto</w:t>
      </w:r>
      <w:r w:rsidRPr="000C46DC">
        <w:rPr>
          <w:spacing w:val="21"/>
          <w:lang w:val="it-IT"/>
        </w:rPr>
        <w:t xml:space="preserve"> </w:t>
      </w:r>
      <w:r w:rsidRPr="000C46DC">
        <w:rPr>
          <w:spacing w:val="-1"/>
          <w:lang w:val="it-IT"/>
        </w:rPr>
        <w:t>permane</w:t>
      </w:r>
      <w:r w:rsidRPr="000C46DC">
        <w:rPr>
          <w:spacing w:val="21"/>
          <w:lang w:val="it-IT"/>
        </w:rPr>
        <w:t xml:space="preserve"> </w:t>
      </w:r>
      <w:r w:rsidRPr="000C46DC">
        <w:rPr>
          <w:lang w:val="it-IT"/>
        </w:rPr>
        <w:t>quindi</w:t>
      </w:r>
      <w:r w:rsidRPr="000C46DC">
        <w:rPr>
          <w:spacing w:val="21"/>
          <w:lang w:val="it-IT"/>
        </w:rPr>
        <w:t xml:space="preserve"> </w:t>
      </w:r>
      <w:r w:rsidRPr="000C46DC">
        <w:rPr>
          <w:spacing w:val="-1"/>
          <w:lang w:val="it-IT"/>
        </w:rPr>
        <w:t>una</w:t>
      </w:r>
      <w:r w:rsidRPr="000C46DC">
        <w:rPr>
          <w:spacing w:val="23"/>
          <w:lang w:val="it-IT"/>
        </w:rPr>
        <w:t xml:space="preserve"> </w:t>
      </w:r>
      <w:r w:rsidRPr="000C46DC">
        <w:rPr>
          <w:spacing w:val="-1"/>
          <w:lang w:val="it-IT"/>
        </w:rPr>
        <w:t>rilevante</w:t>
      </w:r>
      <w:r w:rsidRPr="000C46DC">
        <w:rPr>
          <w:rFonts w:ascii="Times New Roman" w:eastAsia="Times New Roman" w:hAnsi="Times New Roman"/>
          <w:spacing w:val="69"/>
          <w:w w:val="99"/>
          <w:lang w:val="it-IT"/>
        </w:rPr>
        <w:t xml:space="preserve"> </w:t>
      </w:r>
      <w:r w:rsidRPr="000C46DC">
        <w:rPr>
          <w:spacing w:val="-1"/>
          <w:lang w:val="it-IT"/>
        </w:rPr>
        <w:t>peculiarità</w:t>
      </w:r>
      <w:r w:rsidRPr="000C46DC">
        <w:rPr>
          <w:spacing w:val="19"/>
          <w:lang w:val="it-IT"/>
        </w:rPr>
        <w:t xml:space="preserve"> </w:t>
      </w:r>
      <w:r w:rsidRPr="000C46DC">
        <w:rPr>
          <w:lang w:val="it-IT"/>
        </w:rPr>
        <w:t>in</w:t>
      </w:r>
      <w:r w:rsidRPr="000C46DC">
        <w:rPr>
          <w:spacing w:val="19"/>
          <w:lang w:val="it-IT"/>
        </w:rPr>
        <w:t xml:space="preserve"> </w:t>
      </w:r>
      <w:r w:rsidRPr="000C46DC">
        <w:rPr>
          <w:spacing w:val="-1"/>
          <w:lang w:val="it-IT"/>
        </w:rPr>
        <w:t>ordine</w:t>
      </w:r>
      <w:r w:rsidRPr="000C46DC">
        <w:rPr>
          <w:spacing w:val="20"/>
          <w:lang w:val="it-IT"/>
        </w:rPr>
        <w:t xml:space="preserve"> </w:t>
      </w:r>
      <w:r w:rsidRPr="000C46DC">
        <w:rPr>
          <w:lang w:val="it-IT"/>
        </w:rPr>
        <w:t>al</w:t>
      </w:r>
      <w:r w:rsidRPr="000C46DC">
        <w:rPr>
          <w:spacing w:val="20"/>
          <w:lang w:val="it-IT"/>
        </w:rPr>
        <w:t xml:space="preserve"> </w:t>
      </w:r>
      <w:r w:rsidRPr="000C46DC">
        <w:rPr>
          <w:spacing w:val="-1"/>
          <w:lang w:val="it-IT"/>
        </w:rPr>
        <w:t>sistema</w:t>
      </w:r>
      <w:r w:rsidRPr="000C46DC">
        <w:rPr>
          <w:spacing w:val="19"/>
          <w:lang w:val="it-IT"/>
        </w:rPr>
        <w:t xml:space="preserve"> </w:t>
      </w:r>
      <w:r w:rsidRPr="000C46DC">
        <w:rPr>
          <w:spacing w:val="-1"/>
          <w:lang w:val="it-IT"/>
        </w:rPr>
        <w:t>dei</w:t>
      </w:r>
      <w:r w:rsidRPr="000C46DC">
        <w:rPr>
          <w:spacing w:val="20"/>
          <w:lang w:val="it-IT"/>
        </w:rPr>
        <w:t xml:space="preserve"> </w:t>
      </w:r>
      <w:r w:rsidRPr="000C46DC">
        <w:rPr>
          <w:spacing w:val="-1"/>
          <w:lang w:val="it-IT"/>
        </w:rPr>
        <w:t>processi</w:t>
      </w:r>
      <w:r w:rsidRPr="000C46DC">
        <w:rPr>
          <w:spacing w:val="18"/>
          <w:lang w:val="it-IT"/>
        </w:rPr>
        <w:t xml:space="preserve"> </w:t>
      </w:r>
      <w:r w:rsidRPr="000C46DC">
        <w:rPr>
          <w:spacing w:val="-1"/>
          <w:lang w:val="it-IT"/>
        </w:rPr>
        <w:t>organizzativi</w:t>
      </w:r>
      <w:r w:rsidRPr="000C46DC">
        <w:rPr>
          <w:spacing w:val="17"/>
          <w:lang w:val="it-IT"/>
        </w:rPr>
        <w:t xml:space="preserve"> </w:t>
      </w:r>
      <w:r w:rsidRPr="000C46DC">
        <w:rPr>
          <w:lang w:val="it-IT"/>
        </w:rPr>
        <w:t>tale</w:t>
      </w:r>
      <w:r w:rsidRPr="000C46DC">
        <w:rPr>
          <w:spacing w:val="21"/>
          <w:lang w:val="it-IT"/>
        </w:rPr>
        <w:t xml:space="preserve"> </w:t>
      </w:r>
      <w:r w:rsidRPr="000C46DC">
        <w:rPr>
          <w:lang w:val="it-IT"/>
        </w:rPr>
        <w:t>da</w:t>
      </w:r>
      <w:r w:rsidRPr="000C46DC">
        <w:rPr>
          <w:spacing w:val="17"/>
          <w:lang w:val="it-IT"/>
        </w:rPr>
        <w:t xml:space="preserve"> </w:t>
      </w:r>
      <w:r w:rsidRPr="000C46DC">
        <w:rPr>
          <w:spacing w:val="-1"/>
          <w:lang w:val="it-IT"/>
        </w:rPr>
        <w:t>rendere</w:t>
      </w:r>
      <w:r w:rsidRPr="000C46DC">
        <w:rPr>
          <w:spacing w:val="19"/>
          <w:lang w:val="it-IT"/>
        </w:rPr>
        <w:t xml:space="preserve"> </w:t>
      </w:r>
      <w:r w:rsidRPr="000C46DC">
        <w:rPr>
          <w:spacing w:val="-1"/>
          <w:lang w:val="it-IT"/>
        </w:rPr>
        <w:t>difficile</w:t>
      </w:r>
      <w:r w:rsidRPr="000C46DC">
        <w:rPr>
          <w:spacing w:val="21"/>
          <w:lang w:val="it-IT"/>
        </w:rPr>
        <w:t xml:space="preserve"> </w:t>
      </w:r>
      <w:r w:rsidRPr="000C46DC">
        <w:rPr>
          <w:spacing w:val="-1"/>
          <w:lang w:val="it-IT"/>
        </w:rPr>
        <w:t>una</w:t>
      </w:r>
      <w:r w:rsidRPr="000C46DC">
        <w:rPr>
          <w:spacing w:val="19"/>
          <w:lang w:val="it-IT"/>
        </w:rPr>
        <w:t xml:space="preserve"> </w:t>
      </w:r>
      <w:r w:rsidRPr="000C46DC">
        <w:rPr>
          <w:spacing w:val="-1"/>
          <w:lang w:val="it-IT"/>
        </w:rPr>
        <w:t>definizione</w:t>
      </w:r>
      <w:r w:rsidRPr="000C46DC">
        <w:rPr>
          <w:rFonts w:ascii="Times New Roman" w:eastAsia="Times New Roman" w:hAnsi="Times New Roman"/>
          <w:spacing w:val="127"/>
          <w:w w:val="99"/>
          <w:lang w:val="it-IT"/>
        </w:rPr>
        <w:t xml:space="preserve"> </w:t>
      </w:r>
      <w:r w:rsidRPr="000C46DC">
        <w:rPr>
          <w:spacing w:val="-1"/>
          <w:lang w:val="it-IT"/>
        </w:rPr>
        <w:t>coerente</w:t>
      </w:r>
      <w:r w:rsidRPr="000C46DC">
        <w:rPr>
          <w:spacing w:val="15"/>
          <w:lang w:val="it-IT"/>
        </w:rPr>
        <w:t xml:space="preserve"> </w:t>
      </w:r>
      <w:r w:rsidRPr="000C46DC">
        <w:rPr>
          <w:spacing w:val="-1"/>
          <w:lang w:val="it-IT"/>
        </w:rPr>
        <w:t>dei</w:t>
      </w:r>
      <w:r w:rsidRPr="000C46DC">
        <w:rPr>
          <w:spacing w:val="15"/>
          <w:lang w:val="it-IT"/>
        </w:rPr>
        <w:t xml:space="preserve"> </w:t>
      </w:r>
      <w:r w:rsidRPr="000C46DC">
        <w:rPr>
          <w:spacing w:val="-1"/>
          <w:lang w:val="it-IT"/>
        </w:rPr>
        <w:t>diversi</w:t>
      </w:r>
      <w:r w:rsidRPr="000C46DC">
        <w:rPr>
          <w:spacing w:val="15"/>
          <w:lang w:val="it-IT"/>
        </w:rPr>
        <w:t xml:space="preserve"> </w:t>
      </w:r>
      <w:r w:rsidRPr="000C46DC">
        <w:rPr>
          <w:spacing w:val="-1"/>
          <w:lang w:val="it-IT"/>
        </w:rPr>
        <w:t>processi,</w:t>
      </w:r>
      <w:r w:rsidRPr="000C46DC">
        <w:rPr>
          <w:spacing w:val="15"/>
          <w:lang w:val="it-IT"/>
        </w:rPr>
        <w:t xml:space="preserve"> </w:t>
      </w:r>
      <w:r w:rsidRPr="000C46DC">
        <w:rPr>
          <w:spacing w:val="-1"/>
          <w:lang w:val="it-IT"/>
        </w:rPr>
        <w:t>con</w:t>
      </w:r>
      <w:r w:rsidRPr="000C46DC">
        <w:rPr>
          <w:spacing w:val="16"/>
          <w:lang w:val="it-IT"/>
        </w:rPr>
        <w:t xml:space="preserve"> </w:t>
      </w:r>
      <w:r w:rsidRPr="000C46DC">
        <w:rPr>
          <w:spacing w:val="-1"/>
          <w:lang w:val="it-IT"/>
        </w:rPr>
        <w:t>particolare</w:t>
      </w:r>
      <w:r w:rsidRPr="000C46DC">
        <w:rPr>
          <w:spacing w:val="13"/>
          <w:lang w:val="it-IT"/>
        </w:rPr>
        <w:t xml:space="preserve"> </w:t>
      </w:r>
      <w:r w:rsidRPr="000C46DC">
        <w:rPr>
          <w:spacing w:val="-1"/>
          <w:lang w:val="it-IT"/>
        </w:rPr>
        <w:t>riferimento</w:t>
      </w:r>
      <w:r w:rsidRPr="000C46DC">
        <w:rPr>
          <w:spacing w:val="15"/>
          <w:lang w:val="it-IT"/>
        </w:rPr>
        <w:t xml:space="preserve"> </w:t>
      </w:r>
      <w:r w:rsidRPr="000C46DC">
        <w:rPr>
          <w:spacing w:val="-1"/>
          <w:lang w:val="it-IT"/>
        </w:rPr>
        <w:t>anche</w:t>
      </w:r>
      <w:r w:rsidRPr="000C46DC">
        <w:rPr>
          <w:spacing w:val="15"/>
          <w:lang w:val="it-IT"/>
        </w:rPr>
        <w:t xml:space="preserve"> </w:t>
      </w:r>
      <w:r w:rsidRPr="000C46DC">
        <w:rPr>
          <w:spacing w:val="-1"/>
          <w:lang w:val="it-IT"/>
        </w:rPr>
        <w:t>alla</w:t>
      </w:r>
      <w:r w:rsidRPr="000C46DC">
        <w:rPr>
          <w:spacing w:val="15"/>
          <w:lang w:val="it-IT"/>
        </w:rPr>
        <w:t xml:space="preserve"> </w:t>
      </w:r>
      <w:r w:rsidRPr="000C46DC">
        <w:rPr>
          <w:spacing w:val="-1"/>
          <w:lang w:val="it-IT"/>
        </w:rPr>
        <w:t>struttura</w:t>
      </w:r>
      <w:r w:rsidRPr="000C46DC">
        <w:rPr>
          <w:spacing w:val="15"/>
          <w:lang w:val="it-IT"/>
        </w:rPr>
        <w:t xml:space="preserve"> </w:t>
      </w:r>
      <w:r w:rsidRPr="000C46DC">
        <w:rPr>
          <w:spacing w:val="-1"/>
          <w:lang w:val="it-IT"/>
        </w:rPr>
        <w:t>dei</w:t>
      </w:r>
      <w:r w:rsidRPr="000C46DC">
        <w:rPr>
          <w:spacing w:val="15"/>
          <w:lang w:val="it-IT"/>
        </w:rPr>
        <w:t xml:space="preserve"> </w:t>
      </w:r>
      <w:r w:rsidRPr="000C46DC">
        <w:rPr>
          <w:spacing w:val="-1"/>
          <w:lang w:val="it-IT"/>
        </w:rPr>
        <w:t>controlli</w:t>
      </w:r>
      <w:r w:rsidRPr="000C46DC">
        <w:rPr>
          <w:spacing w:val="12"/>
          <w:lang w:val="it-IT"/>
        </w:rPr>
        <w:t xml:space="preserve"> </w:t>
      </w:r>
      <w:r w:rsidRPr="000C46DC">
        <w:rPr>
          <w:lang w:val="it-IT"/>
        </w:rPr>
        <w:t>ed</w:t>
      </w:r>
      <w:r w:rsidRPr="000C46DC">
        <w:rPr>
          <w:spacing w:val="16"/>
          <w:lang w:val="it-IT"/>
        </w:rPr>
        <w:t xml:space="preserve"> </w:t>
      </w:r>
      <w:r w:rsidRPr="000C46DC">
        <w:rPr>
          <w:spacing w:val="-1"/>
          <w:lang w:val="it-IT"/>
        </w:rPr>
        <w:t>alle</w:t>
      </w:r>
      <w:r w:rsidRPr="000C46DC">
        <w:rPr>
          <w:rFonts w:ascii="Times New Roman" w:eastAsia="Times New Roman" w:hAnsi="Times New Roman"/>
          <w:spacing w:val="107"/>
          <w:w w:val="99"/>
          <w:lang w:val="it-IT"/>
        </w:rPr>
        <w:t xml:space="preserve"> </w:t>
      </w:r>
      <w:r w:rsidRPr="000C46DC">
        <w:rPr>
          <w:lang w:val="it-IT"/>
        </w:rPr>
        <w:t>aree</w:t>
      </w:r>
      <w:r w:rsidRPr="000C46DC">
        <w:rPr>
          <w:spacing w:val="25"/>
          <w:lang w:val="it-IT"/>
        </w:rPr>
        <w:t xml:space="preserve"> </w:t>
      </w:r>
      <w:r w:rsidRPr="000C46DC">
        <w:rPr>
          <w:spacing w:val="-1"/>
          <w:lang w:val="it-IT"/>
        </w:rPr>
        <w:t>sensibili</w:t>
      </w:r>
      <w:r w:rsidRPr="000C46DC">
        <w:rPr>
          <w:spacing w:val="25"/>
          <w:lang w:val="it-IT"/>
        </w:rPr>
        <w:t xml:space="preserve"> </w:t>
      </w:r>
      <w:r w:rsidRPr="000C46DC">
        <w:rPr>
          <w:spacing w:val="-1"/>
          <w:lang w:val="it-IT"/>
        </w:rPr>
        <w:t>nel</w:t>
      </w:r>
      <w:r w:rsidRPr="000C46DC">
        <w:rPr>
          <w:spacing w:val="25"/>
          <w:lang w:val="it-IT"/>
        </w:rPr>
        <w:t xml:space="preserve"> </w:t>
      </w:r>
      <w:r w:rsidRPr="000C46DC">
        <w:rPr>
          <w:lang w:val="it-IT"/>
        </w:rPr>
        <w:t>cui</w:t>
      </w:r>
      <w:r w:rsidRPr="000C46DC">
        <w:rPr>
          <w:spacing w:val="25"/>
          <w:lang w:val="it-IT"/>
        </w:rPr>
        <w:t xml:space="preserve"> </w:t>
      </w:r>
      <w:r w:rsidRPr="000C46DC">
        <w:rPr>
          <w:spacing w:val="-1"/>
          <w:lang w:val="it-IT"/>
        </w:rPr>
        <w:t>ambito</w:t>
      </w:r>
      <w:r w:rsidRPr="000C46DC">
        <w:rPr>
          <w:spacing w:val="22"/>
          <w:lang w:val="it-IT"/>
        </w:rPr>
        <w:t xml:space="preserve"> </w:t>
      </w:r>
      <w:r w:rsidRPr="000C46DC">
        <w:rPr>
          <w:spacing w:val="-1"/>
          <w:lang w:val="it-IT"/>
        </w:rPr>
        <w:t>possono,</w:t>
      </w:r>
      <w:r w:rsidRPr="000C46DC">
        <w:rPr>
          <w:spacing w:val="25"/>
          <w:lang w:val="it-IT"/>
        </w:rPr>
        <w:t xml:space="preserve"> </w:t>
      </w:r>
      <w:r w:rsidRPr="000C46DC">
        <w:rPr>
          <w:spacing w:val="-1"/>
          <w:lang w:val="it-IT"/>
        </w:rPr>
        <w:t>anche</w:t>
      </w:r>
      <w:r w:rsidRPr="000C46DC">
        <w:rPr>
          <w:spacing w:val="26"/>
          <w:lang w:val="it-IT"/>
        </w:rPr>
        <w:t xml:space="preserve"> </w:t>
      </w:r>
      <w:r w:rsidRPr="000C46DC">
        <w:rPr>
          <w:spacing w:val="-1"/>
          <w:lang w:val="it-IT"/>
        </w:rPr>
        <w:t>solo</w:t>
      </w:r>
      <w:r w:rsidRPr="000C46DC">
        <w:rPr>
          <w:spacing w:val="26"/>
          <w:lang w:val="it-IT"/>
        </w:rPr>
        <w:t xml:space="preserve"> </w:t>
      </w:r>
      <w:r w:rsidRPr="000C46DC">
        <w:rPr>
          <w:lang w:val="it-IT"/>
        </w:rPr>
        <w:t>in</w:t>
      </w:r>
      <w:r w:rsidRPr="000C46DC">
        <w:rPr>
          <w:spacing w:val="25"/>
          <w:lang w:val="it-IT"/>
        </w:rPr>
        <w:t xml:space="preserve"> </w:t>
      </w:r>
      <w:r w:rsidRPr="000C46DC">
        <w:rPr>
          <w:spacing w:val="-1"/>
          <w:lang w:val="it-IT"/>
        </w:rPr>
        <w:t>via</w:t>
      </w:r>
      <w:r w:rsidRPr="000C46DC">
        <w:rPr>
          <w:spacing w:val="25"/>
          <w:lang w:val="it-IT"/>
        </w:rPr>
        <w:t xml:space="preserve"> </w:t>
      </w:r>
      <w:r w:rsidRPr="000C46DC">
        <w:rPr>
          <w:spacing w:val="-1"/>
          <w:lang w:val="it-IT"/>
        </w:rPr>
        <w:t>teorica,</w:t>
      </w:r>
      <w:r w:rsidRPr="000C46DC">
        <w:rPr>
          <w:spacing w:val="25"/>
          <w:lang w:val="it-IT"/>
        </w:rPr>
        <w:t xml:space="preserve"> </w:t>
      </w:r>
      <w:r w:rsidRPr="000C46DC">
        <w:rPr>
          <w:spacing w:val="-1"/>
          <w:lang w:val="it-IT"/>
        </w:rPr>
        <w:t>verificarsi</w:t>
      </w:r>
      <w:r w:rsidRPr="000C46DC">
        <w:rPr>
          <w:spacing w:val="25"/>
          <w:lang w:val="it-IT"/>
        </w:rPr>
        <w:t xml:space="preserve"> </w:t>
      </w:r>
      <w:r w:rsidRPr="000C46DC">
        <w:rPr>
          <w:lang w:val="it-IT"/>
        </w:rPr>
        <w:t>episodi</w:t>
      </w:r>
      <w:r w:rsidRPr="000C46DC">
        <w:rPr>
          <w:spacing w:val="23"/>
          <w:lang w:val="it-IT"/>
        </w:rPr>
        <w:t xml:space="preserve"> </w:t>
      </w:r>
      <w:r w:rsidRPr="000C46DC">
        <w:rPr>
          <w:lang w:val="it-IT"/>
        </w:rPr>
        <w:t>di</w:t>
      </w:r>
      <w:r w:rsidRPr="000C46DC">
        <w:rPr>
          <w:spacing w:val="24"/>
          <w:lang w:val="it-IT"/>
        </w:rPr>
        <w:t xml:space="preserve"> </w:t>
      </w:r>
      <w:r w:rsidRPr="000C46DC">
        <w:rPr>
          <w:spacing w:val="-1"/>
          <w:lang w:val="it-IT"/>
        </w:rPr>
        <w:t>corruzione.</w:t>
      </w:r>
      <w:r w:rsidRPr="000C46DC">
        <w:rPr>
          <w:rFonts w:ascii="Times New Roman" w:eastAsia="Times New Roman" w:hAnsi="Times New Roman"/>
          <w:spacing w:val="85"/>
          <w:lang w:val="it-IT"/>
        </w:rPr>
        <w:t xml:space="preserve"> </w:t>
      </w:r>
      <w:r w:rsidRPr="000C46DC">
        <w:rPr>
          <w:lang w:val="it-IT"/>
        </w:rPr>
        <w:t>Difficoltà</w:t>
      </w:r>
      <w:r w:rsidRPr="000C46DC">
        <w:rPr>
          <w:spacing w:val="26"/>
          <w:lang w:val="it-IT"/>
        </w:rPr>
        <w:t xml:space="preserve"> </w:t>
      </w:r>
      <w:r w:rsidRPr="000C46DC">
        <w:rPr>
          <w:spacing w:val="-1"/>
          <w:lang w:val="it-IT"/>
        </w:rPr>
        <w:t>ulteriormente</w:t>
      </w:r>
      <w:r w:rsidRPr="000C46DC">
        <w:rPr>
          <w:spacing w:val="25"/>
          <w:lang w:val="it-IT"/>
        </w:rPr>
        <w:t xml:space="preserve"> </w:t>
      </w:r>
      <w:r w:rsidRPr="000C46DC">
        <w:rPr>
          <w:spacing w:val="-1"/>
          <w:lang w:val="it-IT"/>
        </w:rPr>
        <w:t>sovraccaricata</w:t>
      </w:r>
      <w:r w:rsidRPr="000C46DC">
        <w:rPr>
          <w:spacing w:val="27"/>
          <w:lang w:val="it-IT"/>
        </w:rPr>
        <w:t xml:space="preserve"> </w:t>
      </w:r>
      <w:r w:rsidRPr="000C46DC">
        <w:rPr>
          <w:lang w:val="it-IT"/>
        </w:rPr>
        <w:t>dalla</w:t>
      </w:r>
      <w:r w:rsidRPr="000C46DC">
        <w:rPr>
          <w:spacing w:val="27"/>
          <w:lang w:val="it-IT"/>
        </w:rPr>
        <w:t xml:space="preserve"> </w:t>
      </w:r>
      <w:r w:rsidRPr="000C46DC">
        <w:rPr>
          <w:spacing w:val="-1"/>
          <w:lang w:val="it-IT"/>
        </w:rPr>
        <w:t>ridottissima</w:t>
      </w:r>
      <w:r w:rsidRPr="000C46DC">
        <w:rPr>
          <w:spacing w:val="26"/>
          <w:lang w:val="it-IT"/>
        </w:rPr>
        <w:t xml:space="preserve"> </w:t>
      </w:r>
      <w:r w:rsidRPr="000C46DC">
        <w:rPr>
          <w:spacing w:val="-1"/>
          <w:lang w:val="it-IT"/>
        </w:rPr>
        <w:t>dimensione</w:t>
      </w:r>
      <w:r w:rsidRPr="000C46DC">
        <w:rPr>
          <w:spacing w:val="27"/>
          <w:lang w:val="it-IT"/>
        </w:rPr>
        <w:t xml:space="preserve"> </w:t>
      </w:r>
      <w:r w:rsidRPr="000C46DC">
        <w:rPr>
          <w:lang w:val="it-IT"/>
        </w:rPr>
        <w:t>dell’ente</w:t>
      </w:r>
      <w:r w:rsidRPr="000C46DC">
        <w:rPr>
          <w:spacing w:val="27"/>
          <w:lang w:val="it-IT"/>
        </w:rPr>
        <w:t xml:space="preserve"> </w:t>
      </w:r>
      <w:r w:rsidR="00827DF0" w:rsidRPr="00A92C65">
        <w:rPr>
          <w:lang w:val="it-IT"/>
        </w:rPr>
        <w:t>OPO</w:t>
      </w:r>
      <w:r w:rsidR="00B5100D" w:rsidRPr="00A92C65">
        <w:rPr>
          <w:lang w:val="it-IT"/>
        </w:rPr>
        <w:t>SR</w:t>
      </w:r>
      <w:r w:rsidRPr="00A92C65">
        <w:rPr>
          <w:lang w:val="it-IT"/>
        </w:rPr>
        <w:t xml:space="preserve"> che, lo si</w:t>
      </w:r>
      <w:r w:rsidRPr="00A92C65">
        <w:rPr>
          <w:rFonts w:ascii="Times New Roman" w:eastAsia="Times New Roman" w:hAnsi="Times New Roman"/>
          <w:lang w:val="it-IT"/>
        </w:rPr>
        <w:t xml:space="preserve"> </w:t>
      </w:r>
      <w:r w:rsidRPr="00A92C65">
        <w:rPr>
          <w:lang w:val="it-IT"/>
        </w:rPr>
        <w:t>ribadisce, non ha nessun dipendente).</w:t>
      </w:r>
    </w:p>
    <w:p w14:paraId="421C970A" w14:textId="77777777" w:rsidR="0050605F" w:rsidRPr="000C46DC" w:rsidRDefault="00B15F94" w:rsidP="00AF1D43">
      <w:pPr>
        <w:pStyle w:val="Corpodeltesto"/>
        <w:ind w:right="385"/>
        <w:rPr>
          <w:lang w:val="it-IT"/>
        </w:rPr>
      </w:pPr>
      <w:r w:rsidRPr="000C46DC">
        <w:rPr>
          <w:spacing w:val="-1"/>
          <w:lang w:val="it-IT"/>
        </w:rPr>
        <w:t>Si</w:t>
      </w:r>
      <w:r w:rsidRPr="000C46DC">
        <w:rPr>
          <w:spacing w:val="35"/>
          <w:lang w:val="it-IT"/>
        </w:rPr>
        <w:t xml:space="preserve"> </w:t>
      </w:r>
      <w:r w:rsidRPr="000C46DC">
        <w:rPr>
          <w:spacing w:val="-1"/>
          <w:lang w:val="it-IT"/>
        </w:rPr>
        <w:t>evidenzia</w:t>
      </w:r>
      <w:r w:rsidRPr="000C46DC">
        <w:rPr>
          <w:spacing w:val="36"/>
          <w:lang w:val="it-IT"/>
        </w:rPr>
        <w:t xml:space="preserve"> </w:t>
      </w:r>
      <w:r w:rsidRPr="000C46DC">
        <w:rPr>
          <w:lang w:val="it-IT"/>
        </w:rPr>
        <w:t>quindi</w:t>
      </w:r>
      <w:r w:rsidRPr="000C46DC">
        <w:rPr>
          <w:spacing w:val="36"/>
          <w:lang w:val="it-IT"/>
        </w:rPr>
        <w:t xml:space="preserve"> </w:t>
      </w:r>
      <w:r w:rsidRPr="000C46DC">
        <w:rPr>
          <w:spacing w:val="-1"/>
          <w:lang w:val="it-IT"/>
        </w:rPr>
        <w:t>che</w:t>
      </w:r>
      <w:r w:rsidRPr="000C46DC">
        <w:rPr>
          <w:spacing w:val="37"/>
          <w:lang w:val="it-IT"/>
        </w:rPr>
        <w:t xml:space="preserve"> </w:t>
      </w:r>
      <w:r w:rsidRPr="000C46DC">
        <w:rPr>
          <w:lang w:val="it-IT"/>
        </w:rPr>
        <w:t>le</w:t>
      </w:r>
      <w:r w:rsidRPr="000C46DC">
        <w:rPr>
          <w:spacing w:val="37"/>
          <w:lang w:val="it-IT"/>
        </w:rPr>
        <w:t xml:space="preserve"> </w:t>
      </w:r>
      <w:r w:rsidRPr="000C46DC">
        <w:rPr>
          <w:spacing w:val="-1"/>
          <w:lang w:val="it-IT"/>
        </w:rPr>
        <w:t>cariche</w:t>
      </w:r>
      <w:r w:rsidRPr="000C46DC">
        <w:rPr>
          <w:spacing w:val="37"/>
          <w:lang w:val="it-IT"/>
        </w:rPr>
        <w:t xml:space="preserve"> </w:t>
      </w:r>
      <w:r w:rsidRPr="000C46DC">
        <w:rPr>
          <w:spacing w:val="-1"/>
          <w:lang w:val="it-IT"/>
        </w:rPr>
        <w:t>istituzionali</w:t>
      </w:r>
      <w:r w:rsidRPr="000C46DC">
        <w:rPr>
          <w:spacing w:val="36"/>
          <w:lang w:val="it-IT"/>
        </w:rPr>
        <w:t xml:space="preserve"> </w:t>
      </w:r>
      <w:r w:rsidRPr="000C46DC">
        <w:rPr>
          <w:lang w:val="it-IT"/>
        </w:rPr>
        <w:t>del</w:t>
      </w:r>
      <w:r w:rsidR="00A92C65">
        <w:rPr>
          <w:lang w:val="it-IT"/>
        </w:rPr>
        <w:t>l</w:t>
      </w:r>
      <w:r w:rsidR="00827DF0">
        <w:rPr>
          <w:lang w:val="it-IT"/>
        </w:rPr>
        <w:t>’OPO</w:t>
      </w:r>
      <w:r w:rsidR="00B5100D" w:rsidRPr="000C46DC">
        <w:rPr>
          <w:spacing w:val="-1"/>
          <w:lang w:val="it-IT"/>
        </w:rPr>
        <w:t>SR</w:t>
      </w:r>
      <w:r w:rsidRPr="000C46DC">
        <w:rPr>
          <w:spacing w:val="35"/>
          <w:lang w:val="it-IT"/>
        </w:rPr>
        <w:t xml:space="preserve"> </w:t>
      </w:r>
      <w:r w:rsidRPr="000C46DC">
        <w:rPr>
          <w:lang w:val="it-IT"/>
        </w:rPr>
        <w:t>nonché</w:t>
      </w:r>
      <w:r w:rsidRPr="000C46DC">
        <w:rPr>
          <w:spacing w:val="34"/>
          <w:lang w:val="it-IT"/>
        </w:rPr>
        <w:t xml:space="preserve"> </w:t>
      </w:r>
      <w:r w:rsidRPr="000C46DC">
        <w:rPr>
          <w:lang w:val="it-IT"/>
        </w:rPr>
        <w:t>gli</w:t>
      </w:r>
      <w:r w:rsidRPr="000C46DC">
        <w:rPr>
          <w:spacing w:val="36"/>
          <w:lang w:val="it-IT"/>
        </w:rPr>
        <w:t xml:space="preserve"> </w:t>
      </w:r>
      <w:r w:rsidRPr="000C46DC">
        <w:rPr>
          <w:lang w:val="it-IT"/>
        </w:rPr>
        <w:t>organi</w:t>
      </w:r>
      <w:r w:rsidRPr="000C46DC">
        <w:rPr>
          <w:spacing w:val="36"/>
          <w:lang w:val="it-IT"/>
        </w:rPr>
        <w:t xml:space="preserve"> </w:t>
      </w:r>
      <w:r w:rsidRPr="000C46DC">
        <w:rPr>
          <w:spacing w:val="-1"/>
          <w:lang w:val="it-IT"/>
        </w:rPr>
        <w:t>collegiali</w:t>
      </w:r>
      <w:r w:rsidRPr="000C46DC">
        <w:rPr>
          <w:spacing w:val="36"/>
          <w:lang w:val="it-IT"/>
        </w:rPr>
        <w:t xml:space="preserve"> </w:t>
      </w:r>
      <w:r w:rsidRPr="000C46DC">
        <w:rPr>
          <w:lang w:val="it-IT"/>
        </w:rPr>
        <w:t>di</w:t>
      </w:r>
      <w:r w:rsidRPr="000C46DC">
        <w:rPr>
          <w:rFonts w:ascii="Times New Roman" w:eastAsia="Times New Roman" w:hAnsi="Times New Roman"/>
          <w:spacing w:val="81"/>
          <w:lang w:val="it-IT"/>
        </w:rPr>
        <w:t xml:space="preserve"> </w:t>
      </w:r>
      <w:r w:rsidRPr="000C46DC">
        <w:rPr>
          <w:spacing w:val="-1"/>
          <w:lang w:val="it-IT"/>
        </w:rPr>
        <w:t>appartenenza</w:t>
      </w:r>
      <w:r w:rsidRPr="000C46DC">
        <w:rPr>
          <w:spacing w:val="29"/>
          <w:lang w:val="it-IT"/>
        </w:rPr>
        <w:t xml:space="preserve"> </w:t>
      </w:r>
      <w:r w:rsidRPr="000C46DC">
        <w:rPr>
          <w:spacing w:val="-1"/>
          <w:lang w:val="it-IT"/>
        </w:rPr>
        <w:t>mantengono,</w:t>
      </w:r>
      <w:r w:rsidRPr="000C46DC">
        <w:rPr>
          <w:spacing w:val="29"/>
          <w:lang w:val="it-IT"/>
        </w:rPr>
        <w:t xml:space="preserve"> </w:t>
      </w:r>
      <w:r w:rsidRPr="000C46DC">
        <w:rPr>
          <w:lang w:val="it-IT"/>
        </w:rPr>
        <w:t>ai</w:t>
      </w:r>
      <w:r w:rsidRPr="000C46DC">
        <w:rPr>
          <w:spacing w:val="29"/>
          <w:lang w:val="it-IT"/>
        </w:rPr>
        <w:t xml:space="preserve"> </w:t>
      </w:r>
      <w:r w:rsidRPr="000C46DC">
        <w:rPr>
          <w:spacing w:val="-1"/>
          <w:lang w:val="it-IT"/>
        </w:rPr>
        <w:t>sensi</w:t>
      </w:r>
      <w:r w:rsidRPr="000C46DC">
        <w:rPr>
          <w:spacing w:val="29"/>
          <w:lang w:val="it-IT"/>
        </w:rPr>
        <w:t xml:space="preserve"> </w:t>
      </w:r>
      <w:r w:rsidRPr="000C46DC">
        <w:rPr>
          <w:spacing w:val="-1"/>
          <w:lang w:val="it-IT"/>
        </w:rPr>
        <w:t>della</w:t>
      </w:r>
      <w:r w:rsidRPr="000C46DC">
        <w:rPr>
          <w:spacing w:val="29"/>
          <w:lang w:val="it-IT"/>
        </w:rPr>
        <w:t xml:space="preserve"> </w:t>
      </w:r>
      <w:r w:rsidRPr="000C46DC">
        <w:rPr>
          <w:lang w:val="it-IT"/>
        </w:rPr>
        <w:t>legge</w:t>
      </w:r>
      <w:r w:rsidRPr="000C46DC">
        <w:rPr>
          <w:spacing w:val="30"/>
          <w:lang w:val="it-IT"/>
        </w:rPr>
        <w:t xml:space="preserve"> </w:t>
      </w:r>
      <w:r w:rsidRPr="000C46DC">
        <w:rPr>
          <w:spacing w:val="-1"/>
          <w:lang w:val="it-IT"/>
        </w:rPr>
        <w:t>istitutiva,</w:t>
      </w:r>
      <w:r w:rsidRPr="000C46DC">
        <w:rPr>
          <w:spacing w:val="30"/>
          <w:lang w:val="it-IT"/>
        </w:rPr>
        <w:t xml:space="preserve"> </w:t>
      </w:r>
      <w:r w:rsidRPr="000C46DC">
        <w:rPr>
          <w:spacing w:val="-1"/>
          <w:lang w:val="it-IT"/>
        </w:rPr>
        <w:t>precise</w:t>
      </w:r>
      <w:r w:rsidRPr="000C46DC">
        <w:rPr>
          <w:spacing w:val="30"/>
          <w:lang w:val="it-IT"/>
        </w:rPr>
        <w:t xml:space="preserve"> </w:t>
      </w:r>
      <w:r w:rsidRPr="000C46DC">
        <w:rPr>
          <w:spacing w:val="-1"/>
          <w:lang w:val="it-IT"/>
        </w:rPr>
        <w:t>deleghe</w:t>
      </w:r>
      <w:r w:rsidRPr="000C46DC">
        <w:rPr>
          <w:spacing w:val="30"/>
          <w:lang w:val="it-IT"/>
        </w:rPr>
        <w:t xml:space="preserve"> </w:t>
      </w:r>
      <w:r w:rsidRPr="000C46DC">
        <w:rPr>
          <w:spacing w:val="-1"/>
          <w:lang w:val="it-IT"/>
        </w:rPr>
        <w:t>gestionali</w:t>
      </w:r>
      <w:r w:rsidRPr="000C46DC">
        <w:rPr>
          <w:spacing w:val="29"/>
          <w:lang w:val="it-IT"/>
        </w:rPr>
        <w:t xml:space="preserve"> </w:t>
      </w:r>
      <w:r w:rsidRPr="000C46DC">
        <w:rPr>
          <w:spacing w:val="-1"/>
          <w:lang w:val="it-IT"/>
        </w:rPr>
        <w:t>non</w:t>
      </w:r>
      <w:r w:rsidRPr="000C46DC">
        <w:rPr>
          <w:spacing w:val="30"/>
          <w:lang w:val="it-IT"/>
        </w:rPr>
        <w:t xml:space="preserve"> </w:t>
      </w:r>
      <w:r w:rsidRPr="000C46DC">
        <w:rPr>
          <w:spacing w:val="-1"/>
          <w:lang w:val="it-IT"/>
        </w:rPr>
        <w:t>solo</w:t>
      </w:r>
      <w:r w:rsidRPr="000C46DC">
        <w:rPr>
          <w:spacing w:val="30"/>
          <w:lang w:val="it-IT"/>
        </w:rPr>
        <w:t xml:space="preserve"> </w:t>
      </w:r>
      <w:r w:rsidRPr="000C46DC">
        <w:rPr>
          <w:lang w:val="it-IT"/>
        </w:rPr>
        <w:t>di</w:t>
      </w:r>
      <w:r w:rsidRPr="000C46DC">
        <w:rPr>
          <w:rFonts w:ascii="Times New Roman" w:eastAsia="Times New Roman" w:hAnsi="Times New Roman"/>
          <w:spacing w:val="103"/>
          <w:lang w:val="it-IT"/>
        </w:rPr>
        <w:t xml:space="preserve"> </w:t>
      </w:r>
      <w:r w:rsidR="00B5100D" w:rsidRPr="000C46DC">
        <w:rPr>
          <w:rFonts w:ascii="Times New Roman" w:eastAsia="Times New Roman" w:hAnsi="Times New Roman"/>
          <w:spacing w:val="103"/>
          <w:lang w:val="it-IT"/>
        </w:rPr>
        <w:t>ti</w:t>
      </w:r>
      <w:r w:rsidRPr="000C46DC">
        <w:rPr>
          <w:lang w:val="it-IT"/>
        </w:rPr>
        <w:t>po</w:t>
      </w:r>
      <w:r w:rsidRPr="000C46DC">
        <w:rPr>
          <w:spacing w:val="-3"/>
          <w:lang w:val="it-IT"/>
        </w:rPr>
        <w:t xml:space="preserve"> </w:t>
      </w:r>
      <w:r w:rsidRPr="000C46DC">
        <w:rPr>
          <w:spacing w:val="-1"/>
          <w:lang w:val="it-IT"/>
        </w:rPr>
        <w:t>politico-istituzionale,</w:t>
      </w:r>
      <w:r w:rsidRPr="000C46DC">
        <w:rPr>
          <w:spacing w:val="-2"/>
          <w:lang w:val="it-IT"/>
        </w:rPr>
        <w:t xml:space="preserve"> </w:t>
      </w:r>
      <w:r w:rsidRPr="000C46DC">
        <w:rPr>
          <w:lang w:val="it-IT"/>
        </w:rPr>
        <w:t>ma</w:t>
      </w:r>
      <w:r w:rsidRPr="000C46DC">
        <w:rPr>
          <w:spacing w:val="-2"/>
          <w:lang w:val="it-IT"/>
        </w:rPr>
        <w:t xml:space="preserve"> </w:t>
      </w:r>
      <w:r w:rsidRPr="000C46DC">
        <w:rPr>
          <w:lang w:val="it-IT"/>
        </w:rPr>
        <w:t>anche</w:t>
      </w:r>
      <w:r w:rsidRPr="000C46DC">
        <w:rPr>
          <w:spacing w:val="-2"/>
          <w:lang w:val="it-IT"/>
        </w:rPr>
        <w:t xml:space="preserve"> </w:t>
      </w:r>
      <w:r w:rsidRPr="000C46DC">
        <w:rPr>
          <w:lang w:val="it-IT"/>
        </w:rPr>
        <w:t>di</w:t>
      </w:r>
      <w:r w:rsidRPr="000C46DC">
        <w:rPr>
          <w:spacing w:val="-2"/>
          <w:lang w:val="it-IT"/>
        </w:rPr>
        <w:t xml:space="preserve"> </w:t>
      </w:r>
      <w:r w:rsidRPr="000C46DC">
        <w:rPr>
          <w:spacing w:val="-1"/>
          <w:lang w:val="it-IT"/>
        </w:rPr>
        <w:t>tipo</w:t>
      </w:r>
      <w:r w:rsidRPr="000C46DC">
        <w:rPr>
          <w:spacing w:val="-2"/>
          <w:lang w:val="it-IT"/>
        </w:rPr>
        <w:t xml:space="preserve"> </w:t>
      </w:r>
      <w:r w:rsidRPr="000C46DC">
        <w:rPr>
          <w:spacing w:val="-1"/>
          <w:lang w:val="it-IT"/>
        </w:rPr>
        <w:t>amministrativo-contabile</w:t>
      </w:r>
      <w:r w:rsidRPr="000C46DC">
        <w:rPr>
          <w:spacing w:val="-2"/>
          <w:lang w:val="it-IT"/>
        </w:rPr>
        <w:t xml:space="preserve"> </w:t>
      </w:r>
      <w:r w:rsidRPr="000C46DC">
        <w:rPr>
          <w:lang w:val="it-IT"/>
        </w:rPr>
        <w:t>e</w:t>
      </w:r>
      <w:r w:rsidRPr="000C46DC">
        <w:rPr>
          <w:spacing w:val="-2"/>
          <w:lang w:val="it-IT"/>
        </w:rPr>
        <w:t xml:space="preserve"> </w:t>
      </w:r>
      <w:r w:rsidRPr="000C46DC">
        <w:rPr>
          <w:spacing w:val="-1"/>
          <w:lang w:val="it-IT"/>
        </w:rPr>
        <w:t>finanziario,</w:t>
      </w:r>
      <w:r w:rsidRPr="000C46DC">
        <w:rPr>
          <w:spacing w:val="-2"/>
          <w:lang w:val="it-IT"/>
        </w:rPr>
        <w:t xml:space="preserve"> </w:t>
      </w:r>
      <w:r w:rsidRPr="000C46DC">
        <w:rPr>
          <w:spacing w:val="-1"/>
          <w:lang w:val="it-IT"/>
        </w:rPr>
        <w:t>mediante</w:t>
      </w:r>
      <w:r w:rsidRPr="000C46DC">
        <w:rPr>
          <w:spacing w:val="-2"/>
          <w:lang w:val="it-IT"/>
        </w:rPr>
        <w:t xml:space="preserve"> </w:t>
      </w:r>
      <w:r w:rsidRPr="000C46DC">
        <w:rPr>
          <w:spacing w:val="-1"/>
          <w:lang w:val="it-IT"/>
        </w:rPr>
        <w:t>poteri</w:t>
      </w:r>
      <w:r w:rsidRPr="000C46DC">
        <w:rPr>
          <w:rFonts w:ascii="Times New Roman" w:eastAsia="Times New Roman" w:hAnsi="Times New Roman"/>
          <w:spacing w:val="93"/>
          <w:lang w:val="it-IT"/>
        </w:rPr>
        <w:t xml:space="preserve"> </w:t>
      </w:r>
      <w:r w:rsidRPr="000C46DC">
        <w:rPr>
          <w:lang w:val="it-IT"/>
        </w:rPr>
        <w:t>di</w:t>
      </w:r>
      <w:r w:rsidRPr="000C46DC">
        <w:rPr>
          <w:spacing w:val="30"/>
          <w:lang w:val="it-IT"/>
        </w:rPr>
        <w:t xml:space="preserve"> </w:t>
      </w:r>
      <w:r w:rsidRPr="000C46DC">
        <w:rPr>
          <w:spacing w:val="-1"/>
          <w:lang w:val="it-IT"/>
        </w:rPr>
        <w:t>spesa,</w:t>
      </w:r>
      <w:r w:rsidRPr="000C46DC">
        <w:rPr>
          <w:spacing w:val="29"/>
          <w:lang w:val="it-IT"/>
        </w:rPr>
        <w:t xml:space="preserve"> </w:t>
      </w:r>
      <w:r w:rsidRPr="000C46DC">
        <w:rPr>
          <w:lang w:val="it-IT"/>
        </w:rPr>
        <w:t>di</w:t>
      </w:r>
      <w:r w:rsidRPr="000C46DC">
        <w:rPr>
          <w:spacing w:val="31"/>
          <w:lang w:val="it-IT"/>
        </w:rPr>
        <w:t xml:space="preserve"> </w:t>
      </w:r>
      <w:r w:rsidRPr="000C46DC">
        <w:rPr>
          <w:spacing w:val="-1"/>
          <w:lang w:val="it-IT"/>
        </w:rPr>
        <w:t>organizzazione</w:t>
      </w:r>
      <w:r w:rsidRPr="000C46DC">
        <w:rPr>
          <w:spacing w:val="28"/>
          <w:lang w:val="it-IT"/>
        </w:rPr>
        <w:t xml:space="preserve"> </w:t>
      </w:r>
      <w:r w:rsidRPr="000C46DC">
        <w:rPr>
          <w:lang w:val="it-IT"/>
        </w:rPr>
        <w:t>delle</w:t>
      </w:r>
      <w:r w:rsidRPr="000C46DC">
        <w:rPr>
          <w:spacing w:val="32"/>
          <w:lang w:val="it-IT"/>
        </w:rPr>
        <w:t xml:space="preserve"> </w:t>
      </w:r>
      <w:r w:rsidRPr="000C46DC">
        <w:rPr>
          <w:spacing w:val="-1"/>
          <w:lang w:val="it-IT"/>
        </w:rPr>
        <w:t>risorse</w:t>
      </w:r>
      <w:r w:rsidRPr="000C46DC">
        <w:rPr>
          <w:spacing w:val="31"/>
          <w:lang w:val="it-IT"/>
        </w:rPr>
        <w:t xml:space="preserve"> </w:t>
      </w:r>
      <w:r w:rsidRPr="000C46DC">
        <w:rPr>
          <w:spacing w:val="-1"/>
          <w:lang w:val="it-IT"/>
        </w:rPr>
        <w:t>umane,</w:t>
      </w:r>
      <w:r w:rsidRPr="000C46DC">
        <w:rPr>
          <w:spacing w:val="31"/>
          <w:lang w:val="it-IT"/>
        </w:rPr>
        <w:t xml:space="preserve"> </w:t>
      </w:r>
      <w:r w:rsidRPr="000C46DC">
        <w:rPr>
          <w:spacing w:val="-1"/>
          <w:lang w:val="it-IT"/>
        </w:rPr>
        <w:t>strumentali</w:t>
      </w:r>
      <w:r w:rsidRPr="000C46DC">
        <w:rPr>
          <w:spacing w:val="29"/>
          <w:lang w:val="it-IT"/>
        </w:rPr>
        <w:t xml:space="preserve"> </w:t>
      </w:r>
      <w:r w:rsidRPr="000C46DC">
        <w:rPr>
          <w:lang w:val="it-IT"/>
        </w:rPr>
        <w:t>e</w:t>
      </w:r>
      <w:r w:rsidRPr="000C46DC">
        <w:rPr>
          <w:spacing w:val="31"/>
          <w:lang w:val="it-IT"/>
        </w:rPr>
        <w:t xml:space="preserve"> </w:t>
      </w:r>
      <w:r w:rsidRPr="000C46DC">
        <w:rPr>
          <w:lang w:val="it-IT"/>
        </w:rPr>
        <w:t>di</w:t>
      </w:r>
      <w:r w:rsidRPr="000C46DC">
        <w:rPr>
          <w:spacing w:val="31"/>
          <w:lang w:val="it-IT"/>
        </w:rPr>
        <w:t xml:space="preserve"> </w:t>
      </w:r>
      <w:r w:rsidRPr="000C46DC">
        <w:rPr>
          <w:spacing w:val="-1"/>
          <w:lang w:val="it-IT"/>
        </w:rPr>
        <w:t>controllo.</w:t>
      </w:r>
      <w:r w:rsidRPr="000C46DC">
        <w:rPr>
          <w:spacing w:val="31"/>
          <w:lang w:val="it-IT"/>
        </w:rPr>
        <w:t xml:space="preserve"> </w:t>
      </w:r>
      <w:r w:rsidRPr="000C46DC">
        <w:rPr>
          <w:spacing w:val="-1"/>
          <w:lang w:val="it-IT"/>
        </w:rPr>
        <w:t>Sono</w:t>
      </w:r>
      <w:r w:rsidRPr="000C46DC">
        <w:rPr>
          <w:spacing w:val="31"/>
          <w:lang w:val="it-IT"/>
        </w:rPr>
        <w:t xml:space="preserve"> </w:t>
      </w:r>
      <w:r w:rsidRPr="000C46DC">
        <w:rPr>
          <w:spacing w:val="-1"/>
          <w:lang w:val="it-IT"/>
        </w:rPr>
        <w:t>di</w:t>
      </w:r>
      <w:r w:rsidRPr="000C46DC">
        <w:rPr>
          <w:spacing w:val="31"/>
          <w:lang w:val="it-IT"/>
        </w:rPr>
        <w:t xml:space="preserve"> </w:t>
      </w:r>
      <w:r w:rsidRPr="000C46DC">
        <w:rPr>
          <w:lang w:val="it-IT"/>
        </w:rPr>
        <w:t>fatto</w:t>
      </w:r>
      <w:r w:rsidRPr="000C46DC">
        <w:rPr>
          <w:rFonts w:ascii="Times New Roman" w:eastAsia="Times New Roman" w:hAnsi="Times New Roman"/>
          <w:spacing w:val="73"/>
          <w:lang w:val="it-IT"/>
        </w:rPr>
        <w:t xml:space="preserve"> </w:t>
      </w:r>
      <w:r w:rsidRPr="000C46DC">
        <w:rPr>
          <w:spacing w:val="-1"/>
          <w:lang w:val="it-IT"/>
        </w:rPr>
        <w:t>responsabili</w:t>
      </w:r>
      <w:r w:rsidRPr="000C46DC">
        <w:rPr>
          <w:spacing w:val="-3"/>
          <w:lang w:val="it-IT"/>
        </w:rPr>
        <w:t xml:space="preserve"> </w:t>
      </w:r>
      <w:r w:rsidRPr="000C46DC">
        <w:rPr>
          <w:spacing w:val="-2"/>
          <w:lang w:val="it-IT"/>
        </w:rPr>
        <w:t>in</w:t>
      </w:r>
      <w:r w:rsidRPr="000C46DC">
        <w:rPr>
          <w:spacing w:val="-1"/>
          <w:lang w:val="it-IT"/>
        </w:rPr>
        <w:t xml:space="preserve"> via</w:t>
      </w:r>
      <w:r w:rsidRPr="000C46DC">
        <w:rPr>
          <w:spacing w:val="-5"/>
          <w:lang w:val="it-IT"/>
        </w:rPr>
        <w:t xml:space="preserve"> </w:t>
      </w:r>
      <w:r w:rsidRPr="000C46DC">
        <w:rPr>
          <w:spacing w:val="-1"/>
          <w:lang w:val="it-IT"/>
        </w:rPr>
        <w:t>esclusiva</w:t>
      </w:r>
      <w:r w:rsidRPr="000C46DC">
        <w:rPr>
          <w:spacing w:val="-2"/>
          <w:lang w:val="it-IT"/>
        </w:rPr>
        <w:t xml:space="preserve"> </w:t>
      </w:r>
      <w:r w:rsidRPr="000C46DC">
        <w:rPr>
          <w:spacing w:val="-1"/>
          <w:lang w:val="it-IT"/>
        </w:rPr>
        <w:t>dell’attività</w:t>
      </w:r>
      <w:r w:rsidRPr="000C46DC">
        <w:rPr>
          <w:spacing w:val="-3"/>
          <w:lang w:val="it-IT"/>
        </w:rPr>
        <w:t xml:space="preserve"> </w:t>
      </w:r>
      <w:r w:rsidRPr="000C46DC">
        <w:rPr>
          <w:spacing w:val="-1"/>
          <w:lang w:val="it-IT"/>
        </w:rPr>
        <w:t>amministrativa,</w:t>
      </w:r>
      <w:r w:rsidRPr="000C46DC">
        <w:rPr>
          <w:spacing w:val="-2"/>
          <w:lang w:val="it-IT"/>
        </w:rPr>
        <w:t xml:space="preserve"> </w:t>
      </w:r>
      <w:r w:rsidRPr="000C46DC">
        <w:rPr>
          <w:spacing w:val="-1"/>
          <w:lang w:val="it-IT"/>
        </w:rPr>
        <w:t>della</w:t>
      </w:r>
      <w:r w:rsidRPr="000C46DC">
        <w:rPr>
          <w:spacing w:val="-3"/>
          <w:lang w:val="it-IT"/>
        </w:rPr>
        <w:t xml:space="preserve"> </w:t>
      </w:r>
      <w:r w:rsidRPr="000C46DC">
        <w:rPr>
          <w:spacing w:val="-1"/>
          <w:lang w:val="it-IT"/>
        </w:rPr>
        <w:t>gestione</w:t>
      </w:r>
      <w:r w:rsidRPr="000C46DC">
        <w:rPr>
          <w:spacing w:val="-2"/>
          <w:lang w:val="it-IT"/>
        </w:rPr>
        <w:t xml:space="preserve"> </w:t>
      </w:r>
      <w:r w:rsidRPr="000C46DC">
        <w:rPr>
          <w:lang w:val="it-IT"/>
        </w:rPr>
        <w:t>e</w:t>
      </w:r>
      <w:r w:rsidRPr="000C46DC">
        <w:rPr>
          <w:spacing w:val="-5"/>
          <w:lang w:val="it-IT"/>
        </w:rPr>
        <w:t xml:space="preserve"> </w:t>
      </w:r>
      <w:r w:rsidRPr="000C46DC">
        <w:rPr>
          <w:spacing w:val="-2"/>
          <w:lang w:val="it-IT"/>
        </w:rPr>
        <w:t xml:space="preserve">dei </w:t>
      </w:r>
      <w:r w:rsidRPr="000C46DC">
        <w:rPr>
          <w:spacing w:val="-1"/>
          <w:lang w:val="it-IT"/>
        </w:rPr>
        <w:t>relativi</w:t>
      </w:r>
      <w:r w:rsidRPr="000C46DC">
        <w:rPr>
          <w:spacing w:val="-3"/>
          <w:lang w:val="it-IT"/>
        </w:rPr>
        <w:t xml:space="preserve"> </w:t>
      </w:r>
      <w:r w:rsidRPr="000C46DC">
        <w:rPr>
          <w:spacing w:val="-1"/>
          <w:lang w:val="it-IT"/>
        </w:rPr>
        <w:t>risultati.</w:t>
      </w:r>
    </w:p>
    <w:p w14:paraId="5DDB20D7" w14:textId="77777777" w:rsidR="0050605F" w:rsidRPr="000C46DC" w:rsidRDefault="00B15F94">
      <w:pPr>
        <w:pStyle w:val="Corpodeltesto"/>
        <w:ind w:right="383"/>
        <w:jc w:val="both"/>
        <w:rPr>
          <w:lang w:val="it-IT"/>
        </w:rPr>
      </w:pPr>
      <w:r w:rsidRPr="000C46DC">
        <w:rPr>
          <w:spacing w:val="-1"/>
          <w:lang w:val="it-IT"/>
        </w:rPr>
        <w:t>Il</w:t>
      </w:r>
      <w:r w:rsidRPr="000C46DC">
        <w:rPr>
          <w:spacing w:val="36"/>
          <w:lang w:val="it-IT"/>
        </w:rPr>
        <w:t xml:space="preserve"> </w:t>
      </w:r>
      <w:r w:rsidRPr="000C46DC">
        <w:rPr>
          <w:spacing w:val="-1"/>
          <w:lang w:val="it-IT"/>
        </w:rPr>
        <w:t>Presidente</w:t>
      </w:r>
      <w:r w:rsidRPr="000C46DC">
        <w:rPr>
          <w:spacing w:val="34"/>
          <w:lang w:val="it-IT"/>
        </w:rPr>
        <w:t xml:space="preserve"> </w:t>
      </w:r>
      <w:r w:rsidRPr="000C46DC">
        <w:rPr>
          <w:lang w:val="it-IT"/>
        </w:rPr>
        <w:t>del</w:t>
      </w:r>
      <w:r w:rsidR="00827DF0">
        <w:rPr>
          <w:lang w:val="it-IT"/>
        </w:rPr>
        <w:t>L’OPO</w:t>
      </w:r>
      <w:r w:rsidR="00B5100D" w:rsidRPr="000C46DC">
        <w:rPr>
          <w:spacing w:val="-1"/>
          <w:lang w:val="it-IT"/>
        </w:rPr>
        <w:t>SR</w:t>
      </w:r>
      <w:r w:rsidRPr="000C46DC">
        <w:rPr>
          <w:spacing w:val="-1"/>
          <w:lang w:val="it-IT"/>
        </w:rPr>
        <w:t>,</w:t>
      </w:r>
      <w:r w:rsidRPr="000C46DC">
        <w:rPr>
          <w:spacing w:val="36"/>
          <w:lang w:val="it-IT"/>
        </w:rPr>
        <w:t xml:space="preserve"> </w:t>
      </w:r>
      <w:r w:rsidRPr="000C46DC">
        <w:rPr>
          <w:lang w:val="it-IT"/>
        </w:rPr>
        <w:t>oltre</w:t>
      </w:r>
      <w:r w:rsidRPr="000C46DC">
        <w:rPr>
          <w:spacing w:val="35"/>
          <w:lang w:val="it-IT"/>
        </w:rPr>
        <w:t xml:space="preserve"> </w:t>
      </w:r>
      <w:r w:rsidRPr="000C46DC">
        <w:rPr>
          <w:lang w:val="it-IT"/>
        </w:rPr>
        <w:t>ad</w:t>
      </w:r>
      <w:r w:rsidRPr="000C46DC">
        <w:rPr>
          <w:spacing w:val="35"/>
          <w:lang w:val="it-IT"/>
        </w:rPr>
        <w:t xml:space="preserve"> </w:t>
      </w:r>
      <w:r w:rsidRPr="000C46DC">
        <w:rPr>
          <w:spacing w:val="-1"/>
          <w:lang w:val="it-IT"/>
        </w:rPr>
        <w:t>avere</w:t>
      </w:r>
      <w:r w:rsidRPr="000C46DC">
        <w:rPr>
          <w:spacing w:val="38"/>
          <w:lang w:val="it-IT"/>
        </w:rPr>
        <w:t xml:space="preserve"> </w:t>
      </w:r>
      <w:r w:rsidRPr="000C46DC">
        <w:rPr>
          <w:spacing w:val="-2"/>
          <w:lang w:val="it-IT"/>
        </w:rPr>
        <w:t>la</w:t>
      </w:r>
      <w:r w:rsidRPr="000C46DC">
        <w:rPr>
          <w:spacing w:val="36"/>
          <w:lang w:val="it-IT"/>
        </w:rPr>
        <w:t xml:space="preserve"> </w:t>
      </w:r>
      <w:r w:rsidRPr="000C46DC">
        <w:rPr>
          <w:spacing w:val="-1"/>
          <w:lang w:val="it-IT"/>
        </w:rPr>
        <w:t>rappresentanza</w:t>
      </w:r>
      <w:r w:rsidRPr="000C46DC">
        <w:rPr>
          <w:spacing w:val="37"/>
          <w:lang w:val="it-IT"/>
        </w:rPr>
        <w:t xml:space="preserve"> </w:t>
      </w:r>
      <w:r w:rsidRPr="000C46DC">
        <w:rPr>
          <w:spacing w:val="-1"/>
          <w:lang w:val="it-IT"/>
        </w:rPr>
        <w:t>legale,</w:t>
      </w:r>
      <w:r w:rsidRPr="000C46DC">
        <w:rPr>
          <w:spacing w:val="34"/>
          <w:lang w:val="it-IT"/>
        </w:rPr>
        <w:t xml:space="preserve"> </w:t>
      </w:r>
      <w:r w:rsidRPr="000C46DC">
        <w:rPr>
          <w:lang w:val="it-IT"/>
        </w:rPr>
        <w:t>ai</w:t>
      </w:r>
      <w:r w:rsidRPr="000C46DC">
        <w:rPr>
          <w:spacing w:val="37"/>
          <w:lang w:val="it-IT"/>
        </w:rPr>
        <w:t xml:space="preserve"> </w:t>
      </w:r>
      <w:r w:rsidRPr="000C46DC">
        <w:rPr>
          <w:spacing w:val="-1"/>
          <w:lang w:val="it-IT"/>
        </w:rPr>
        <w:t>sensi</w:t>
      </w:r>
      <w:r w:rsidRPr="000C46DC">
        <w:rPr>
          <w:spacing w:val="36"/>
          <w:lang w:val="it-IT"/>
        </w:rPr>
        <w:t xml:space="preserve"> </w:t>
      </w:r>
      <w:r w:rsidRPr="000C46DC">
        <w:rPr>
          <w:spacing w:val="-1"/>
          <w:lang w:val="it-IT"/>
        </w:rPr>
        <w:t>dell’art.</w:t>
      </w:r>
      <w:r w:rsidRPr="000C46DC">
        <w:rPr>
          <w:spacing w:val="37"/>
          <w:lang w:val="it-IT"/>
        </w:rPr>
        <w:t xml:space="preserve"> </w:t>
      </w:r>
      <w:r w:rsidRPr="000C46DC">
        <w:rPr>
          <w:lang w:val="it-IT"/>
        </w:rPr>
        <w:t>29</w:t>
      </w:r>
      <w:r w:rsidRPr="000C46DC">
        <w:rPr>
          <w:spacing w:val="34"/>
          <w:lang w:val="it-IT"/>
        </w:rPr>
        <w:t xml:space="preserve"> </w:t>
      </w:r>
      <w:r w:rsidRPr="000C46DC">
        <w:rPr>
          <w:lang w:val="it-IT"/>
        </w:rPr>
        <w:t>del</w:t>
      </w:r>
      <w:r w:rsidRPr="000C46DC">
        <w:rPr>
          <w:spacing w:val="35"/>
          <w:lang w:val="it-IT"/>
        </w:rPr>
        <w:t xml:space="preserve"> </w:t>
      </w:r>
      <w:r w:rsidRPr="000C46DC">
        <w:rPr>
          <w:spacing w:val="-2"/>
          <w:lang w:val="it-IT"/>
        </w:rPr>
        <w:t>DPR</w:t>
      </w:r>
      <w:r w:rsidRPr="000C46DC">
        <w:rPr>
          <w:rFonts w:ascii="Times New Roman" w:eastAsia="Times New Roman" w:hAnsi="Times New Roman"/>
          <w:spacing w:val="73"/>
          <w:w w:val="99"/>
          <w:lang w:val="it-IT"/>
        </w:rPr>
        <w:t xml:space="preserve"> </w:t>
      </w:r>
      <w:r w:rsidRPr="000C46DC">
        <w:rPr>
          <w:spacing w:val="-1"/>
          <w:lang w:val="it-IT"/>
        </w:rPr>
        <w:t>221/1950,</w:t>
      </w:r>
      <w:r w:rsidRPr="000C46DC">
        <w:rPr>
          <w:spacing w:val="7"/>
          <w:lang w:val="it-IT"/>
        </w:rPr>
        <w:t xml:space="preserve"> </w:t>
      </w:r>
      <w:r w:rsidRPr="000C46DC">
        <w:rPr>
          <w:lang w:val="it-IT"/>
        </w:rPr>
        <w:t>cura</w:t>
      </w:r>
      <w:r w:rsidRPr="000C46DC">
        <w:rPr>
          <w:spacing w:val="5"/>
          <w:lang w:val="it-IT"/>
        </w:rPr>
        <w:t xml:space="preserve"> </w:t>
      </w:r>
      <w:r w:rsidRPr="000C46DC">
        <w:rPr>
          <w:spacing w:val="-1"/>
          <w:lang w:val="it-IT"/>
        </w:rPr>
        <w:t>l'esecuzione</w:t>
      </w:r>
      <w:r w:rsidRPr="000C46DC">
        <w:rPr>
          <w:spacing w:val="6"/>
          <w:lang w:val="it-IT"/>
        </w:rPr>
        <w:t xml:space="preserve"> </w:t>
      </w:r>
      <w:r w:rsidRPr="000C46DC">
        <w:rPr>
          <w:lang w:val="it-IT"/>
        </w:rPr>
        <w:t>delle</w:t>
      </w:r>
      <w:r w:rsidRPr="000C46DC">
        <w:rPr>
          <w:spacing w:val="6"/>
          <w:lang w:val="it-IT"/>
        </w:rPr>
        <w:t xml:space="preserve"> </w:t>
      </w:r>
      <w:r w:rsidRPr="000C46DC">
        <w:rPr>
          <w:spacing w:val="-1"/>
          <w:lang w:val="it-IT"/>
        </w:rPr>
        <w:t>deliberazioni</w:t>
      </w:r>
      <w:r w:rsidRPr="000C46DC">
        <w:rPr>
          <w:spacing w:val="5"/>
          <w:lang w:val="it-IT"/>
        </w:rPr>
        <w:t xml:space="preserve"> </w:t>
      </w:r>
      <w:r w:rsidRPr="000C46DC">
        <w:rPr>
          <w:spacing w:val="-1"/>
          <w:lang w:val="it-IT"/>
        </w:rPr>
        <w:t>del</w:t>
      </w:r>
      <w:r w:rsidRPr="000C46DC">
        <w:rPr>
          <w:spacing w:val="7"/>
          <w:lang w:val="it-IT"/>
        </w:rPr>
        <w:t xml:space="preserve"> </w:t>
      </w:r>
      <w:r w:rsidRPr="000C46DC">
        <w:rPr>
          <w:spacing w:val="-1"/>
          <w:lang w:val="it-IT"/>
        </w:rPr>
        <w:t>Consiglio</w:t>
      </w:r>
      <w:r w:rsidRPr="000C46DC">
        <w:rPr>
          <w:spacing w:val="6"/>
          <w:lang w:val="it-IT"/>
        </w:rPr>
        <w:t xml:space="preserve"> </w:t>
      </w:r>
      <w:r w:rsidRPr="000C46DC">
        <w:rPr>
          <w:spacing w:val="-1"/>
          <w:lang w:val="it-IT"/>
        </w:rPr>
        <w:t>Direttivo</w:t>
      </w:r>
      <w:r w:rsidRPr="000C46DC">
        <w:rPr>
          <w:spacing w:val="8"/>
          <w:lang w:val="it-IT"/>
        </w:rPr>
        <w:t xml:space="preserve"> </w:t>
      </w:r>
      <w:r w:rsidRPr="000C46DC">
        <w:rPr>
          <w:lang w:val="it-IT"/>
        </w:rPr>
        <w:t>e</w:t>
      </w:r>
      <w:r w:rsidRPr="000C46DC">
        <w:rPr>
          <w:spacing w:val="6"/>
          <w:lang w:val="it-IT"/>
        </w:rPr>
        <w:t xml:space="preserve"> </w:t>
      </w:r>
      <w:r w:rsidRPr="000C46DC">
        <w:rPr>
          <w:spacing w:val="-1"/>
          <w:lang w:val="it-IT"/>
        </w:rPr>
        <w:t>dirige</w:t>
      </w:r>
      <w:r w:rsidRPr="000C46DC">
        <w:rPr>
          <w:spacing w:val="8"/>
          <w:lang w:val="it-IT"/>
        </w:rPr>
        <w:t xml:space="preserve"> </w:t>
      </w:r>
      <w:r w:rsidRPr="000C46DC">
        <w:rPr>
          <w:spacing w:val="-1"/>
          <w:lang w:val="it-IT"/>
        </w:rPr>
        <w:t>l'attività</w:t>
      </w:r>
      <w:r w:rsidRPr="000C46DC">
        <w:rPr>
          <w:spacing w:val="6"/>
          <w:lang w:val="it-IT"/>
        </w:rPr>
        <w:t xml:space="preserve"> </w:t>
      </w:r>
      <w:r w:rsidRPr="000C46DC">
        <w:rPr>
          <w:spacing w:val="-1"/>
          <w:lang w:val="it-IT"/>
        </w:rPr>
        <w:t>degli</w:t>
      </w:r>
      <w:r w:rsidRPr="000C46DC">
        <w:rPr>
          <w:spacing w:val="7"/>
          <w:lang w:val="it-IT"/>
        </w:rPr>
        <w:t xml:space="preserve"> </w:t>
      </w:r>
      <w:r w:rsidRPr="000C46DC">
        <w:rPr>
          <w:spacing w:val="-1"/>
          <w:lang w:val="it-IT"/>
        </w:rPr>
        <w:t>uffici.</w:t>
      </w:r>
      <w:r w:rsidRPr="000C46DC">
        <w:rPr>
          <w:rFonts w:ascii="Times New Roman" w:eastAsia="Times New Roman" w:hAnsi="Times New Roman"/>
          <w:spacing w:val="115"/>
          <w:lang w:val="it-IT"/>
        </w:rPr>
        <w:t xml:space="preserve"> </w:t>
      </w:r>
      <w:r w:rsidRPr="000C46DC">
        <w:rPr>
          <w:spacing w:val="-1"/>
          <w:lang w:val="it-IT"/>
        </w:rPr>
        <w:t>Qualsiasi</w:t>
      </w:r>
      <w:r w:rsidRPr="000C46DC">
        <w:rPr>
          <w:spacing w:val="23"/>
          <w:lang w:val="it-IT"/>
        </w:rPr>
        <w:t xml:space="preserve"> </w:t>
      </w:r>
      <w:r w:rsidRPr="000C46DC">
        <w:rPr>
          <w:spacing w:val="-1"/>
          <w:lang w:val="it-IT"/>
        </w:rPr>
        <w:t>delibera,</w:t>
      </w:r>
      <w:r w:rsidRPr="000C46DC">
        <w:rPr>
          <w:spacing w:val="23"/>
          <w:lang w:val="it-IT"/>
        </w:rPr>
        <w:t xml:space="preserve"> </w:t>
      </w:r>
      <w:r w:rsidRPr="000C46DC">
        <w:rPr>
          <w:lang w:val="it-IT"/>
        </w:rPr>
        <w:t>anche</w:t>
      </w:r>
      <w:r w:rsidRPr="000C46DC">
        <w:rPr>
          <w:spacing w:val="24"/>
          <w:lang w:val="it-IT"/>
        </w:rPr>
        <w:t xml:space="preserve"> </w:t>
      </w:r>
      <w:r w:rsidRPr="000C46DC">
        <w:rPr>
          <w:lang w:val="it-IT"/>
        </w:rPr>
        <w:t>di</w:t>
      </w:r>
      <w:r w:rsidRPr="000C46DC">
        <w:rPr>
          <w:spacing w:val="23"/>
          <w:lang w:val="it-IT"/>
        </w:rPr>
        <w:t xml:space="preserve"> </w:t>
      </w:r>
      <w:r w:rsidRPr="000C46DC">
        <w:rPr>
          <w:spacing w:val="-1"/>
          <w:lang w:val="it-IT"/>
        </w:rPr>
        <w:t>tipo</w:t>
      </w:r>
      <w:r w:rsidRPr="000C46DC">
        <w:rPr>
          <w:spacing w:val="24"/>
          <w:lang w:val="it-IT"/>
        </w:rPr>
        <w:t xml:space="preserve"> </w:t>
      </w:r>
      <w:r w:rsidRPr="000C46DC">
        <w:rPr>
          <w:spacing w:val="-1"/>
          <w:lang w:val="it-IT"/>
        </w:rPr>
        <w:t>gestionale,</w:t>
      </w:r>
      <w:r w:rsidRPr="000C46DC">
        <w:rPr>
          <w:spacing w:val="22"/>
          <w:lang w:val="it-IT"/>
        </w:rPr>
        <w:t xml:space="preserve"> </w:t>
      </w:r>
      <w:r w:rsidRPr="000C46DC">
        <w:rPr>
          <w:spacing w:val="-1"/>
          <w:lang w:val="it-IT"/>
        </w:rPr>
        <w:t>economico</w:t>
      </w:r>
      <w:r w:rsidRPr="000C46DC">
        <w:rPr>
          <w:spacing w:val="24"/>
          <w:lang w:val="it-IT"/>
        </w:rPr>
        <w:t xml:space="preserve"> </w:t>
      </w:r>
      <w:r w:rsidRPr="000C46DC">
        <w:rPr>
          <w:lang w:val="it-IT"/>
        </w:rPr>
        <w:t>e</w:t>
      </w:r>
      <w:r w:rsidRPr="000C46DC">
        <w:rPr>
          <w:spacing w:val="24"/>
          <w:lang w:val="it-IT"/>
        </w:rPr>
        <w:t xml:space="preserve"> </w:t>
      </w:r>
      <w:r w:rsidRPr="000C46DC">
        <w:rPr>
          <w:spacing w:val="-1"/>
          <w:lang w:val="it-IT"/>
        </w:rPr>
        <w:t>finanziario,</w:t>
      </w:r>
      <w:r w:rsidRPr="000C46DC">
        <w:rPr>
          <w:spacing w:val="23"/>
          <w:lang w:val="it-IT"/>
        </w:rPr>
        <w:t xml:space="preserve"> </w:t>
      </w:r>
      <w:r w:rsidRPr="000C46DC">
        <w:rPr>
          <w:spacing w:val="-1"/>
          <w:lang w:val="it-IT"/>
        </w:rPr>
        <w:t>come</w:t>
      </w:r>
      <w:r w:rsidRPr="000C46DC">
        <w:rPr>
          <w:spacing w:val="24"/>
          <w:lang w:val="it-IT"/>
        </w:rPr>
        <w:t xml:space="preserve"> </w:t>
      </w:r>
      <w:r w:rsidRPr="000C46DC">
        <w:rPr>
          <w:lang w:val="it-IT"/>
        </w:rPr>
        <w:t>ad</w:t>
      </w:r>
      <w:r w:rsidRPr="000C46DC">
        <w:rPr>
          <w:spacing w:val="25"/>
          <w:lang w:val="it-IT"/>
        </w:rPr>
        <w:t xml:space="preserve"> </w:t>
      </w:r>
      <w:r w:rsidRPr="000C46DC">
        <w:rPr>
          <w:lang w:val="it-IT"/>
        </w:rPr>
        <w:t>esempio</w:t>
      </w:r>
      <w:r w:rsidRPr="000C46DC">
        <w:rPr>
          <w:spacing w:val="24"/>
          <w:lang w:val="it-IT"/>
        </w:rPr>
        <w:t xml:space="preserve"> </w:t>
      </w:r>
      <w:r w:rsidRPr="000C46DC">
        <w:rPr>
          <w:spacing w:val="-2"/>
          <w:lang w:val="it-IT"/>
        </w:rPr>
        <w:t>la</w:t>
      </w:r>
      <w:r w:rsidRPr="000C46DC">
        <w:rPr>
          <w:rFonts w:ascii="Times New Roman" w:eastAsia="Times New Roman" w:hAnsi="Times New Roman"/>
          <w:spacing w:val="101"/>
          <w:lang w:val="it-IT"/>
        </w:rPr>
        <w:t xml:space="preserve"> </w:t>
      </w:r>
      <w:r w:rsidRPr="000C46DC">
        <w:rPr>
          <w:lang w:val="it-IT"/>
        </w:rPr>
        <w:t>determina</w:t>
      </w:r>
      <w:r w:rsidRPr="000C46DC">
        <w:rPr>
          <w:spacing w:val="-5"/>
          <w:lang w:val="it-IT"/>
        </w:rPr>
        <w:t xml:space="preserve"> </w:t>
      </w:r>
      <w:r w:rsidRPr="000C46DC">
        <w:rPr>
          <w:lang w:val="it-IT"/>
        </w:rPr>
        <w:t>a</w:t>
      </w:r>
      <w:r w:rsidRPr="000C46DC">
        <w:rPr>
          <w:spacing w:val="-3"/>
          <w:lang w:val="it-IT"/>
        </w:rPr>
        <w:t xml:space="preserve"> </w:t>
      </w:r>
      <w:r w:rsidRPr="000C46DC">
        <w:rPr>
          <w:spacing w:val="-1"/>
          <w:lang w:val="it-IT"/>
        </w:rPr>
        <w:t>contrarre,</w:t>
      </w:r>
      <w:r w:rsidRPr="000C46DC">
        <w:rPr>
          <w:spacing w:val="-5"/>
          <w:lang w:val="it-IT"/>
        </w:rPr>
        <w:t xml:space="preserve"> </w:t>
      </w:r>
      <w:r w:rsidRPr="000C46DC">
        <w:rPr>
          <w:lang w:val="it-IT"/>
        </w:rPr>
        <w:t>è</w:t>
      </w:r>
      <w:r w:rsidRPr="000C46DC">
        <w:rPr>
          <w:spacing w:val="-5"/>
          <w:lang w:val="it-IT"/>
        </w:rPr>
        <w:t xml:space="preserve"> </w:t>
      </w:r>
      <w:r w:rsidRPr="000C46DC">
        <w:rPr>
          <w:spacing w:val="-1"/>
          <w:lang w:val="it-IT"/>
        </w:rPr>
        <w:t>effettuata</w:t>
      </w:r>
      <w:r w:rsidRPr="000C46DC">
        <w:rPr>
          <w:spacing w:val="-3"/>
          <w:lang w:val="it-IT"/>
        </w:rPr>
        <w:t xml:space="preserve"> </w:t>
      </w:r>
      <w:r w:rsidRPr="000C46DC">
        <w:rPr>
          <w:spacing w:val="-1"/>
          <w:lang w:val="it-IT"/>
        </w:rPr>
        <w:t>dal</w:t>
      </w:r>
      <w:r w:rsidRPr="000C46DC">
        <w:rPr>
          <w:spacing w:val="-2"/>
          <w:lang w:val="it-IT"/>
        </w:rPr>
        <w:t xml:space="preserve"> </w:t>
      </w:r>
      <w:r w:rsidRPr="000C46DC">
        <w:rPr>
          <w:spacing w:val="-1"/>
          <w:lang w:val="it-IT"/>
        </w:rPr>
        <w:t>Consiglio</w:t>
      </w:r>
      <w:r w:rsidRPr="000C46DC">
        <w:rPr>
          <w:spacing w:val="-5"/>
          <w:lang w:val="it-IT"/>
        </w:rPr>
        <w:t xml:space="preserve"> </w:t>
      </w:r>
      <w:r w:rsidRPr="000C46DC">
        <w:rPr>
          <w:spacing w:val="-1"/>
          <w:lang w:val="it-IT"/>
        </w:rPr>
        <w:t>Direttivo.</w:t>
      </w:r>
    </w:p>
    <w:p w14:paraId="3A87B983" w14:textId="77777777" w:rsidR="0050605F" w:rsidRPr="000C46DC" w:rsidRDefault="0050605F">
      <w:pPr>
        <w:rPr>
          <w:rFonts w:cs="Calibri"/>
          <w:sz w:val="20"/>
          <w:szCs w:val="20"/>
          <w:lang w:val="it-IT"/>
        </w:rPr>
      </w:pPr>
    </w:p>
    <w:p w14:paraId="03E4B587" w14:textId="77777777" w:rsidR="0050605F" w:rsidRPr="000C46DC" w:rsidRDefault="0050605F">
      <w:pPr>
        <w:rPr>
          <w:rFonts w:cs="Calibri"/>
          <w:sz w:val="20"/>
          <w:szCs w:val="20"/>
          <w:lang w:val="it-IT"/>
        </w:rPr>
      </w:pPr>
    </w:p>
    <w:p w14:paraId="7814B4D6" w14:textId="77777777" w:rsidR="0050605F" w:rsidRPr="000C46DC" w:rsidRDefault="0050605F">
      <w:pPr>
        <w:spacing w:before="2"/>
        <w:rPr>
          <w:rFonts w:cs="Calibri"/>
          <w:sz w:val="26"/>
          <w:szCs w:val="26"/>
          <w:lang w:val="it-IT"/>
        </w:rPr>
      </w:pPr>
    </w:p>
    <w:p w14:paraId="4D6A69CE" w14:textId="77777777" w:rsidR="0050605F" w:rsidRPr="000C46DC" w:rsidRDefault="0050605F">
      <w:pPr>
        <w:jc w:val="center"/>
        <w:rPr>
          <w:rFonts w:ascii="Arial" w:eastAsia="Arial" w:hAnsi="Arial" w:cs="Arial"/>
          <w:sz w:val="16"/>
          <w:szCs w:val="16"/>
          <w:lang w:val="it-IT"/>
        </w:rPr>
        <w:sectPr w:rsidR="0050605F" w:rsidRPr="000C46DC">
          <w:pgSz w:w="11900" w:h="16840"/>
          <w:pgMar w:top="640" w:right="740" w:bottom="280" w:left="920" w:header="720" w:footer="720" w:gutter="0"/>
          <w:cols w:space="720"/>
        </w:sectPr>
      </w:pPr>
    </w:p>
    <w:p w14:paraId="0669EB9E" w14:textId="77777777" w:rsidR="0050605F" w:rsidRPr="000C46DC" w:rsidRDefault="0050605F">
      <w:pPr>
        <w:spacing w:before="8"/>
        <w:rPr>
          <w:rFonts w:cs="Calibri"/>
          <w:sz w:val="5"/>
          <w:szCs w:val="5"/>
          <w:lang w:val="it-IT"/>
        </w:r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5559985F"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2880AF77" w14:textId="77777777" w:rsidR="0050605F" w:rsidRPr="000C46DC" w:rsidRDefault="0050605F">
            <w:pPr>
              <w:pStyle w:val="TableParagraph"/>
              <w:rPr>
                <w:rFonts w:cs="Calibri"/>
                <w:sz w:val="10"/>
                <w:szCs w:val="10"/>
                <w:lang w:val="it-IT"/>
              </w:rPr>
            </w:pPr>
          </w:p>
          <w:p w14:paraId="6BD8425E" w14:textId="77777777" w:rsidR="0050605F" w:rsidRPr="000C46DC" w:rsidRDefault="0050605F">
            <w:pPr>
              <w:pStyle w:val="TableParagraph"/>
              <w:rPr>
                <w:rFonts w:cs="Calibri"/>
                <w:sz w:val="10"/>
                <w:szCs w:val="10"/>
                <w:lang w:val="it-IT"/>
              </w:rPr>
            </w:pPr>
          </w:p>
          <w:p w14:paraId="6276FDB1" w14:textId="77777777" w:rsidR="0050605F" w:rsidRPr="000C46DC" w:rsidRDefault="0050605F">
            <w:pPr>
              <w:pStyle w:val="TableParagraph"/>
              <w:rPr>
                <w:rFonts w:cs="Calibri"/>
                <w:sz w:val="10"/>
                <w:szCs w:val="10"/>
                <w:lang w:val="it-IT"/>
              </w:rPr>
            </w:pPr>
          </w:p>
          <w:p w14:paraId="09EF5EB9" w14:textId="77777777" w:rsidR="0050605F" w:rsidRPr="000C46DC" w:rsidRDefault="0050605F">
            <w:pPr>
              <w:pStyle w:val="TableParagraph"/>
              <w:rPr>
                <w:rFonts w:cs="Calibri"/>
                <w:sz w:val="10"/>
                <w:szCs w:val="10"/>
                <w:lang w:val="it-IT"/>
              </w:rPr>
            </w:pPr>
          </w:p>
          <w:p w14:paraId="3F119681" w14:textId="77777777" w:rsidR="0050605F" w:rsidRPr="000C46DC" w:rsidRDefault="0050605F">
            <w:pPr>
              <w:pStyle w:val="TableParagraph"/>
              <w:rPr>
                <w:rFonts w:cs="Calibri"/>
                <w:sz w:val="10"/>
                <w:szCs w:val="10"/>
                <w:lang w:val="it-IT"/>
              </w:rPr>
            </w:pPr>
          </w:p>
          <w:p w14:paraId="20C7AEA7" w14:textId="77777777" w:rsidR="008B25D1" w:rsidRPr="00C14FDC" w:rsidRDefault="008B25D1" w:rsidP="008B25D1">
            <w:pPr>
              <w:pStyle w:val="TableParagraph"/>
              <w:spacing w:before="7"/>
              <w:rPr>
                <w:rFonts w:ascii="Times New Roman" w:eastAsia="Times New Roman" w:hAnsi="Times New Roman"/>
                <w:sz w:val="13"/>
                <w:szCs w:val="13"/>
                <w:lang w:val="it-IT"/>
              </w:rPr>
            </w:pPr>
          </w:p>
          <w:p w14:paraId="278403B4" w14:textId="77777777" w:rsidR="0050605F" w:rsidRPr="000C46DC" w:rsidRDefault="008B25D1" w:rsidP="008B25D1">
            <w:pPr>
              <w:pStyle w:val="TableParagraph"/>
              <w:ind w:left="431" w:right="269" w:hanging="164"/>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0E8ECB5D" w14:textId="77777777" w:rsidR="0050605F" w:rsidRPr="000C46DC" w:rsidRDefault="0050605F" w:rsidP="0066412A">
            <w:pPr>
              <w:pStyle w:val="TableParagraph"/>
              <w:spacing w:before="4"/>
              <w:rPr>
                <w:rFonts w:cs="Calibri"/>
                <w:sz w:val="18"/>
                <w:szCs w:val="18"/>
                <w:lang w:val="it-IT"/>
              </w:rPr>
            </w:pPr>
          </w:p>
          <w:p w14:paraId="0427B1D3" w14:textId="77777777" w:rsidR="007E5ED1" w:rsidRPr="000C46DC" w:rsidRDefault="007E5ED1" w:rsidP="007E5ED1">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36AA993F" w14:textId="01DD9DB5" w:rsidR="0050605F" w:rsidRPr="0066412A" w:rsidRDefault="007E5ED1" w:rsidP="007E5ED1">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49C5D336" w14:textId="77777777" w:rsidR="0050605F" w:rsidRPr="0066412A" w:rsidRDefault="0050605F">
            <w:pPr>
              <w:pStyle w:val="TableParagraph"/>
              <w:rPr>
                <w:rFonts w:cs="Calibri"/>
              </w:rPr>
            </w:pPr>
          </w:p>
          <w:p w14:paraId="4544A9D7" w14:textId="77777777" w:rsidR="0050605F" w:rsidRPr="0066412A" w:rsidRDefault="0050605F" w:rsidP="0066412A">
            <w:pPr>
              <w:pStyle w:val="TableParagraph"/>
              <w:spacing w:before="2"/>
              <w:rPr>
                <w:rFonts w:cs="Calibri"/>
                <w:sz w:val="21"/>
                <w:szCs w:val="21"/>
              </w:rPr>
            </w:pPr>
          </w:p>
          <w:p w14:paraId="7634742B" w14:textId="77777777" w:rsidR="0050605F" w:rsidRPr="0066412A" w:rsidRDefault="00B15F94" w:rsidP="00FF6CC1">
            <w:pPr>
              <w:pStyle w:val="TableParagraph"/>
              <w:ind w:left="272"/>
              <w:rPr>
                <w:rFonts w:ascii="Arial Narrow" w:eastAsia="Arial Narrow" w:hAnsi="Arial Narrow" w:cs="Arial Narrow"/>
              </w:rPr>
            </w:pPr>
            <w:r w:rsidRPr="0066412A">
              <w:rPr>
                <w:rFonts w:ascii="Arial Narrow"/>
                <w:spacing w:val="-1"/>
              </w:rPr>
              <w:t>Pag. 13</w:t>
            </w:r>
            <w:r w:rsidRPr="0066412A">
              <w:rPr>
                <w:rFonts w:ascii="Arial Narrow"/>
              </w:rPr>
              <w:t xml:space="preserve"> di</w:t>
            </w:r>
            <w:r w:rsidRPr="0066412A">
              <w:rPr>
                <w:rFonts w:ascii="Arial Narrow"/>
                <w:spacing w:val="-2"/>
              </w:rPr>
              <w:t xml:space="preserve"> </w:t>
            </w:r>
            <w:r w:rsidRPr="0066412A">
              <w:rPr>
                <w:rFonts w:ascii="Arial Narrow"/>
              </w:rPr>
              <w:t>3</w:t>
            </w:r>
            <w:r w:rsidR="00FF6CC1">
              <w:rPr>
                <w:rFonts w:ascii="Arial Narrow"/>
              </w:rPr>
              <w:t>5</w:t>
            </w:r>
          </w:p>
        </w:tc>
      </w:tr>
    </w:tbl>
    <w:p w14:paraId="69374D00" w14:textId="77777777" w:rsidR="0050605F" w:rsidRDefault="0050605F">
      <w:pPr>
        <w:spacing w:before="2"/>
        <w:rPr>
          <w:rFonts w:cs="Calibri"/>
          <w:sz w:val="18"/>
          <w:szCs w:val="18"/>
        </w:rPr>
      </w:pPr>
    </w:p>
    <w:p w14:paraId="0991E6B3" w14:textId="471D9D44" w:rsidR="0050605F" w:rsidRPr="000C46DC" w:rsidRDefault="000204BC" w:rsidP="00A65E7D">
      <w:pPr>
        <w:pStyle w:val="Titolo2"/>
        <w:spacing w:before="58"/>
        <w:ind w:left="212" w:right="385"/>
        <w:rPr>
          <w:rFonts w:ascii="Bodoni MT" w:eastAsia="Bodoni MT" w:hAnsi="Bodoni MT" w:cs="Bodoni MT"/>
          <w:b w:val="0"/>
          <w:bCs w:val="0"/>
          <w:sz w:val="23"/>
          <w:szCs w:val="23"/>
          <w:lang w:val="it-IT"/>
        </w:rPr>
      </w:pPr>
      <w:r>
        <w:rPr>
          <w:noProof/>
          <w:lang w:val="it-IT" w:eastAsia="it-IT"/>
        </w:rPr>
        <mc:AlternateContent>
          <mc:Choice Requires="wpg">
            <w:drawing>
              <wp:anchor distT="0" distB="0" distL="114300" distR="114300" simplePos="0" relativeHeight="251640832" behindDoc="1" locked="0" layoutInCell="1" allowOverlap="1" wp14:anchorId="6DED3DF1" wp14:editId="170C1F68">
                <wp:simplePos x="0" y="0"/>
                <wp:positionH relativeFrom="page">
                  <wp:posOffset>655320</wp:posOffset>
                </wp:positionH>
                <wp:positionV relativeFrom="paragraph">
                  <wp:posOffset>-936625</wp:posOffset>
                </wp:positionV>
                <wp:extent cx="5181600" cy="789940"/>
                <wp:effectExtent l="0" t="0" r="0" b="0"/>
                <wp:wrapNone/>
                <wp:docPr id="975"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76"/>
                          <a:chExt cx="8160" cy="1244"/>
                        </a:xfrm>
                      </wpg:grpSpPr>
                      <pic:pic xmlns:pic="http://schemas.openxmlformats.org/drawingml/2006/picture">
                        <pic:nvPicPr>
                          <pic:cNvPr id="976" name="Picture 10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18"/>
                            <a:ext cx="1332" cy="1080"/>
                          </a:xfrm>
                          <a:prstGeom prst="rect">
                            <a:avLst/>
                          </a:prstGeom>
                          <a:noFill/>
                          <a:extLst/>
                        </pic:spPr>
                      </pic:pic>
                      <wpg:grpSp>
                        <wpg:cNvPr id="977" name="Group 1004"/>
                        <wpg:cNvGrpSpPr>
                          <a:grpSpLocks/>
                        </wpg:cNvGrpSpPr>
                        <wpg:grpSpPr bwMode="auto">
                          <a:xfrm>
                            <a:off x="1032" y="-1476"/>
                            <a:ext cx="1798" cy="1244"/>
                            <a:chOff x="1032" y="-1476"/>
                            <a:chExt cx="1798" cy="1244"/>
                          </a:xfrm>
                        </wpg:grpSpPr>
                        <wps:wsp>
                          <wps:cNvPr id="978" name="Freeform 1005"/>
                          <wps:cNvSpPr>
                            <a:spLocks/>
                          </wps:cNvSpPr>
                          <wps:spPr bwMode="auto">
                            <a:xfrm>
                              <a:off x="1032" y="-1476"/>
                              <a:ext cx="1798" cy="1244"/>
                            </a:xfrm>
                            <a:custGeom>
                              <a:avLst/>
                              <a:gdLst>
                                <a:gd name="T0" fmla="+- 0 1032 1032"/>
                                <a:gd name="T1" fmla="*/ T0 w 1798"/>
                                <a:gd name="T2" fmla="+- 0 -232 -1476"/>
                                <a:gd name="T3" fmla="*/ -232 h 1244"/>
                                <a:gd name="T4" fmla="+- 0 2830 1032"/>
                                <a:gd name="T5" fmla="*/ T4 w 1798"/>
                                <a:gd name="T6" fmla="+- 0 -232 -1476"/>
                                <a:gd name="T7" fmla="*/ -232 h 1244"/>
                                <a:gd name="T8" fmla="+- 0 2830 1032"/>
                                <a:gd name="T9" fmla="*/ T8 w 1798"/>
                                <a:gd name="T10" fmla="+- 0 -1476 -1476"/>
                                <a:gd name="T11" fmla="*/ -1476 h 1244"/>
                                <a:gd name="T12" fmla="+- 0 1032 1032"/>
                                <a:gd name="T13" fmla="*/ T12 w 1798"/>
                                <a:gd name="T14" fmla="+- 0 -1476 -1476"/>
                                <a:gd name="T15" fmla="*/ -1476 h 1244"/>
                                <a:gd name="T16" fmla="+- 0 1032 1032"/>
                                <a:gd name="T17" fmla="*/ T16 w 1798"/>
                                <a:gd name="T18" fmla="+- 0 -232 -1476"/>
                                <a:gd name="T19" fmla="*/ -232 h 1244"/>
                              </a:gdLst>
                              <a:ahLst/>
                              <a:cxnLst>
                                <a:cxn ang="0">
                                  <a:pos x="T1" y="T3"/>
                                </a:cxn>
                                <a:cxn ang="0">
                                  <a:pos x="T5" y="T7"/>
                                </a:cxn>
                                <a:cxn ang="0">
                                  <a:pos x="T9" y="T11"/>
                                </a:cxn>
                                <a:cxn ang="0">
                                  <a:pos x="T13" y="T15"/>
                                </a:cxn>
                                <a:cxn ang="0">
                                  <a:pos x="T17" y="T19"/>
                                </a:cxn>
                              </a:cxnLst>
                              <a:rect l="0" t="0" r="r" b="b"/>
                              <a:pathLst>
                                <a:path w="1798" h="1244">
                                  <a:moveTo>
                                    <a:pt x="0" y="1244"/>
                                  </a:moveTo>
                                  <a:lnTo>
                                    <a:pt x="1798" y="1244"/>
                                  </a:lnTo>
                                  <a:lnTo>
                                    <a:pt x="1798" y="0"/>
                                  </a:lnTo>
                                  <a:lnTo>
                                    <a:pt x="0" y="0"/>
                                  </a:lnTo>
                                  <a:lnTo>
                                    <a:pt x="0" y="1244"/>
                                  </a:lnTo>
                                  <a:close/>
                                </a:path>
                              </a:pathLst>
                            </a:custGeom>
                            <a:solidFill>
                              <a:srgbClr val="FFFFFF"/>
                            </a:solidFill>
                            <a:ln>
                              <a:noFill/>
                            </a:ln>
                            <a:extLst/>
                          </wps:spPr>
                          <wps:bodyPr rot="0" vert="horz" wrap="square" lIns="91440" tIns="45720" rIns="91440" bIns="45720" anchor="t" anchorCtr="0" upright="1">
                            <a:noAutofit/>
                          </wps:bodyPr>
                        </wps:wsp>
                      </wpg:grpSp>
                      <wpg:grpSp>
                        <wpg:cNvPr id="979" name="Group 1002"/>
                        <wpg:cNvGrpSpPr>
                          <a:grpSpLocks/>
                        </wpg:cNvGrpSpPr>
                        <wpg:grpSpPr bwMode="auto">
                          <a:xfrm>
                            <a:off x="1135" y="-1476"/>
                            <a:ext cx="1592" cy="276"/>
                            <a:chOff x="1135" y="-1476"/>
                            <a:chExt cx="1592" cy="276"/>
                          </a:xfrm>
                        </wpg:grpSpPr>
                        <wps:wsp>
                          <wps:cNvPr id="980" name="Freeform 1003"/>
                          <wps:cNvSpPr>
                            <a:spLocks/>
                          </wps:cNvSpPr>
                          <wps:spPr bwMode="auto">
                            <a:xfrm>
                              <a:off x="1135" y="-1476"/>
                              <a:ext cx="1592" cy="276"/>
                            </a:xfrm>
                            <a:custGeom>
                              <a:avLst/>
                              <a:gdLst>
                                <a:gd name="T0" fmla="+- 0 1135 1135"/>
                                <a:gd name="T1" fmla="*/ T0 w 1592"/>
                                <a:gd name="T2" fmla="+- 0 -1200 -1476"/>
                                <a:gd name="T3" fmla="*/ -1200 h 276"/>
                                <a:gd name="T4" fmla="+- 0 2726 1135"/>
                                <a:gd name="T5" fmla="*/ T4 w 1592"/>
                                <a:gd name="T6" fmla="+- 0 -1200 -1476"/>
                                <a:gd name="T7" fmla="*/ -1200 h 276"/>
                                <a:gd name="T8" fmla="+- 0 2726 1135"/>
                                <a:gd name="T9" fmla="*/ T8 w 1592"/>
                                <a:gd name="T10" fmla="+- 0 -1476 -1476"/>
                                <a:gd name="T11" fmla="*/ -1476 h 276"/>
                                <a:gd name="T12" fmla="+- 0 1135 1135"/>
                                <a:gd name="T13" fmla="*/ T12 w 1592"/>
                                <a:gd name="T14" fmla="+- 0 -1476 -1476"/>
                                <a:gd name="T15" fmla="*/ -1476 h 276"/>
                                <a:gd name="T16" fmla="+- 0 1135 1135"/>
                                <a:gd name="T17" fmla="*/ T16 w 1592"/>
                                <a:gd name="T18" fmla="+- 0 -1200 -1476"/>
                                <a:gd name="T19" fmla="*/ -1200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981" name="Group 1000"/>
                        <wpg:cNvGrpSpPr>
                          <a:grpSpLocks/>
                        </wpg:cNvGrpSpPr>
                        <wpg:grpSpPr bwMode="auto">
                          <a:xfrm>
                            <a:off x="2359" y="-1200"/>
                            <a:ext cx="368" cy="276"/>
                            <a:chOff x="2359" y="-1200"/>
                            <a:chExt cx="368" cy="276"/>
                          </a:xfrm>
                        </wpg:grpSpPr>
                        <wps:wsp>
                          <wps:cNvPr id="982" name="Freeform 1001"/>
                          <wps:cNvSpPr>
                            <a:spLocks/>
                          </wps:cNvSpPr>
                          <wps:spPr bwMode="auto">
                            <a:xfrm>
                              <a:off x="2359" y="-1200"/>
                              <a:ext cx="368" cy="276"/>
                            </a:xfrm>
                            <a:custGeom>
                              <a:avLst/>
                              <a:gdLst>
                                <a:gd name="T0" fmla="+- 0 2359 2359"/>
                                <a:gd name="T1" fmla="*/ T0 w 368"/>
                                <a:gd name="T2" fmla="+- 0 -924 -1200"/>
                                <a:gd name="T3" fmla="*/ -924 h 276"/>
                                <a:gd name="T4" fmla="+- 0 2726 2359"/>
                                <a:gd name="T5" fmla="*/ T4 w 368"/>
                                <a:gd name="T6" fmla="+- 0 -924 -1200"/>
                                <a:gd name="T7" fmla="*/ -924 h 276"/>
                                <a:gd name="T8" fmla="+- 0 2726 2359"/>
                                <a:gd name="T9" fmla="*/ T8 w 368"/>
                                <a:gd name="T10" fmla="+- 0 -1200 -1200"/>
                                <a:gd name="T11" fmla="*/ -1200 h 276"/>
                                <a:gd name="T12" fmla="+- 0 2359 2359"/>
                                <a:gd name="T13" fmla="*/ T12 w 368"/>
                                <a:gd name="T14" fmla="+- 0 -1200 -1200"/>
                                <a:gd name="T15" fmla="*/ -1200 h 276"/>
                                <a:gd name="T16" fmla="+- 0 2359 2359"/>
                                <a:gd name="T17" fmla="*/ T16 w 368"/>
                                <a:gd name="T18" fmla="+- 0 -924 -1200"/>
                                <a:gd name="T19" fmla="*/ -924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983" name="Group 998"/>
                        <wpg:cNvGrpSpPr>
                          <a:grpSpLocks/>
                        </wpg:cNvGrpSpPr>
                        <wpg:grpSpPr bwMode="auto">
                          <a:xfrm>
                            <a:off x="1135" y="-1200"/>
                            <a:ext cx="324" cy="276"/>
                            <a:chOff x="1135" y="-1200"/>
                            <a:chExt cx="324" cy="276"/>
                          </a:xfrm>
                        </wpg:grpSpPr>
                        <wps:wsp>
                          <wps:cNvPr id="984" name="Freeform 999"/>
                          <wps:cNvSpPr>
                            <a:spLocks/>
                          </wps:cNvSpPr>
                          <wps:spPr bwMode="auto">
                            <a:xfrm>
                              <a:off x="1135" y="-1200"/>
                              <a:ext cx="324" cy="276"/>
                            </a:xfrm>
                            <a:custGeom>
                              <a:avLst/>
                              <a:gdLst>
                                <a:gd name="T0" fmla="+- 0 1135 1135"/>
                                <a:gd name="T1" fmla="*/ T0 w 324"/>
                                <a:gd name="T2" fmla="+- 0 -924 -1200"/>
                                <a:gd name="T3" fmla="*/ -924 h 276"/>
                                <a:gd name="T4" fmla="+- 0 1459 1135"/>
                                <a:gd name="T5" fmla="*/ T4 w 324"/>
                                <a:gd name="T6" fmla="+- 0 -924 -1200"/>
                                <a:gd name="T7" fmla="*/ -924 h 276"/>
                                <a:gd name="T8" fmla="+- 0 1459 1135"/>
                                <a:gd name="T9" fmla="*/ T8 w 324"/>
                                <a:gd name="T10" fmla="+- 0 -1200 -1200"/>
                                <a:gd name="T11" fmla="*/ -1200 h 276"/>
                                <a:gd name="T12" fmla="+- 0 1135 1135"/>
                                <a:gd name="T13" fmla="*/ T12 w 324"/>
                                <a:gd name="T14" fmla="+- 0 -1200 -1200"/>
                                <a:gd name="T15" fmla="*/ -1200 h 276"/>
                                <a:gd name="T16" fmla="+- 0 1135 1135"/>
                                <a:gd name="T17" fmla="*/ T16 w 324"/>
                                <a:gd name="T18" fmla="+- 0 -924 -1200"/>
                                <a:gd name="T19" fmla="*/ -924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985" name="Group 996"/>
                        <wpg:cNvGrpSpPr>
                          <a:grpSpLocks/>
                        </wpg:cNvGrpSpPr>
                        <wpg:grpSpPr bwMode="auto">
                          <a:xfrm>
                            <a:off x="1135" y="-924"/>
                            <a:ext cx="1592" cy="226"/>
                            <a:chOff x="1135" y="-924"/>
                            <a:chExt cx="1592" cy="226"/>
                          </a:xfrm>
                        </wpg:grpSpPr>
                        <wps:wsp>
                          <wps:cNvPr id="986" name="Freeform 997"/>
                          <wps:cNvSpPr>
                            <a:spLocks/>
                          </wps:cNvSpPr>
                          <wps:spPr bwMode="auto">
                            <a:xfrm>
                              <a:off x="1135" y="-924"/>
                              <a:ext cx="1592" cy="226"/>
                            </a:xfrm>
                            <a:custGeom>
                              <a:avLst/>
                              <a:gdLst>
                                <a:gd name="T0" fmla="+- 0 1135 1135"/>
                                <a:gd name="T1" fmla="*/ T0 w 1592"/>
                                <a:gd name="T2" fmla="+- 0 -698 -924"/>
                                <a:gd name="T3" fmla="*/ -698 h 226"/>
                                <a:gd name="T4" fmla="+- 0 2726 1135"/>
                                <a:gd name="T5" fmla="*/ T4 w 1592"/>
                                <a:gd name="T6" fmla="+- 0 -698 -924"/>
                                <a:gd name="T7" fmla="*/ -698 h 226"/>
                                <a:gd name="T8" fmla="+- 0 2726 1135"/>
                                <a:gd name="T9" fmla="*/ T8 w 1592"/>
                                <a:gd name="T10" fmla="+- 0 -924 -924"/>
                                <a:gd name="T11" fmla="*/ -924 h 226"/>
                                <a:gd name="T12" fmla="+- 0 1135 1135"/>
                                <a:gd name="T13" fmla="*/ T12 w 1592"/>
                                <a:gd name="T14" fmla="+- 0 -924 -924"/>
                                <a:gd name="T15" fmla="*/ -924 h 226"/>
                                <a:gd name="T16" fmla="+- 0 1135 1135"/>
                                <a:gd name="T17" fmla="*/ T16 w 1592"/>
                                <a:gd name="T18" fmla="+- 0 -698 -924"/>
                                <a:gd name="T19" fmla="*/ -698 h 226"/>
                              </a:gdLst>
                              <a:ahLst/>
                              <a:cxnLst>
                                <a:cxn ang="0">
                                  <a:pos x="T1" y="T3"/>
                                </a:cxn>
                                <a:cxn ang="0">
                                  <a:pos x="T5" y="T7"/>
                                </a:cxn>
                                <a:cxn ang="0">
                                  <a:pos x="T9" y="T11"/>
                                </a:cxn>
                                <a:cxn ang="0">
                                  <a:pos x="T13" y="T15"/>
                                </a:cxn>
                                <a:cxn ang="0">
                                  <a:pos x="T17" y="T19"/>
                                </a:cxn>
                              </a:cxnLst>
                              <a:rect l="0" t="0" r="r" b="b"/>
                              <a:pathLst>
                                <a:path w="1592" h="226">
                                  <a:moveTo>
                                    <a:pt x="0" y="226"/>
                                  </a:moveTo>
                                  <a:lnTo>
                                    <a:pt x="1591" y="226"/>
                                  </a:lnTo>
                                  <a:lnTo>
                                    <a:pt x="1591" y="0"/>
                                  </a:lnTo>
                                  <a:lnTo>
                                    <a:pt x="0" y="0"/>
                                  </a:lnTo>
                                  <a:lnTo>
                                    <a:pt x="0" y="226"/>
                                  </a:lnTo>
                                  <a:close/>
                                </a:path>
                              </a:pathLst>
                            </a:custGeom>
                            <a:solidFill>
                              <a:srgbClr val="FFFFFF"/>
                            </a:solidFill>
                            <a:ln>
                              <a:noFill/>
                            </a:ln>
                            <a:extLst/>
                          </wps:spPr>
                          <wps:bodyPr rot="0" vert="horz" wrap="square" lIns="91440" tIns="45720" rIns="91440" bIns="45720" anchor="t" anchorCtr="0" upright="1">
                            <a:noAutofit/>
                          </wps:bodyPr>
                        </wps:wsp>
                      </wpg:grpSp>
                      <wpg:grpSp>
                        <wpg:cNvPr id="987" name="Group 994"/>
                        <wpg:cNvGrpSpPr>
                          <a:grpSpLocks/>
                        </wpg:cNvGrpSpPr>
                        <wpg:grpSpPr bwMode="auto">
                          <a:xfrm>
                            <a:off x="1135" y="-338"/>
                            <a:ext cx="1592" cy="106"/>
                            <a:chOff x="1135" y="-338"/>
                            <a:chExt cx="1592" cy="106"/>
                          </a:xfrm>
                        </wpg:grpSpPr>
                        <wps:wsp>
                          <wps:cNvPr id="988" name="Freeform 995"/>
                          <wps:cNvSpPr>
                            <a:spLocks/>
                          </wps:cNvSpPr>
                          <wps:spPr bwMode="auto">
                            <a:xfrm>
                              <a:off x="1135" y="-338"/>
                              <a:ext cx="1592" cy="106"/>
                            </a:xfrm>
                            <a:custGeom>
                              <a:avLst/>
                              <a:gdLst>
                                <a:gd name="T0" fmla="+- 0 1135 1135"/>
                                <a:gd name="T1" fmla="*/ T0 w 1592"/>
                                <a:gd name="T2" fmla="+- 0 -232 -338"/>
                                <a:gd name="T3" fmla="*/ -232 h 106"/>
                                <a:gd name="T4" fmla="+- 0 2726 1135"/>
                                <a:gd name="T5" fmla="*/ T4 w 1592"/>
                                <a:gd name="T6" fmla="+- 0 -232 -338"/>
                                <a:gd name="T7" fmla="*/ -232 h 106"/>
                                <a:gd name="T8" fmla="+- 0 2726 1135"/>
                                <a:gd name="T9" fmla="*/ T8 w 1592"/>
                                <a:gd name="T10" fmla="+- 0 -338 -338"/>
                                <a:gd name="T11" fmla="*/ -338 h 106"/>
                                <a:gd name="T12" fmla="+- 0 1135 1135"/>
                                <a:gd name="T13" fmla="*/ T12 w 1592"/>
                                <a:gd name="T14" fmla="+- 0 -338 -338"/>
                                <a:gd name="T15" fmla="*/ -338 h 106"/>
                                <a:gd name="T16" fmla="+- 0 1135 1135"/>
                                <a:gd name="T17" fmla="*/ T16 w 1592"/>
                                <a:gd name="T18" fmla="+- 0 -232 -338"/>
                                <a:gd name="T19" fmla="*/ -232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989" name="Group 992"/>
                        <wpg:cNvGrpSpPr>
                          <a:grpSpLocks/>
                        </wpg:cNvGrpSpPr>
                        <wpg:grpSpPr bwMode="auto">
                          <a:xfrm>
                            <a:off x="2839" y="-1476"/>
                            <a:ext cx="6353" cy="1244"/>
                            <a:chOff x="2839" y="-1476"/>
                            <a:chExt cx="6353" cy="1244"/>
                          </a:xfrm>
                        </wpg:grpSpPr>
                        <wps:wsp>
                          <wps:cNvPr id="990" name="Freeform 993"/>
                          <wps:cNvSpPr>
                            <a:spLocks/>
                          </wps:cNvSpPr>
                          <wps:spPr bwMode="auto">
                            <a:xfrm>
                              <a:off x="2839" y="-1476"/>
                              <a:ext cx="6353" cy="1244"/>
                            </a:xfrm>
                            <a:custGeom>
                              <a:avLst/>
                              <a:gdLst>
                                <a:gd name="T0" fmla="+- 0 2839 2839"/>
                                <a:gd name="T1" fmla="*/ T0 w 6353"/>
                                <a:gd name="T2" fmla="+- 0 -232 -1476"/>
                                <a:gd name="T3" fmla="*/ -232 h 1244"/>
                                <a:gd name="T4" fmla="+- 0 9192 2839"/>
                                <a:gd name="T5" fmla="*/ T4 w 6353"/>
                                <a:gd name="T6" fmla="+- 0 -232 -1476"/>
                                <a:gd name="T7" fmla="*/ -232 h 1244"/>
                                <a:gd name="T8" fmla="+- 0 9192 2839"/>
                                <a:gd name="T9" fmla="*/ T8 w 6353"/>
                                <a:gd name="T10" fmla="+- 0 -1476 -1476"/>
                                <a:gd name="T11" fmla="*/ -1476 h 1244"/>
                                <a:gd name="T12" fmla="+- 0 2839 2839"/>
                                <a:gd name="T13" fmla="*/ T12 w 6353"/>
                                <a:gd name="T14" fmla="+- 0 -1476 -1476"/>
                                <a:gd name="T15" fmla="*/ -1476 h 1244"/>
                                <a:gd name="T16" fmla="+- 0 2839 2839"/>
                                <a:gd name="T17" fmla="*/ T16 w 6353"/>
                                <a:gd name="T18" fmla="+- 0 -232 -1476"/>
                                <a:gd name="T19" fmla="*/ -232 h 1244"/>
                              </a:gdLst>
                              <a:ahLst/>
                              <a:cxnLst>
                                <a:cxn ang="0">
                                  <a:pos x="T1" y="T3"/>
                                </a:cxn>
                                <a:cxn ang="0">
                                  <a:pos x="T5" y="T7"/>
                                </a:cxn>
                                <a:cxn ang="0">
                                  <a:pos x="T9" y="T11"/>
                                </a:cxn>
                                <a:cxn ang="0">
                                  <a:pos x="T13" y="T15"/>
                                </a:cxn>
                                <a:cxn ang="0">
                                  <a:pos x="T17" y="T19"/>
                                </a:cxn>
                              </a:cxnLst>
                              <a:rect l="0" t="0" r="r" b="b"/>
                              <a:pathLst>
                                <a:path w="6353" h="1244">
                                  <a:moveTo>
                                    <a:pt x="0" y="1244"/>
                                  </a:moveTo>
                                  <a:lnTo>
                                    <a:pt x="6353" y="1244"/>
                                  </a:lnTo>
                                  <a:lnTo>
                                    <a:pt x="6353" y="0"/>
                                  </a:lnTo>
                                  <a:lnTo>
                                    <a:pt x="0" y="0"/>
                                  </a:lnTo>
                                  <a:lnTo>
                                    <a:pt x="0" y="1244"/>
                                  </a:lnTo>
                                  <a:close/>
                                </a:path>
                              </a:pathLst>
                            </a:custGeom>
                            <a:solidFill>
                              <a:srgbClr val="FFFFFF"/>
                            </a:solidFill>
                            <a:ln>
                              <a:noFill/>
                            </a:ln>
                            <a:extLst/>
                          </wps:spPr>
                          <wps:bodyPr rot="0" vert="horz" wrap="square" lIns="91440" tIns="45720" rIns="91440" bIns="45720" anchor="t" anchorCtr="0" upright="1">
                            <a:noAutofit/>
                          </wps:bodyPr>
                        </wps:wsp>
                      </wpg:grpSp>
                      <wpg:grpSp>
                        <wpg:cNvPr id="991" name="Group 990"/>
                        <wpg:cNvGrpSpPr>
                          <a:grpSpLocks/>
                        </wpg:cNvGrpSpPr>
                        <wpg:grpSpPr bwMode="auto">
                          <a:xfrm>
                            <a:off x="2942" y="-1476"/>
                            <a:ext cx="6149" cy="231"/>
                            <a:chOff x="2942" y="-1476"/>
                            <a:chExt cx="6149" cy="231"/>
                          </a:xfrm>
                        </wpg:grpSpPr>
                        <wps:wsp>
                          <wps:cNvPr id="992" name="Freeform 991"/>
                          <wps:cNvSpPr>
                            <a:spLocks/>
                          </wps:cNvSpPr>
                          <wps:spPr bwMode="auto">
                            <a:xfrm>
                              <a:off x="2942" y="-1476"/>
                              <a:ext cx="6149" cy="231"/>
                            </a:xfrm>
                            <a:custGeom>
                              <a:avLst/>
                              <a:gdLst>
                                <a:gd name="T0" fmla="+- 0 2942 2942"/>
                                <a:gd name="T1" fmla="*/ T0 w 6149"/>
                                <a:gd name="T2" fmla="+- 0 -1245 -1476"/>
                                <a:gd name="T3" fmla="*/ -1245 h 231"/>
                                <a:gd name="T4" fmla="+- 0 9091 2942"/>
                                <a:gd name="T5" fmla="*/ T4 w 6149"/>
                                <a:gd name="T6" fmla="+- 0 -1245 -1476"/>
                                <a:gd name="T7" fmla="*/ -1245 h 231"/>
                                <a:gd name="T8" fmla="+- 0 9091 2942"/>
                                <a:gd name="T9" fmla="*/ T8 w 6149"/>
                                <a:gd name="T10" fmla="+- 0 -1476 -1476"/>
                                <a:gd name="T11" fmla="*/ -1476 h 231"/>
                                <a:gd name="T12" fmla="+- 0 2942 2942"/>
                                <a:gd name="T13" fmla="*/ T12 w 6149"/>
                                <a:gd name="T14" fmla="+- 0 -1476 -1476"/>
                                <a:gd name="T15" fmla="*/ -1476 h 231"/>
                                <a:gd name="T16" fmla="+- 0 2942 2942"/>
                                <a:gd name="T17" fmla="*/ T16 w 6149"/>
                                <a:gd name="T18" fmla="+- 0 -1245 -1476"/>
                                <a:gd name="T19" fmla="*/ -1245 h 231"/>
                              </a:gdLst>
                              <a:ahLst/>
                              <a:cxnLst>
                                <a:cxn ang="0">
                                  <a:pos x="T1" y="T3"/>
                                </a:cxn>
                                <a:cxn ang="0">
                                  <a:pos x="T5" y="T7"/>
                                </a:cxn>
                                <a:cxn ang="0">
                                  <a:pos x="T9" y="T11"/>
                                </a:cxn>
                                <a:cxn ang="0">
                                  <a:pos x="T13" y="T15"/>
                                </a:cxn>
                                <a:cxn ang="0">
                                  <a:pos x="T17" y="T19"/>
                                </a:cxn>
                              </a:cxnLst>
                              <a:rect l="0" t="0" r="r" b="b"/>
                              <a:pathLst>
                                <a:path w="6149" h="231">
                                  <a:moveTo>
                                    <a:pt x="0" y="231"/>
                                  </a:moveTo>
                                  <a:lnTo>
                                    <a:pt x="6149" y="231"/>
                                  </a:lnTo>
                                  <a:lnTo>
                                    <a:pt x="6149" y="0"/>
                                  </a:lnTo>
                                  <a:lnTo>
                                    <a:pt x="0" y="0"/>
                                  </a:lnTo>
                                  <a:lnTo>
                                    <a:pt x="0" y="231"/>
                                  </a:lnTo>
                                  <a:close/>
                                </a:path>
                              </a:pathLst>
                            </a:custGeom>
                            <a:solidFill>
                              <a:srgbClr val="FFFFFF"/>
                            </a:solidFill>
                            <a:ln>
                              <a:noFill/>
                            </a:ln>
                            <a:extLst/>
                          </wps:spPr>
                          <wps:bodyPr rot="0" vert="horz" wrap="square" lIns="91440" tIns="45720" rIns="91440" bIns="45720" anchor="t" anchorCtr="0" upright="1">
                            <a:noAutofit/>
                          </wps:bodyPr>
                        </wps:wsp>
                      </wpg:grpSp>
                      <wpg:grpSp>
                        <wpg:cNvPr id="993" name="Group 988"/>
                        <wpg:cNvGrpSpPr>
                          <a:grpSpLocks/>
                        </wpg:cNvGrpSpPr>
                        <wpg:grpSpPr bwMode="auto">
                          <a:xfrm>
                            <a:off x="2942" y="-1245"/>
                            <a:ext cx="6149" cy="207"/>
                            <a:chOff x="2942" y="-1245"/>
                            <a:chExt cx="6149" cy="207"/>
                          </a:xfrm>
                        </wpg:grpSpPr>
                        <wps:wsp>
                          <wps:cNvPr id="994" name="Freeform 989"/>
                          <wps:cNvSpPr>
                            <a:spLocks/>
                          </wps:cNvSpPr>
                          <wps:spPr bwMode="auto">
                            <a:xfrm>
                              <a:off x="2942" y="-1245"/>
                              <a:ext cx="6149" cy="207"/>
                            </a:xfrm>
                            <a:custGeom>
                              <a:avLst/>
                              <a:gdLst>
                                <a:gd name="T0" fmla="+- 0 2942 2942"/>
                                <a:gd name="T1" fmla="*/ T0 w 6149"/>
                                <a:gd name="T2" fmla="+- 0 -1039 -1245"/>
                                <a:gd name="T3" fmla="*/ -1039 h 207"/>
                                <a:gd name="T4" fmla="+- 0 9091 2942"/>
                                <a:gd name="T5" fmla="*/ T4 w 6149"/>
                                <a:gd name="T6" fmla="+- 0 -1039 -1245"/>
                                <a:gd name="T7" fmla="*/ -1039 h 207"/>
                                <a:gd name="T8" fmla="+- 0 9091 2942"/>
                                <a:gd name="T9" fmla="*/ T8 w 6149"/>
                                <a:gd name="T10" fmla="+- 0 -1245 -1245"/>
                                <a:gd name="T11" fmla="*/ -1245 h 207"/>
                                <a:gd name="T12" fmla="+- 0 2942 2942"/>
                                <a:gd name="T13" fmla="*/ T12 w 6149"/>
                                <a:gd name="T14" fmla="+- 0 -1245 -1245"/>
                                <a:gd name="T15" fmla="*/ -1245 h 207"/>
                                <a:gd name="T16" fmla="+- 0 2942 2942"/>
                                <a:gd name="T17" fmla="*/ T16 w 6149"/>
                                <a:gd name="T18" fmla="+- 0 -1039 -1245"/>
                                <a:gd name="T19" fmla="*/ -1039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995" name="Group 986"/>
                        <wpg:cNvGrpSpPr>
                          <a:grpSpLocks/>
                        </wpg:cNvGrpSpPr>
                        <wpg:grpSpPr bwMode="auto">
                          <a:xfrm>
                            <a:off x="2942" y="-1039"/>
                            <a:ext cx="6149" cy="207"/>
                            <a:chOff x="2942" y="-1039"/>
                            <a:chExt cx="6149" cy="207"/>
                          </a:xfrm>
                        </wpg:grpSpPr>
                        <wps:wsp>
                          <wps:cNvPr id="996" name="Freeform 987"/>
                          <wps:cNvSpPr>
                            <a:spLocks/>
                          </wps:cNvSpPr>
                          <wps:spPr bwMode="auto">
                            <a:xfrm>
                              <a:off x="2942" y="-1039"/>
                              <a:ext cx="6149" cy="207"/>
                            </a:xfrm>
                            <a:custGeom>
                              <a:avLst/>
                              <a:gdLst>
                                <a:gd name="T0" fmla="+- 0 2942 2942"/>
                                <a:gd name="T1" fmla="*/ T0 w 6149"/>
                                <a:gd name="T2" fmla="+- 0 -832 -1039"/>
                                <a:gd name="T3" fmla="*/ -832 h 207"/>
                                <a:gd name="T4" fmla="+- 0 9091 2942"/>
                                <a:gd name="T5" fmla="*/ T4 w 6149"/>
                                <a:gd name="T6" fmla="+- 0 -832 -1039"/>
                                <a:gd name="T7" fmla="*/ -832 h 207"/>
                                <a:gd name="T8" fmla="+- 0 9091 2942"/>
                                <a:gd name="T9" fmla="*/ T8 w 6149"/>
                                <a:gd name="T10" fmla="+- 0 -1039 -1039"/>
                                <a:gd name="T11" fmla="*/ -1039 h 207"/>
                                <a:gd name="T12" fmla="+- 0 2942 2942"/>
                                <a:gd name="T13" fmla="*/ T12 w 6149"/>
                                <a:gd name="T14" fmla="+- 0 -1039 -1039"/>
                                <a:gd name="T15" fmla="*/ -1039 h 207"/>
                                <a:gd name="T16" fmla="+- 0 2942 2942"/>
                                <a:gd name="T17" fmla="*/ T16 w 6149"/>
                                <a:gd name="T18" fmla="+- 0 -832 -1039"/>
                                <a:gd name="T19" fmla="*/ -832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997" name="Group 984"/>
                        <wpg:cNvGrpSpPr>
                          <a:grpSpLocks/>
                        </wpg:cNvGrpSpPr>
                        <wpg:grpSpPr bwMode="auto">
                          <a:xfrm>
                            <a:off x="2942" y="-832"/>
                            <a:ext cx="6149" cy="209"/>
                            <a:chOff x="2942" y="-832"/>
                            <a:chExt cx="6149" cy="209"/>
                          </a:xfrm>
                        </wpg:grpSpPr>
                        <wps:wsp>
                          <wps:cNvPr id="998" name="Freeform 985"/>
                          <wps:cNvSpPr>
                            <a:spLocks/>
                          </wps:cNvSpPr>
                          <wps:spPr bwMode="auto">
                            <a:xfrm>
                              <a:off x="2942" y="-832"/>
                              <a:ext cx="6149" cy="209"/>
                            </a:xfrm>
                            <a:custGeom>
                              <a:avLst/>
                              <a:gdLst>
                                <a:gd name="T0" fmla="+- 0 2942 2942"/>
                                <a:gd name="T1" fmla="*/ T0 w 6149"/>
                                <a:gd name="T2" fmla="+- 0 -624 -832"/>
                                <a:gd name="T3" fmla="*/ -624 h 209"/>
                                <a:gd name="T4" fmla="+- 0 9091 2942"/>
                                <a:gd name="T5" fmla="*/ T4 w 6149"/>
                                <a:gd name="T6" fmla="+- 0 -624 -832"/>
                                <a:gd name="T7" fmla="*/ -624 h 209"/>
                                <a:gd name="T8" fmla="+- 0 9091 2942"/>
                                <a:gd name="T9" fmla="*/ T8 w 6149"/>
                                <a:gd name="T10" fmla="+- 0 -832 -832"/>
                                <a:gd name="T11" fmla="*/ -832 h 209"/>
                                <a:gd name="T12" fmla="+- 0 2942 2942"/>
                                <a:gd name="T13" fmla="*/ T12 w 6149"/>
                                <a:gd name="T14" fmla="+- 0 -832 -832"/>
                                <a:gd name="T15" fmla="*/ -832 h 209"/>
                                <a:gd name="T16" fmla="+- 0 2942 2942"/>
                                <a:gd name="T17" fmla="*/ T16 w 6149"/>
                                <a:gd name="T18" fmla="+- 0 -624 -832"/>
                                <a:gd name="T19" fmla="*/ -624 h 209"/>
                              </a:gdLst>
                              <a:ahLst/>
                              <a:cxnLst>
                                <a:cxn ang="0">
                                  <a:pos x="T1" y="T3"/>
                                </a:cxn>
                                <a:cxn ang="0">
                                  <a:pos x="T5" y="T7"/>
                                </a:cxn>
                                <a:cxn ang="0">
                                  <a:pos x="T9" y="T11"/>
                                </a:cxn>
                                <a:cxn ang="0">
                                  <a:pos x="T13" y="T15"/>
                                </a:cxn>
                                <a:cxn ang="0">
                                  <a:pos x="T17" y="T19"/>
                                </a:cxn>
                              </a:cxnLst>
                              <a:rect l="0" t="0" r="r" b="b"/>
                              <a:pathLst>
                                <a:path w="6149" h="209">
                                  <a:moveTo>
                                    <a:pt x="0" y="208"/>
                                  </a:moveTo>
                                  <a:lnTo>
                                    <a:pt x="6149" y="208"/>
                                  </a:lnTo>
                                  <a:lnTo>
                                    <a:pt x="6149" y="0"/>
                                  </a:lnTo>
                                  <a:lnTo>
                                    <a:pt x="0" y="0"/>
                                  </a:lnTo>
                                  <a:lnTo>
                                    <a:pt x="0" y="208"/>
                                  </a:lnTo>
                                  <a:close/>
                                </a:path>
                              </a:pathLst>
                            </a:custGeom>
                            <a:solidFill>
                              <a:srgbClr val="FFFFFF"/>
                            </a:solidFill>
                            <a:ln>
                              <a:noFill/>
                            </a:ln>
                            <a:extLst/>
                          </wps:spPr>
                          <wps:bodyPr rot="0" vert="horz" wrap="square" lIns="91440" tIns="45720" rIns="91440" bIns="45720" anchor="t" anchorCtr="0" upright="1">
                            <a:noAutofit/>
                          </wps:bodyPr>
                        </wps:wsp>
                      </wpg:grpSp>
                      <wpg:grpSp>
                        <wpg:cNvPr id="999" name="Group 982"/>
                        <wpg:cNvGrpSpPr>
                          <a:grpSpLocks/>
                        </wpg:cNvGrpSpPr>
                        <wpg:grpSpPr bwMode="auto">
                          <a:xfrm>
                            <a:off x="2942" y="-624"/>
                            <a:ext cx="6149" cy="231"/>
                            <a:chOff x="2942" y="-624"/>
                            <a:chExt cx="6149" cy="231"/>
                          </a:xfrm>
                        </wpg:grpSpPr>
                        <wps:wsp>
                          <wps:cNvPr id="1000" name="Freeform 983"/>
                          <wps:cNvSpPr>
                            <a:spLocks/>
                          </wps:cNvSpPr>
                          <wps:spPr bwMode="auto">
                            <a:xfrm>
                              <a:off x="2942" y="-624"/>
                              <a:ext cx="6149" cy="231"/>
                            </a:xfrm>
                            <a:custGeom>
                              <a:avLst/>
                              <a:gdLst>
                                <a:gd name="T0" fmla="+- 0 2942 2942"/>
                                <a:gd name="T1" fmla="*/ T0 w 6149"/>
                                <a:gd name="T2" fmla="+- 0 -393 -624"/>
                                <a:gd name="T3" fmla="*/ -393 h 231"/>
                                <a:gd name="T4" fmla="+- 0 9091 2942"/>
                                <a:gd name="T5" fmla="*/ T4 w 6149"/>
                                <a:gd name="T6" fmla="+- 0 -393 -624"/>
                                <a:gd name="T7" fmla="*/ -393 h 231"/>
                                <a:gd name="T8" fmla="+- 0 9091 2942"/>
                                <a:gd name="T9" fmla="*/ T8 w 6149"/>
                                <a:gd name="T10" fmla="+- 0 -624 -624"/>
                                <a:gd name="T11" fmla="*/ -624 h 231"/>
                                <a:gd name="T12" fmla="+- 0 2942 2942"/>
                                <a:gd name="T13" fmla="*/ T12 w 6149"/>
                                <a:gd name="T14" fmla="+- 0 -624 -624"/>
                                <a:gd name="T15" fmla="*/ -624 h 231"/>
                                <a:gd name="T16" fmla="+- 0 2942 2942"/>
                                <a:gd name="T17" fmla="*/ T16 w 6149"/>
                                <a:gd name="T18" fmla="+- 0 -393 -624"/>
                                <a:gd name="T19" fmla="*/ -393 h 231"/>
                              </a:gdLst>
                              <a:ahLst/>
                              <a:cxnLst>
                                <a:cxn ang="0">
                                  <a:pos x="T1" y="T3"/>
                                </a:cxn>
                                <a:cxn ang="0">
                                  <a:pos x="T5" y="T7"/>
                                </a:cxn>
                                <a:cxn ang="0">
                                  <a:pos x="T9" y="T11"/>
                                </a:cxn>
                                <a:cxn ang="0">
                                  <a:pos x="T13" y="T15"/>
                                </a:cxn>
                                <a:cxn ang="0">
                                  <a:pos x="T17" y="T19"/>
                                </a:cxn>
                              </a:cxnLst>
                              <a:rect l="0" t="0" r="r" b="b"/>
                              <a:pathLst>
                                <a:path w="6149" h="231">
                                  <a:moveTo>
                                    <a:pt x="0" y="231"/>
                                  </a:moveTo>
                                  <a:lnTo>
                                    <a:pt x="6149" y="231"/>
                                  </a:lnTo>
                                  <a:lnTo>
                                    <a:pt x="6149" y="0"/>
                                  </a:lnTo>
                                  <a:lnTo>
                                    <a:pt x="0" y="0"/>
                                  </a:lnTo>
                                  <a:lnTo>
                                    <a:pt x="0" y="231"/>
                                  </a:lnTo>
                                  <a:close/>
                                </a:path>
                              </a:pathLst>
                            </a:custGeom>
                            <a:solidFill>
                              <a:srgbClr val="FFFFFF"/>
                            </a:solidFill>
                            <a:ln>
                              <a:noFill/>
                            </a:ln>
                            <a:extLst/>
                          </wps:spPr>
                          <wps:bodyPr rot="0" vert="horz" wrap="square" lIns="91440" tIns="45720" rIns="91440" bIns="45720" anchor="t" anchorCtr="0" upright="1">
                            <a:noAutofit/>
                          </wps:bodyPr>
                        </wps:wsp>
                      </wpg:grpSp>
                      <wpg:grpSp>
                        <wpg:cNvPr id="1001" name="Group 979"/>
                        <wpg:cNvGrpSpPr>
                          <a:grpSpLocks/>
                        </wpg:cNvGrpSpPr>
                        <wpg:grpSpPr bwMode="auto">
                          <a:xfrm>
                            <a:off x="1459" y="-1418"/>
                            <a:ext cx="900" cy="720"/>
                            <a:chOff x="1459" y="-1418"/>
                            <a:chExt cx="900" cy="720"/>
                          </a:xfrm>
                        </wpg:grpSpPr>
                        <wps:wsp>
                          <wps:cNvPr id="1002" name="Freeform 981"/>
                          <wps:cNvSpPr>
                            <a:spLocks/>
                          </wps:cNvSpPr>
                          <wps:spPr bwMode="auto">
                            <a:xfrm>
                              <a:off x="1459" y="-1418"/>
                              <a:ext cx="900" cy="720"/>
                            </a:xfrm>
                            <a:custGeom>
                              <a:avLst/>
                              <a:gdLst>
                                <a:gd name="T0" fmla="+- 0 1459 1459"/>
                                <a:gd name="T1" fmla="*/ T0 w 900"/>
                                <a:gd name="T2" fmla="+- 0 -698 -1418"/>
                                <a:gd name="T3" fmla="*/ -698 h 720"/>
                                <a:gd name="T4" fmla="+- 0 2359 1459"/>
                                <a:gd name="T5" fmla="*/ T4 w 900"/>
                                <a:gd name="T6" fmla="+- 0 -698 -1418"/>
                                <a:gd name="T7" fmla="*/ -698 h 720"/>
                                <a:gd name="T8" fmla="+- 0 2359 1459"/>
                                <a:gd name="T9" fmla="*/ T8 w 900"/>
                                <a:gd name="T10" fmla="+- 0 -1418 -1418"/>
                                <a:gd name="T11" fmla="*/ -1418 h 720"/>
                                <a:gd name="T12" fmla="+- 0 1459 1459"/>
                                <a:gd name="T13" fmla="*/ T12 w 900"/>
                                <a:gd name="T14" fmla="+- 0 -1418 -1418"/>
                                <a:gd name="T15" fmla="*/ -1418 h 720"/>
                                <a:gd name="T16" fmla="+- 0 1459 1459"/>
                                <a:gd name="T17" fmla="*/ T16 w 900"/>
                                <a:gd name="T18" fmla="+- 0 -698 -1418"/>
                                <a:gd name="T19" fmla="*/ -698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1003" name="Picture 9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46"/>
                              <a:ext cx="581" cy="576"/>
                            </a:xfrm>
                            <a:prstGeom prst="rect">
                              <a:avLst/>
                            </a:prstGeom>
                            <a:noFill/>
                            <a:extLst/>
                          </pic:spPr>
                        </pic:pic>
                      </wpg:grpSp>
                      <wpg:grpSp>
                        <wpg:cNvPr id="1004" name="Group 977"/>
                        <wpg:cNvGrpSpPr>
                          <a:grpSpLocks/>
                        </wpg:cNvGrpSpPr>
                        <wpg:grpSpPr bwMode="auto">
                          <a:xfrm>
                            <a:off x="1099" y="-698"/>
                            <a:ext cx="1656" cy="360"/>
                            <a:chOff x="1099" y="-698"/>
                            <a:chExt cx="1656" cy="360"/>
                          </a:xfrm>
                        </wpg:grpSpPr>
                        <wps:wsp>
                          <wps:cNvPr id="1005" name="Freeform 978"/>
                          <wps:cNvSpPr>
                            <a:spLocks/>
                          </wps:cNvSpPr>
                          <wps:spPr bwMode="auto">
                            <a:xfrm>
                              <a:off x="1099" y="-698"/>
                              <a:ext cx="1656" cy="360"/>
                            </a:xfrm>
                            <a:custGeom>
                              <a:avLst/>
                              <a:gdLst>
                                <a:gd name="T0" fmla="+- 0 1099 1099"/>
                                <a:gd name="T1" fmla="*/ T0 w 1656"/>
                                <a:gd name="T2" fmla="+- 0 -338 -698"/>
                                <a:gd name="T3" fmla="*/ -338 h 360"/>
                                <a:gd name="T4" fmla="+- 0 2755 1099"/>
                                <a:gd name="T5" fmla="*/ T4 w 1656"/>
                                <a:gd name="T6" fmla="+- 0 -338 -698"/>
                                <a:gd name="T7" fmla="*/ -338 h 360"/>
                                <a:gd name="T8" fmla="+- 0 2755 1099"/>
                                <a:gd name="T9" fmla="*/ T8 w 1656"/>
                                <a:gd name="T10" fmla="+- 0 -698 -698"/>
                                <a:gd name="T11" fmla="*/ -698 h 360"/>
                                <a:gd name="T12" fmla="+- 0 1099 1099"/>
                                <a:gd name="T13" fmla="*/ T12 w 1656"/>
                                <a:gd name="T14" fmla="+- 0 -698 -698"/>
                                <a:gd name="T15" fmla="*/ -698 h 360"/>
                                <a:gd name="T16" fmla="+- 0 1099 1099"/>
                                <a:gd name="T17" fmla="*/ T16 w 1656"/>
                                <a:gd name="T18" fmla="+- 0 -338 -698"/>
                                <a:gd name="T19" fmla="*/ -338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6" o:spid="_x0000_s1026" style="position:absolute;margin-left:51.6pt;margin-top:-73.7pt;width:408pt;height:62.2pt;z-index:-251675648;mso-position-horizontal-relative:page" coordorigin="1032,-1476"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">
                <v:shape id="Picture 1006" o:spid="_x0000_s1027" type="#_x0000_t75" style="position:absolute;left:1999;top:-1418;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9N&#10;KoDGAAAA3AAAAA8AAABkcnMvZG93bnJldi54bWxEj09rwkAUxO9Cv8PyCr3ppkHURtcggn8oHmyq&#10;eH3Nviahu29Ddqvpt+8WhB6HmfkNs8h7a8SVOt84VvA8SkAQl043XCk4vW+GMxA+IGs0jknBD3nI&#10;lw+DBWba3fiNrkWoRISwz1BBHUKbSenLmiz6kWuJo/fpOoshyq6SusNbhFsj0ySZSIsNx4UaW1rX&#10;VH4V31bB4XV9NLibzuzF0PliztsPHqdKPT32qzmIQH34D9/be63gZTqBvzPxCMjl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00qgMYAAADcAAAADwAAAAAAAAAAAAAAAACc&#10;AgAAZHJzL2Rvd25yZXYueG1sUEsFBgAAAAAEAAQA9wAAAI8DAAAAAA==&#10;">
                  <v:imagedata r:id="rId45" o:title=""/>
                </v:shape>
                <v:group id="Group 1004" o:spid="_x0000_s1028" style="position:absolute;left:1032;top:-1476;width:1798;height:1244" coordorigin="1032,-1476"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NShmxgAAANwAAAAPAAAAZHJzL2Rvd25yZXYueG1sRI9Ba8JAFITvgv9heUJv&#10;dROLtY1ZRUSlBylUC8XbI/tMQrJvQ3ZN4r/vFgoeh5n5hknXg6lFR60rLSuIpxEI4szqknMF3+f9&#10;8xsI55E11pZJwZ0crFfjUYqJtj1/UXfyuQgQdgkqKLxvEildVpBBN7UNcfCutjXog2xzqVvsA9zU&#10;chZFr9JgyWGhwIa2BWXV6WYUHHrsNy/xrjtW1+39cp5//hxjUuppMmyWIDwN/hH+b39oBe+L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o1KGbGAAAA3AAA&#10;AA8AAAAAAAAAAAAAAAAAqQIAAGRycy9kb3ducmV2LnhtbFBLBQYAAAAABAAEAPoAAACcAwAAAAA=&#10;">
                  <v:shape id="Freeform 1005" o:spid="_x0000_s1029" style="position:absolute;left:1032;top:-1476;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l+nRwQAA&#10;ANwAAAAPAAAAZHJzL2Rvd25yZXYueG1sRE/LisIwFN0P+A/hCm5EUx/4qEYRRRhwFuNrf22ubbG5&#10;KU20nb83C2GWh/NerhtTiBdVLresYNCPQBAnVuecKric970ZCOeRNRaWScEfOVivWl9LjLWt+Uiv&#10;k09FCGEXo4LM+zKW0iUZGXR9WxIH7m4rgz7AKpW6wjqEm0IOo2giDeYcGjIsaZtR8jg9jQL+He9G&#10;A04vo8P1dt/XP7MujhOlOu1mswDhqfH/4o/7WyuYT8PacCYcAbl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5fp0cEAAADcAAAADwAAAAAAAAAAAAAAAACXAgAAZHJzL2Rvd25y&#10;ZXYueG1sUEsFBgAAAAAEAAQA9QAAAIUDAAAAAA==&#10;" path="m0,1244l1798,1244,1798,,,,,1244xe" stroked="f">
                    <v:path arrowok="t" o:connecttype="custom" o:connectlocs="0,-232;1798,-232;1798,-1476;0,-1476;0,-232" o:connectangles="0,0,0,0,0"/>
                  </v:shape>
                </v:group>
                <v:group id="Group 1002" o:spid="_x0000_s1030" style="position:absolute;left:1135;top:-1476;width:1592;height:276" coordorigin="1135,-1476"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5hmPxgAAANwAAAAPAAAAZHJzL2Rvd25yZXYueG1sRI9Pa8JAFMTvgt9heUJv&#10;dROL1aSuIqLSgxSqhdLbI/vyB7NvQ3ZN4rfvFgoeh5n5DbPaDKYWHbWusqwgnkYgiDOrKy4UfF0O&#10;z0sQziNrrC2Tgjs52KzHoxWm2vb8Sd3ZFyJA2KWooPS+SaV0WUkG3dQ2xMHLbWvQB9kWUrfYB7ip&#10;5SyKXqXBisNCiQ3tSsqu55tRcOyx377E++50zXf3n8v84/sUk1JPk2H7BsLT4B/h//a7VpAsEv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TmGY/GAAAA3AAA&#10;AA8AAAAAAAAAAAAAAAAAqQIAAGRycy9kb3ducmV2LnhtbFBLBQYAAAAABAAEAPoAAACcAwAAAAA=&#10;">
                  <v:shape id="Freeform 1003" o:spid="_x0000_s1031" style="position:absolute;left:1135;top:-1476;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s4unxAAA&#10;ANwAAAAPAAAAZHJzL2Rvd25yZXYueG1sRE9NTwIxEL2T+B+aIeFCpCsSxZVCVIIhUWNE8Dxsx92N&#10;2+mm7UL99/RAwvHlfc8W0TTiQM7XlhXcjDIQxIXVNZcKtt+r6ykIH5A1NpZJwT95WMyvejPMtT3y&#10;Fx02oRQphH2OCqoQ2lxKX1Rk0I9sS5y4X+sMhgRdKbXDYwo3jRxn2Z00WHNqqLCll4qKv01nFCzf&#10;h5P988T+vN7uPuLq03Vv8b5TatCPT48gAsVwEZ/da63gYZrmpzPpCMj5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7OLp8QAAADcAAAADwAAAAAAAAAAAAAAAACXAgAAZHJzL2Rv&#10;d25yZXYueG1sUEsFBgAAAAAEAAQA9QAAAIgDAAAAAA==&#10;" path="m0,276l1591,276,1591,,,,,276xe" stroked="f">
                    <v:path arrowok="t" o:connecttype="custom" o:connectlocs="0,-1200;1591,-1200;1591,-1476;0,-1476;0,-1200" o:connectangles="0,0,0,0,0"/>
                  </v:shape>
                </v:group>
                <v:group id="Group 1000" o:spid="_x0000_s1032" style="position:absolute;left:2359;top:-1200;width:368;height:276" coordorigin="2359,-1200"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WWuxgAAANwAAAAPAAAAZHJzL2Rvd25yZXYueG1sRI9Pa8JAFMTvBb/D8oTe&#10;6iaWFpu6ioiWHkLBRCi9PbLPJJh9G7Jr/nz7bqHgcZiZ3zDr7Wga0VPnassK4kUEgriwuuZSwTk/&#10;Pq1AOI+ssbFMCiZysN3MHtaYaDvwifrMlyJA2CWooPK+TaR0RUUG3cK2xMG72M6gD7Irpe5wCHDT&#10;yGUUvUqDNYeFClvaV1Rcs5tR8DHgsHuOD316veynn/zl6zuNSanH+bh7B+Fp9Pfwf/tTK3hbxf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9FZa7GAAAA3AAA&#10;AA8AAAAAAAAAAAAAAAAAqQIAAGRycy9kb3ducmV2LnhtbFBLBQYAAAAABAAEAPoAAACcAwAAAAA=&#10;">
                  <v:shape id="Freeform 1001" o:spid="_x0000_s1033" style="position:absolute;left:2359;top:-1200;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wsnQxQAA&#10;ANwAAAAPAAAAZHJzL2Rvd25yZXYueG1sRI9Ba8JAFITvBf/D8gRvdaMWidFVJFAqVIRa8fzMPrPR&#10;7NuQXTX9991CweMwM98wi1Vna3Gn1leOFYyGCQjiwumKSwWH7/fXFIQPyBprx6Tghzyslr2XBWba&#10;PfiL7vtQighhn6ECE0KTSekLQxb90DXE0Tu71mKIsi2lbvER4baW4ySZSosVxwWDDeWGiuv+ZhVc&#10;347rfLo7jLbp9vN0afKPndETpQb9bj0HEagLz/B/e6MVzNIx/J2JR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rCydDFAAAA3AAAAA8AAAAAAAAAAAAAAAAAlwIAAGRycy9k&#10;b3ducmV2LnhtbFBLBQYAAAAABAAEAPUAAACJAwAAAAA=&#10;" path="m0,276l367,276,367,,,,,276xe" stroked="f">
                    <v:path arrowok="t" o:connecttype="custom" o:connectlocs="0,-924;367,-924;367,-1200;0,-1200;0,-924" o:connectangles="0,0,0,0,0"/>
                  </v:shape>
                </v:group>
                <v:group id="Group 998" o:spid="_x0000_s1034" style="position:absolute;left:1135;top:-1200;width:324;height:276" coordorigin="1135,-1200"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215CxgAAANwAAAAPAAAAZHJzL2Rvd25yZXYueG1sRI9Ba8JAFITvBf/D8gre&#10;mk2UlphmFZEqHkKhKpTeHtlnEsy+DdltEv99t1DocZiZb5h8M5lWDNS7xrKCJIpBEJdWN1wpuJz3&#10;TykI55E1tpZJwZ0cbNazhxwzbUf+oOHkKxEg7DJUUHvfZVK6siaDLrIdcfCutjfog+wrqXscA9y0&#10;chHHL9Jgw2Ghxo52NZW307dRcBhx3C6Tt6G4XXf3r/Pz+2eRkFLzx2n7CsLT5P/Df+2jVrBK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DbXkLGAAAA3AAA&#10;AA8AAAAAAAAAAAAAAAAAqQIAAGRycy9kb3ducmV2LnhtbFBLBQYAAAAABAAEAPoAAACcAwAAAAA=&#10;">
                  <v:shape id="Freeform 999" o:spid="_x0000_s1035" style="position:absolute;left:1135;top:-1200;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w4hOwQAA&#10;ANwAAAAPAAAAZHJzL2Rvd25yZXYueG1sRI/NCsIwEITvgu8QVvAimioiWo0iiuJN/MHz0qxttdmU&#10;Jmp9eyMIHoeZ+YaZLWpTiCdVLresoN+LQBAnVuecKjifNt0xCOeRNRaWScGbHCzmzcYMY21ffKDn&#10;0aciQNjFqCDzvoyldElGBl3PlsTBu9rKoA+ySqWu8BXgppCDKBpJgzmHhQxLWmWU3I8Po+A6Wt+S&#10;TT93+857uzvv0+2lvF+Uarfq5RSEp9r/w7/2TiuYjIfwPROOgJ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cOITsEAAADcAAAADwAAAAAAAAAAAAAAAACXAgAAZHJzL2Rvd25y&#10;ZXYueG1sUEsFBgAAAAAEAAQA9QAAAIUDAAAAAA==&#10;" path="m0,276l324,276,324,,,,,276xe" stroked="f">
                    <v:path arrowok="t" o:connecttype="custom" o:connectlocs="0,-924;324,-924;324,-1200;0,-1200;0,-924" o:connectangles="0,0,0,0,0"/>
                  </v:shape>
                </v:group>
                <v:group id="Group 996" o:spid="_x0000_s1036" style="position:absolute;left:1135;top:-924;width:1592;height:226" coordorigin="1135,-924"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fmOtxgAAANwAAAAPAAAAZHJzL2Rvd25yZXYueG1sRI9Pa8JAFMTvBb/D8gre&#10;6iZKiqauIlKlByk0EUpvj+wzCWbfhuw2f759t1DocZiZ3zDb/Wga0VPnassK4kUEgriwuuZSwTU/&#10;Pa1BOI+ssbFMCiZysN/NHraYajvwB/WZL0WAsEtRQeV9m0rpiooMuoVtiYN3s51BH2RXSt3hEOCm&#10;kcsoepYGaw4LFbZ0rKi4Z99GwXnA4bCKX/vL/XacvvLk/fMSk1Lzx/HwAsLT6P/Df+03rWCzTu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B+Y63GAAAA3AAA&#10;AA8AAAAAAAAAAAAAAAAAqQIAAGRycy9kb3ducmV2LnhtbFBLBQYAAAAABAAEAPoAAACcAwAAAAA=&#10;">
                  <v:shape id="Freeform 997" o:spid="_x0000_s1037" style="position:absolute;left:1135;top:-924;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LkPYxgAA&#10;ANwAAAAPAAAAZHJzL2Rvd25yZXYueG1sRI9PawIxFMTvgt8hPKE3zdaD6GqU4h9opRfXQvH22Lxu&#10;lm5eliR1Vz99Uyh4HGbmN8xq09tGXMmH2rGC50kGgrh0uuZKwcf5MJ6DCBFZY+OYFNwowGY9HKww&#10;167jE12LWIkE4ZCjAhNjm0sZSkMWw8S1xMn7ct5iTNJXUnvsEtw2cpplM2mx5rRgsKWtofK7+LEK&#10;LsfDp72fMNu9+e3ive72pjjulXoa9S9LEJH6+Aj/t1+1gsV8Bn9n0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LkPYxgAAANwAAAAPAAAAAAAAAAAAAAAAAJcCAABkcnMv&#10;ZG93bnJldi54bWxQSwUGAAAAAAQABAD1AAAAigMAAAAA&#10;" path="m0,226l1591,226,1591,,,,,226xe" stroked="f">
                    <v:path arrowok="t" o:connecttype="custom" o:connectlocs="0,-698;1591,-698;1591,-924;0,-924;0,-698" o:connectangles="0,0,0,0,0"/>
                  </v:shape>
                </v:group>
                <v:group id="Group 994" o:spid="_x0000_s1038" style="position:absolute;left:1135;top:-338;width:1592;height:106" coordorigin="1135,-338"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4FhBxgAAANwAAAAPAAAAZHJzL2Rvd25yZXYueG1sRI9Ba8JAFITvgv9heUJv&#10;dROLrY1ZRUSlBylUC8XbI/tMQrJvQ3ZN4r/vFgoeh5n5hknXg6lFR60rLSuIpxEI4szqknMF3+f9&#10;8wKE88gaa8uk4E4O1qvxKMVE256/qDv5XAQIuwQVFN43iZQuK8igm9qGOHhX2xr0Qba51C32AW5q&#10;OYuiV2mw5LBQYEPbgrLqdDMKDj32m5d41x2r6/Z+Oc8/f44xKfU0GTZLEJ4G/wj/tz+0gvfFG/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gWEHGAAAA3AAA&#10;AA8AAAAAAAAAAAAAAAAAqQIAAGRycy9kb3ducmV2LnhtbFBLBQYAAAAABAAEAPoAAACcAwAAAAA=&#10;">
                  <v:shape id="Freeform 995" o:spid="_x0000_s1039" style="position:absolute;left:1135;top:-338;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A+CxAAA&#10;ANwAAAAPAAAAZHJzL2Rvd25yZXYueG1sRE9La8JAEL4X/A/LCL0U3bQFSVNXqYVqxUPxAV6H7JiE&#10;ZmfT7DaJ/945FHr8+N7z5eBq1VEbKs8GHqcJKOLc24oLA6fjxyQFFSKyxdozGbhSgOVidDfHzPqe&#10;99QdYqEkhEOGBsoYm0zrkJfkMEx9QyzcxbcOo8C20LbFXsJdrZ+SZKYdViwNJTb0XlL+ffh10ut+&#10;zunDV79Zby/XDrfV/nm3WhlzPx7eXkFFGuK/+M/9aQ28pLJWzsgR0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yAPgsQAAADcAAAADwAAAAAAAAAAAAAAAACXAgAAZHJzL2Rv&#10;d25yZXYueG1sUEsFBgAAAAAEAAQA9QAAAIgDAAAAAA==&#10;" path="m0,106l1591,106,1591,,,,,106xe" stroked="f">
                    <v:path arrowok="t" o:connecttype="custom" o:connectlocs="0,-232;1591,-232;1591,-338;0,-338;0,-232" o:connectangles="0,0,0,0,0"/>
                  </v:shape>
                </v:group>
                <v:group id="Group 992" o:spid="_x0000_s1040" style="position:absolute;left:2839;top:-1476;width:6353;height:1244" coordorigin="2839,-1476"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M2moxgAAANwAAAAPAAAAZHJzL2Rvd25yZXYueG1sRI9Ba8JAFITvBf/D8oTe&#10;6iaWFk3dhCAqHqRQLZTeHtlnEpJ9G7JrEv99t1DocZiZb5hNNplWDNS72rKCeBGBIC6srrlU8HnZ&#10;P61AOI+ssbVMCu7kIEtnDxtMtB35g4azL0WAsEtQQeV9l0jpiooMuoXtiIN3tb1BH2RfSt3jGOCm&#10;lcsoepUGaw4LFXa0rahozjej4DDimD/Hu+HUXLf378vL+9cpJqUe51P+BsLT5P/Df+2jVrBereH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EzaajGAAAA3AAA&#10;AA8AAAAAAAAAAAAAAAAAqQIAAGRycy9kb3ducmV2LnhtbFBLBQYAAAAABAAEAPoAAACcAwAAAAA=&#10;">
                  <v:shape id="Freeform 993" o:spid="_x0000_s1041" style="position:absolute;left:2839;top:-1476;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A5VHwQAA&#10;ANwAAAAPAAAAZHJzL2Rvd25yZXYueG1sRE/LisIwFN0P+A/hCu7GVGFkrEaRijAzPsDHB1yba1ts&#10;bkoStf69WQizPJz3dN6aWtzJ+cqygkE/AUGcW11xoeB0XH1+g/ABWWNtmRQ8ycN81vmYYqrtg/d0&#10;P4RCxBD2KSooQ2hSKX1ekkHftw1x5C7WGQwRukJqh48Ybmo5TJKRNFhxbCixoayk/Hq4GQXbP7te&#10;nEeDbOP06TcbrmmZf+2U6nXbxQREoDb8i9/uH61gPI7z45l4BOTs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AOVR8EAAADcAAAADwAAAAAAAAAAAAAAAACXAgAAZHJzL2Rvd25y&#10;ZXYueG1sUEsFBgAAAAAEAAQA9QAAAIUDAAAAAA==&#10;" path="m0,1244l6353,1244,6353,,,,,1244xe" stroked="f">
                    <v:path arrowok="t" o:connecttype="custom" o:connectlocs="0,-232;6353,-232;6353,-1476;0,-1476;0,-232" o:connectangles="0,0,0,0,0"/>
                  </v:shape>
                </v:group>
                <v:group id="Group 990" o:spid="_x0000_s1042" style="position:absolute;left:2942;top:-1476;width:6149;height:231" coordorigin="2942,-1476"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nPNzxAAAANwAAAAPAAAAZHJzL2Rvd25yZXYueG1sRI9Bi8IwFITvwv6H8IS9&#10;adpdlLUaRcRdPIigLoi3R/Nsi81LaWJb/70RBI/DzHzDzBadKUVDtSssK4iHEQji1OqCMwX/x9/B&#10;DwjnkTWWlknBnRws5h+9GSbatryn5uAzESDsElSQe18lUro0J4NuaCvi4F1sbdAHWWdS19gGuCnl&#10;VxSNpcGCw0KOFa1ySq+Hm1Hw12K7/I7XzfZ6Wd3Px9HutI1Jqc9+t5yC8NT5d/jV3mgFk0kM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nPNzxAAAANwAAAAP&#10;AAAAAAAAAAAAAAAAAKkCAABkcnMvZG93bnJldi54bWxQSwUGAAAAAAQABAD6AAAAmgMAAAAA&#10;">
                  <v:shape id="Freeform 991" o:spid="_x0000_s1043" style="position:absolute;left:2942;top:-1476;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fPmgxAAA&#10;ANwAAAAPAAAAZHJzL2Rvd25yZXYueG1sRI9Ba8JAFITvBf/D8gRvdWMO0kRXEUEoaA9N9eDtkX0m&#10;wezbsLtN0v76riD0OMzMN8x6O5pW9OR8Y1nBYp6AIC6tbrhScP46vL6B8AFZY2uZFPyQh+1m8rLG&#10;XNuBP6kvQiUihH2OCuoQulxKX9Zk0M9tRxy9m3UGQ5SuktrhEOGmlWmSLKXBhuNCjR3tayrvxbdR&#10;QCmO1+w3HfqjrIrd6eO4vEin1Gw67lYgAo3hP/xsv2sFWZbC4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Hz5oMQAAADcAAAADwAAAAAAAAAAAAAAAACXAgAAZHJzL2Rv&#10;d25yZXYueG1sUEsFBgAAAAAEAAQA9QAAAIgDAAAAAA==&#10;" path="m0,231l6149,231,6149,,,,,231xe" stroked="f">
                    <v:path arrowok="t" o:connecttype="custom" o:connectlocs="0,-1245;6149,-1245;6149,-1476;0,-1476;0,-1245" o:connectangles="0,0,0,0,0"/>
                  </v:shape>
                </v:group>
                <v:group id="Group 988" o:spid="_x0000_s1044" style="position:absolute;left:2942;top:-1245;width:6149;height:207" coordorigin="2942,-1245"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AsifxgAAANwAAAAPAAAAZHJzL2Rvd25yZXYueG1sRI9Ba8JAFITvBf/D8oTe&#10;6iZKS03dhCC29CBCVZDeHtlnEpJ9G7LbJP77bkHocZiZb5hNNplWDNS72rKCeBGBIC6srrlUcD69&#10;P72CcB5ZY2uZFNzIQZbOHjaYaDvyFw1HX4oAYZeggsr7LpHSFRUZdAvbEQfvanuDPsi+lLrHMcBN&#10;K5dR9CIN1hwWKuxoW1HRHH+Mgo8Rx3wV74Z9c93evk/Ph8s+JqUe51P+BsLT5P/D9/anVrBer+D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UCyJ/GAAAA3AAA&#10;AA8AAAAAAAAAAAAAAAAAqQIAAGRycy9kb3ducmV2LnhtbFBLBQYAAAAABAAEAPoAAACcAwAAAAA=&#10;">
                  <v:shape id="Freeform 989" o:spid="_x0000_s1045" style="position:absolute;left:2942;top:-1245;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IxydwwAA&#10;ANwAAAAPAAAAZHJzL2Rvd25yZXYueG1sRI9Bi8IwFITvgv8hPMGbpi4ithpFll3woIdVDx4fzTMp&#10;Ni+1iVr/vVlY2OMwM98wy3XnavGgNlSeFUzGGQji0uuKjYLT8Xs0BxEissbaMyl4UYD1qt9bYqH9&#10;k3/ocYhGJAiHAhXYGJtCylBachjGviFO3sW3DmOSrZG6xWeCu1p+ZNlMOqw4LVhs6NNSeT3cnYIv&#10;s9uH3GSb81Ff5/a09Xy7T5UaDrrNAkSkLv6H/9pbrSDPp/B7Jh0BuX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IxydwwAAANwAAAAPAAAAAAAAAAAAAAAAAJcCAABkcnMvZG93&#10;bnJldi54bWxQSwUGAAAAAAQABAD1AAAAhwMAAAAA&#10;" path="m0,206l6149,206,6149,,,,,206xe" stroked="f">
                    <v:path arrowok="t" o:connecttype="custom" o:connectlocs="0,-1039;6149,-1039;6149,-1245;0,-1245;0,-1039" o:connectangles="0,0,0,0,0"/>
                  </v:shape>
                </v:group>
                <v:group id="Group 986" o:spid="_x0000_s1046" style="position:absolute;left:2942;top:-1039;width:6149;height:207" coordorigin="2942,-1039"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af1cMUAAADcAAAA&#10;DwAAAAAAAAAAAAAAAACpAgAAZHJzL2Rvd25yZXYueG1sUEsFBgAAAAAEAAQA+gAAAJsDAAAAAA==&#10;">
                  <v:shape id="Freeform 987" o:spid="_x0000_s1047" style="position:absolute;left:2942;top:-1039;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vSdxxAAA&#10;ANwAAAAPAAAAZHJzL2Rvd25yZXYueG1sRI9Pi8IwFMTvC36H8ARva+oiYqtRZNkFD+7BPwePj+aZ&#10;FJuX2kSt334jCB6HmfkNM192rhY3akPlWcFomIEgLr2u2Cg47H8/pyBCRNZYeyYFDwqwXPQ+5lho&#10;f+ct3XbRiAThUKACG2NTSBlKSw7D0DfEyTv51mFMsjVSt3hPcFfLryybSIcVpwWLDX1bKs+7q1Pw&#10;YzZ/ITfZ6rjX56k9rD1frmOlBv1uNQMRqYvv8Ku91gryfALPM+kIyM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b0nccQAAADcAAAADwAAAAAAAAAAAAAAAACXAgAAZHJzL2Rv&#10;d25yZXYueG1sUEsFBgAAAAAEAAQA9QAAAIgDAAAAAA==&#10;" path="m0,207l6149,207,6149,,,,,207xe" stroked="f">
                    <v:path arrowok="t" o:connecttype="custom" o:connectlocs="0,-832;6149,-832;6149,-1039;0,-1039;0,-832" o:connectangles="0,0,0,0,0"/>
                  </v:shape>
                </v:group>
                <v:group id="Group 984" o:spid="_x0000_s1048" style="position:absolute;left:2942;top:-832;width:6149;height:209" coordorigin="2942,-832"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c6cxgAAANwAAAAPAAAAZHJzL2Rvd25yZXYueG1sRI9Pa8JAFMTvgt9heUJv&#10;dROL1aSuIqLSgxSqhdLbI/vyB7NvQ3ZN4rfvFgoeh5n5DbPaDKYWHbWusqwgnkYgiDOrKy4UfF0O&#10;z0sQziNrrC2Tgjs52KzHoxWm2vb8Sd3ZFyJA2KWooPS+SaV0WUkG3dQ2xMHLbWvQB9kWUrfYB7ip&#10;5SyKXqXBisNCiQ3tSsqu55tRcOyx377E++50zXf3n8v84/sUk1JPk2H7BsLT4B/h//a7VpAkC/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o5zpzGAAAA3AAA&#10;AA8AAAAAAAAAAAAAAAAAqQIAAGRycy9kb3ducmV2LnhtbFBLBQYAAAAABAAEAPoAAACcAwAAAAA=&#10;">
                  <v:shape id="Freeform 985" o:spid="_x0000_s1049" style="position:absolute;left:2942;top:-832;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jVKNxQAA&#10;ANwAAAAPAAAAZHJzL2Rvd25yZXYueG1sRI/BasJAEIbvBd9hGaGXohtjEU1dRYVSoSBE633ITpPQ&#10;7GzIrpq+vXMQPA7//N98s1z3rlFX6kLt2cBknIAiLrytuTTwc/oczUGFiGyx8UwG/inAejV4WWJm&#10;/Y1zuh5jqQTCIUMDVYxtpnUoKnIYxr4lluzXdw6jjF2pbYc3gbtGp0ky0w5rlgsVtrSrqPg7Xpxo&#10;6PTtKz8k+3N+ft+cto2bfh9SY16H/eYDVKQ+Ppcf7b01sFiIrTwjBN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NUo3FAAAA3AAAAA8AAAAAAAAAAAAAAAAAlwIAAGRycy9k&#10;b3ducmV2LnhtbFBLBQYAAAAABAAEAPUAAACJAwAAAAA=&#10;" path="m0,208l6149,208,6149,,,,,208xe" stroked="f">
                    <v:path arrowok="t" o:connecttype="custom" o:connectlocs="0,-624;6149,-624;6149,-832;0,-832;0,-624" o:connectangles="0,0,0,0,0"/>
                  </v:shape>
                </v:group>
                <v:group id="Group 982" o:spid="_x0000_s1050" style="position:absolute;left:2942;top:-624;width:6149;height:231" coordorigin="2942,-624"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Or/dcUAAADcAAAA&#10;DwAAAAAAAAAAAAAAAACpAgAAZHJzL2Rvd25yZXYueG1sUEsFBgAAAAAEAAQA+gAAAJsDAAAAAA==&#10;">
                  <v:shape id="Freeform 983" o:spid="_x0000_s1051" style="position:absolute;left:2942;top:-624;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h3TxgAA&#10;AN0AAAAPAAAAZHJzL2Rvd25yZXYueG1sRI9BS8NAEIXvQv/DMgVvdrc5FI3dllIoCNWDsR68Ddkx&#10;Cc3Oht01if565yB4m+G9ee+b7X72vRoppi6whfXKgCKug+u4sXB5O93dg0oZ2WEfmCx8U4L9bnGz&#10;xdKFiV9prHKjJIRTiRbanIdS61S35DGtwkAs2meIHrOssdEu4iThvteFMRvtsWNpaHGgY0v1tfry&#10;FqjA+ePhp5jGs26qw/PLefOuo7W3y/nwCCrTnP/Nf9dPTvCNEX75RkbQu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h3TxgAAAN0AAAAPAAAAAAAAAAAAAAAAAJcCAABkcnMv&#10;ZG93bnJldi54bWxQSwUGAAAAAAQABAD1AAAAigMAAAAA&#10;" path="m0,231l6149,231,6149,,,,,231xe" stroked="f">
                    <v:path arrowok="t" o:connecttype="custom" o:connectlocs="0,-393;6149,-393;6149,-624;0,-624;0,-393" o:connectangles="0,0,0,0,0"/>
                  </v:shape>
                </v:group>
                <v:group id="Group 979" o:spid="_x0000_s1052" style="position:absolute;left:1459;top:-1418;width:900;height:720" coordorigin="1459,-1418"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WzPjDAAAA3QAAAA8A&#10;AAAAAAAAAAAAAAAAqQIAAGRycy9kb3ducmV2LnhtbFBLBQYAAAAABAAEAPoAAACZAwAAAAA=&#10;">
                  <v:shape id="Freeform 981" o:spid="_x0000_s1053" style="position:absolute;left:1459;top:-1418;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oAfkwwAA&#10;AN0AAAAPAAAAZHJzL2Rvd25yZXYueG1sRE9Na8JAEL0X/A/LCL3VXT20krpKKQqCUDG292l2moRm&#10;Z2N2TNJ/3y0UvM3jfc5qM/pG9dTFOrCF+cyAIi6Cq7m08H7ePSxBRUF22AQmCz8UYbOe3K0wc2Hg&#10;E/W5lCqFcMzQQiXSZlrHoiKPcRZa4sR9hc6jJNiV2nU4pHDf6IUxj9pjzamhwpZeKyq+86u30H8c&#10;3k6XrRyH4pLvDi48ybH8tPZ+Or48gxIa5Sb+d+9dmm/MAv6+SSfo9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oAfkwwAAAN0AAAAPAAAAAAAAAAAAAAAAAJcCAABkcnMvZG93&#10;bnJldi54bWxQSwUGAAAAAAQABAD1AAAAhwMAAAAA&#10;" path="m0,720l900,720,900,,,,,720xe" stroked="f">
                    <v:path arrowok="t" o:connecttype="custom" o:connectlocs="0,-698;900,-698;900,-1418;0,-1418;0,-698" o:connectangles="0,0,0,0,0"/>
                  </v:shape>
                  <v:shape id="Picture 980" o:spid="_x0000_s1054" type="#_x0000_t75" style="position:absolute;left:1632;top:-1346;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y&#10;Q67EAAAA3QAAAA8AAABkcnMvZG93bnJldi54bWxET01rwkAQvQv9D8sUeim6WytB02xEihZBPNQK&#10;XsfsNAnJzobsVtN/3xUK3ubxPidbDrYVF+p97VjDy0SBIC6cqbnUcPzajOcgfEA22DomDb/kYZk/&#10;jDJMjbvyJ10OoRQxhH2KGqoQulRKX1Rk0U9cRxy5b9dbDBH2pTQ9XmO4beVUqURarDk2VNjRe0VF&#10;c/ixGp7X+4TnyWy1WTSLIE/y/GGbndZPj8PqDUSgIdzF/+6tifOVeoXbN/EEmf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vyQ67EAAAA3QAAAA8AAAAAAAAAAAAAAAAAnAIA&#10;AGRycy9kb3ducmV2LnhtbFBLBQYAAAAABAAEAPcAAACNAwAAAAA=&#10;">
                    <v:imagedata r:id="rId46" o:title=""/>
                  </v:shape>
                </v:group>
                <v:group id="Group 977" o:spid="_x0000_s1055" style="position:absolute;left:1099;top:-698;width:1656;height:360" coordorigin="1099,-698"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oW9gxAAAAN0AAAAP&#10;AAAAAAAAAAAAAAAAAKkCAABkcnMvZG93bnJldi54bWxQSwUGAAAAAAQABAD6AAAAmgMAAAAA&#10;">
                  <v:shape id="Freeform 978" o:spid="_x0000_s1056" style="position:absolute;left:1099;top:-698;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IfMmxAAA&#10;AN0AAAAPAAAAZHJzL2Rvd25yZXYueG1sRI9PSwNBDMXvgt9hiOBFbEaLYtdOS1HUnoT+oeewE3cW&#10;dzLLTmzXb+8IgreE9/J+L/PlGDtz5CG3SRzcTCwYljr5VhoH+93L9QOYrCSeuiTs4JszLBfnZ3Oq&#10;fDrJho9bbUwJkVyRg6DaV4i5DhwpT1LPUrSPNETSsg4N+oFOJTx2eGvtPUZqpRAC9fwUuP7cfsUC&#10;2YW41unm7f2Aq9fp/gr1eYbOXV6Mq0cwyqP+m/+u177Ut/YOfr8pI+Di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SHzJsQAAADdAAAADwAAAAAAAAAAAAAAAACXAgAAZHJzL2Rv&#10;d25yZXYueG1sUEsFBgAAAAAEAAQA9QAAAIgDAAAAAA==&#10;" path="m0,360l1656,360,1656,,,,,360xe" stroked="f">
                    <v:path arrowok="t" o:connecttype="custom" o:connectlocs="0,-338;1656,-338;1656,-698;0,-698;0,-338" o:connectangles="0,0,0,0,0"/>
                  </v:shape>
                </v:group>
                <w10:wrap anchorx="page"/>
              </v:group>
            </w:pict>
          </mc:Fallback>
        </mc:AlternateContent>
      </w:r>
      <w:bookmarkStart w:id="27" w:name="_TOC_250021"/>
      <w:r w:rsidR="00B15F94" w:rsidRPr="000C46DC">
        <w:rPr>
          <w:rFonts w:ascii="Bodoni MT" w:hAnsi="Bodoni MT"/>
          <w:color w:val="4F80BC"/>
          <w:spacing w:val="-1"/>
          <w:lang w:val="it-IT"/>
        </w:rPr>
        <w:t>Brevi</w:t>
      </w:r>
      <w:r w:rsidR="00B15F94" w:rsidRPr="000C46DC">
        <w:rPr>
          <w:rFonts w:ascii="Bodoni MT" w:hAnsi="Bodoni MT"/>
          <w:color w:val="4F80BC"/>
          <w:spacing w:val="1"/>
          <w:lang w:val="it-IT"/>
        </w:rPr>
        <w:t xml:space="preserve"> </w:t>
      </w:r>
      <w:r w:rsidR="00B15F94" w:rsidRPr="000C46DC">
        <w:rPr>
          <w:rFonts w:ascii="Bodoni MT" w:hAnsi="Bodoni MT"/>
          <w:color w:val="4F80BC"/>
          <w:spacing w:val="-1"/>
          <w:lang w:val="it-IT"/>
        </w:rPr>
        <w:t>cenni</w:t>
      </w:r>
      <w:r w:rsidR="00B15F94" w:rsidRPr="000C46DC">
        <w:rPr>
          <w:rFonts w:ascii="Bodoni MT" w:hAnsi="Bodoni MT"/>
          <w:color w:val="4F80BC"/>
          <w:spacing w:val="1"/>
          <w:lang w:val="it-IT"/>
        </w:rPr>
        <w:t xml:space="preserve"> </w:t>
      </w:r>
      <w:r w:rsidR="00B15F94" w:rsidRPr="000C46DC">
        <w:rPr>
          <w:rFonts w:ascii="Bodoni MT" w:hAnsi="Bodoni MT"/>
          <w:color w:val="4F80BC"/>
          <w:spacing w:val="-1"/>
          <w:lang w:val="it-IT"/>
        </w:rPr>
        <w:t>sulla</w:t>
      </w:r>
      <w:r w:rsidR="00B15F94" w:rsidRPr="000C46DC">
        <w:rPr>
          <w:rFonts w:ascii="Bodoni MT" w:hAnsi="Bodoni MT"/>
          <w:color w:val="4F80BC"/>
          <w:lang w:val="it-IT"/>
        </w:rPr>
        <w:t xml:space="preserve"> </w:t>
      </w:r>
      <w:r w:rsidR="00B15F94" w:rsidRPr="000C46DC">
        <w:rPr>
          <w:rFonts w:ascii="Bodoni MT" w:hAnsi="Bodoni MT"/>
          <w:color w:val="4F80BC"/>
          <w:spacing w:val="-1"/>
          <w:lang w:val="it-IT"/>
        </w:rPr>
        <w:t>struttura economica</w:t>
      </w:r>
      <w:r w:rsidR="00B15F94" w:rsidRPr="000C46DC">
        <w:rPr>
          <w:rFonts w:ascii="Bodoni MT" w:hAnsi="Bodoni MT"/>
          <w:color w:val="4F80BC"/>
          <w:spacing w:val="-2"/>
          <w:lang w:val="it-IT"/>
        </w:rPr>
        <w:t xml:space="preserve"> </w:t>
      </w:r>
      <w:r w:rsidR="00B15F94" w:rsidRPr="000C46DC">
        <w:rPr>
          <w:rFonts w:ascii="Bodoni MT" w:hAnsi="Bodoni MT"/>
          <w:color w:val="4F80BC"/>
          <w:lang w:val="it-IT"/>
        </w:rPr>
        <w:t xml:space="preserve">e </w:t>
      </w:r>
      <w:r w:rsidR="00B15F94" w:rsidRPr="000C46DC">
        <w:rPr>
          <w:rFonts w:ascii="Bodoni MT" w:hAnsi="Bodoni MT"/>
          <w:color w:val="4F80BC"/>
          <w:spacing w:val="-1"/>
          <w:lang w:val="it-IT"/>
        </w:rPr>
        <w:t>patrimoniale</w:t>
      </w:r>
      <w:r w:rsidR="00B15F94" w:rsidRPr="000C46DC">
        <w:rPr>
          <w:rFonts w:ascii="Bodoni MT" w:hAnsi="Bodoni MT"/>
          <w:color w:val="4F80BC"/>
          <w:spacing w:val="-2"/>
          <w:lang w:val="it-IT"/>
        </w:rPr>
        <w:t xml:space="preserve"> </w:t>
      </w:r>
      <w:r w:rsidR="00B15F94" w:rsidRPr="000C46DC">
        <w:rPr>
          <w:rFonts w:ascii="Bodoni MT" w:hAnsi="Bodoni MT"/>
          <w:color w:val="4F80BC"/>
          <w:spacing w:val="-1"/>
          <w:lang w:val="it-IT"/>
        </w:rPr>
        <w:t xml:space="preserve">del Collegio </w:t>
      </w:r>
      <w:r w:rsidR="00B15F94" w:rsidRPr="000C46DC">
        <w:rPr>
          <w:rFonts w:ascii="Bodoni MT" w:hAnsi="Bodoni MT"/>
          <w:color w:val="4F80BC"/>
          <w:lang w:val="it-IT"/>
        </w:rPr>
        <w:t>e</w:t>
      </w:r>
      <w:r w:rsidR="00B15F94" w:rsidRPr="000C46DC">
        <w:rPr>
          <w:rFonts w:ascii="Bodoni MT" w:hAnsi="Bodoni MT"/>
          <w:color w:val="4F80BC"/>
          <w:spacing w:val="1"/>
          <w:lang w:val="it-IT"/>
        </w:rPr>
        <w:t xml:space="preserve"> </w:t>
      </w:r>
      <w:r w:rsidR="00B15F94" w:rsidRPr="000C46DC">
        <w:rPr>
          <w:rFonts w:ascii="Bodoni MT" w:hAnsi="Bodoni MT"/>
          <w:color w:val="4F80BC"/>
          <w:spacing w:val="-1"/>
          <w:lang w:val="it-IT"/>
        </w:rPr>
        <w:t>sulla attività</w:t>
      </w:r>
      <w:r w:rsidR="00B15F94" w:rsidRPr="000C46DC">
        <w:rPr>
          <w:rFonts w:ascii="Times New Roman" w:hAnsi="Times New Roman"/>
          <w:color w:val="4F80BC"/>
          <w:spacing w:val="61"/>
          <w:lang w:val="it-IT"/>
        </w:rPr>
        <w:t xml:space="preserve"> </w:t>
      </w:r>
      <w:r w:rsidR="00B15F94" w:rsidRPr="000C46DC">
        <w:rPr>
          <w:rFonts w:ascii="Bodoni MT" w:hAnsi="Bodoni MT"/>
          <w:color w:val="4F80BC"/>
          <w:spacing w:val="-1"/>
          <w:lang w:val="it-IT"/>
        </w:rPr>
        <w:t>amministrativa</w:t>
      </w:r>
      <w:bookmarkEnd w:id="27"/>
    </w:p>
    <w:p w14:paraId="3D4C1182" w14:textId="0DB844C0" w:rsidR="0050605F" w:rsidRPr="000C46DC" w:rsidRDefault="00827DF0" w:rsidP="008C7CEF">
      <w:pPr>
        <w:pStyle w:val="Corpodeltesto"/>
        <w:jc w:val="both"/>
        <w:rPr>
          <w:lang w:val="it-IT"/>
        </w:rPr>
      </w:pPr>
      <w:r>
        <w:rPr>
          <w:spacing w:val="-1"/>
          <w:lang w:val="it-IT"/>
        </w:rPr>
        <w:t>L’OPO</w:t>
      </w:r>
      <w:r w:rsidR="00B5100D" w:rsidRPr="000C46DC">
        <w:rPr>
          <w:spacing w:val="-1"/>
          <w:lang w:val="it-IT"/>
        </w:rPr>
        <w:t>SR</w:t>
      </w:r>
      <w:r w:rsidR="00B15F94" w:rsidRPr="000C46DC">
        <w:rPr>
          <w:spacing w:val="5"/>
          <w:lang w:val="it-IT"/>
        </w:rPr>
        <w:t xml:space="preserve"> </w:t>
      </w:r>
      <w:r w:rsidR="00B15F94" w:rsidRPr="000C46DC">
        <w:rPr>
          <w:lang w:val="it-IT"/>
        </w:rPr>
        <w:t>ha</w:t>
      </w:r>
      <w:r w:rsidR="00B15F94" w:rsidRPr="000C46DC">
        <w:rPr>
          <w:spacing w:val="6"/>
          <w:lang w:val="it-IT"/>
        </w:rPr>
        <w:t xml:space="preserve"> </w:t>
      </w:r>
      <w:r w:rsidR="00B15F94" w:rsidRPr="000C46DC">
        <w:rPr>
          <w:lang w:val="it-IT"/>
        </w:rPr>
        <w:t>un’unica</w:t>
      </w:r>
      <w:r w:rsidR="00B15F94" w:rsidRPr="000C46DC">
        <w:rPr>
          <w:spacing w:val="6"/>
          <w:lang w:val="it-IT"/>
        </w:rPr>
        <w:t xml:space="preserve"> </w:t>
      </w:r>
      <w:r w:rsidR="00B15F94" w:rsidRPr="000C46DC">
        <w:rPr>
          <w:spacing w:val="-1"/>
          <w:lang w:val="it-IT"/>
        </w:rPr>
        <w:t>sede</w:t>
      </w:r>
      <w:r w:rsidR="00B15F94" w:rsidRPr="000C46DC">
        <w:rPr>
          <w:spacing w:val="7"/>
          <w:lang w:val="it-IT"/>
        </w:rPr>
        <w:t xml:space="preserve"> </w:t>
      </w:r>
      <w:r w:rsidR="00B15F94" w:rsidRPr="000C46DC">
        <w:rPr>
          <w:lang w:val="it-IT"/>
        </w:rPr>
        <w:t>in</w:t>
      </w:r>
      <w:r w:rsidR="00B15F94" w:rsidRPr="000C46DC">
        <w:rPr>
          <w:spacing w:val="7"/>
          <w:lang w:val="it-IT"/>
        </w:rPr>
        <w:t xml:space="preserve"> </w:t>
      </w:r>
      <w:r w:rsidR="00B5100D" w:rsidRPr="000C46DC">
        <w:rPr>
          <w:spacing w:val="-1"/>
          <w:lang w:val="it-IT"/>
        </w:rPr>
        <w:t>Siracusa</w:t>
      </w:r>
      <w:r w:rsidR="00B15F94" w:rsidRPr="000C46DC">
        <w:rPr>
          <w:spacing w:val="-1"/>
          <w:lang w:val="it-IT"/>
        </w:rPr>
        <w:t>,</w:t>
      </w:r>
      <w:r w:rsidR="00B15F94" w:rsidRPr="000C46DC">
        <w:rPr>
          <w:spacing w:val="7"/>
          <w:lang w:val="it-IT"/>
        </w:rPr>
        <w:t xml:space="preserve"> </w:t>
      </w:r>
      <w:r w:rsidR="007E5ED1">
        <w:rPr>
          <w:spacing w:val="-1"/>
          <w:lang w:val="it-IT"/>
        </w:rPr>
        <w:t>Viale Teracati, 106/B</w:t>
      </w:r>
      <w:r w:rsidR="00B15F94" w:rsidRPr="000C46DC">
        <w:rPr>
          <w:lang w:val="it-IT"/>
        </w:rPr>
        <w:t>.</w:t>
      </w:r>
      <w:r w:rsidR="00B15F94" w:rsidRPr="000C46DC">
        <w:rPr>
          <w:spacing w:val="5"/>
          <w:lang w:val="it-IT"/>
        </w:rPr>
        <w:t xml:space="preserve"> </w:t>
      </w:r>
      <w:r w:rsidR="00B15F94" w:rsidRPr="000C46DC">
        <w:rPr>
          <w:spacing w:val="-1"/>
          <w:lang w:val="it-IT"/>
        </w:rPr>
        <w:t>La</w:t>
      </w:r>
      <w:r w:rsidR="00B15F94" w:rsidRPr="000C46DC">
        <w:rPr>
          <w:spacing w:val="6"/>
          <w:lang w:val="it-IT"/>
        </w:rPr>
        <w:t xml:space="preserve"> </w:t>
      </w:r>
      <w:r w:rsidR="00B15F94" w:rsidRPr="000C46DC">
        <w:rPr>
          <w:lang w:val="it-IT"/>
        </w:rPr>
        <w:t>sede</w:t>
      </w:r>
      <w:r w:rsidR="00B15F94" w:rsidRPr="000C46DC">
        <w:rPr>
          <w:spacing w:val="7"/>
          <w:lang w:val="it-IT"/>
        </w:rPr>
        <w:t xml:space="preserve"> </w:t>
      </w:r>
      <w:r w:rsidR="00B15F94" w:rsidRPr="000C46DC">
        <w:rPr>
          <w:lang w:val="it-IT"/>
        </w:rPr>
        <w:t>è</w:t>
      </w:r>
      <w:r w:rsidR="00B15F94" w:rsidRPr="000C46DC">
        <w:rPr>
          <w:spacing w:val="8"/>
          <w:lang w:val="it-IT"/>
        </w:rPr>
        <w:t xml:space="preserve"> </w:t>
      </w:r>
      <w:r w:rsidR="00B15F94" w:rsidRPr="000C46DC">
        <w:rPr>
          <w:lang w:val="it-IT"/>
        </w:rPr>
        <w:t>in</w:t>
      </w:r>
      <w:r w:rsidR="00B15F94" w:rsidRPr="000C46DC">
        <w:rPr>
          <w:spacing w:val="7"/>
          <w:lang w:val="it-IT"/>
        </w:rPr>
        <w:t xml:space="preserve"> </w:t>
      </w:r>
      <w:r w:rsidR="00B15F94" w:rsidRPr="000C46DC">
        <w:rPr>
          <w:spacing w:val="-1"/>
          <w:lang w:val="it-IT"/>
        </w:rPr>
        <w:t>affitto.</w:t>
      </w:r>
      <w:r w:rsidR="00B15F94" w:rsidRPr="000C46DC">
        <w:rPr>
          <w:spacing w:val="5"/>
          <w:lang w:val="it-IT"/>
        </w:rPr>
        <w:t xml:space="preserve"> </w:t>
      </w:r>
      <w:r w:rsidR="00B15F94" w:rsidRPr="000C46DC">
        <w:rPr>
          <w:spacing w:val="-1"/>
          <w:lang w:val="it-IT"/>
        </w:rPr>
        <w:t>Il</w:t>
      </w:r>
      <w:r w:rsidR="00B15F94" w:rsidRPr="000C46DC">
        <w:rPr>
          <w:spacing w:val="6"/>
          <w:lang w:val="it-IT"/>
        </w:rPr>
        <w:t xml:space="preserve"> </w:t>
      </w:r>
      <w:r w:rsidR="00B15F94" w:rsidRPr="000C46DC">
        <w:rPr>
          <w:lang w:val="it-IT"/>
        </w:rPr>
        <w:t>canone</w:t>
      </w:r>
      <w:r w:rsidR="00B15F94" w:rsidRPr="000C46DC">
        <w:rPr>
          <w:spacing w:val="7"/>
          <w:lang w:val="it-IT"/>
        </w:rPr>
        <w:t xml:space="preserve"> </w:t>
      </w:r>
      <w:r w:rsidR="00B15F94" w:rsidRPr="000C46DC">
        <w:rPr>
          <w:lang w:val="it-IT"/>
        </w:rPr>
        <w:t>mensile</w:t>
      </w:r>
      <w:r w:rsidR="00B15F94" w:rsidRPr="000C46DC">
        <w:rPr>
          <w:spacing w:val="7"/>
          <w:lang w:val="it-IT"/>
        </w:rPr>
        <w:t xml:space="preserve"> </w:t>
      </w:r>
      <w:r w:rsidR="00B15F94" w:rsidRPr="000C46DC">
        <w:rPr>
          <w:lang w:val="it-IT"/>
        </w:rPr>
        <w:t>è</w:t>
      </w:r>
      <w:r w:rsidR="00B15F94" w:rsidRPr="000C46DC">
        <w:rPr>
          <w:spacing w:val="7"/>
          <w:lang w:val="it-IT"/>
        </w:rPr>
        <w:t xml:space="preserve"> </w:t>
      </w:r>
      <w:r w:rsidR="00B15F94" w:rsidRPr="000C46DC">
        <w:rPr>
          <w:spacing w:val="-1"/>
          <w:lang w:val="it-IT"/>
        </w:rPr>
        <w:t>di</w:t>
      </w:r>
      <w:r w:rsidR="008C7CEF" w:rsidRPr="000C46DC">
        <w:rPr>
          <w:lang w:val="it-IT"/>
        </w:rPr>
        <w:t xml:space="preserve"> </w:t>
      </w:r>
      <w:r w:rsidR="00B15F94" w:rsidRPr="000C46DC">
        <w:rPr>
          <w:lang w:val="it-IT"/>
        </w:rPr>
        <w:t>€</w:t>
      </w:r>
      <w:r w:rsidR="00B15F94" w:rsidRPr="000C46DC">
        <w:rPr>
          <w:spacing w:val="-3"/>
          <w:lang w:val="it-IT"/>
        </w:rPr>
        <w:t xml:space="preserve"> </w:t>
      </w:r>
      <w:r w:rsidR="006B40AC">
        <w:rPr>
          <w:color w:val="000000" w:themeColor="text1"/>
          <w:spacing w:val="-1"/>
          <w:lang w:val="it-IT"/>
        </w:rPr>
        <w:t>2</w:t>
      </w:r>
      <w:r w:rsidR="00AF1F92" w:rsidRPr="008B25D1">
        <w:rPr>
          <w:color w:val="000000" w:themeColor="text1"/>
          <w:spacing w:val="-1"/>
          <w:lang w:val="it-IT"/>
        </w:rPr>
        <w:t>00</w:t>
      </w:r>
      <w:r w:rsidR="00B15F94" w:rsidRPr="008B25D1">
        <w:rPr>
          <w:color w:val="000000" w:themeColor="text1"/>
          <w:spacing w:val="-1"/>
          <w:lang w:val="it-IT"/>
        </w:rPr>
        <w:t>,00</w:t>
      </w:r>
      <w:r w:rsidR="00B15F94" w:rsidRPr="008B25D1">
        <w:rPr>
          <w:color w:val="000000" w:themeColor="text1"/>
          <w:spacing w:val="-3"/>
          <w:lang w:val="it-IT"/>
        </w:rPr>
        <w:t xml:space="preserve"> </w:t>
      </w:r>
      <w:r w:rsidR="00B15F94" w:rsidRPr="006B40AC">
        <w:rPr>
          <w:spacing w:val="-1"/>
          <w:lang w:val="it-IT"/>
        </w:rPr>
        <w:t>(</w:t>
      </w:r>
      <w:r w:rsidR="008C7CEF" w:rsidRPr="006B40AC">
        <w:rPr>
          <w:spacing w:val="-1"/>
          <w:lang w:val="it-IT"/>
        </w:rPr>
        <w:t>duecentosettantacinque</w:t>
      </w:r>
      <w:r w:rsidR="00B15F94" w:rsidRPr="006B40AC">
        <w:rPr>
          <w:spacing w:val="-1"/>
          <w:lang w:val="it-IT"/>
        </w:rPr>
        <w:t>/00).</w:t>
      </w:r>
      <w:r w:rsidR="00B15F94" w:rsidRPr="000C46DC">
        <w:rPr>
          <w:spacing w:val="-3"/>
          <w:lang w:val="it-IT"/>
        </w:rPr>
        <w:t xml:space="preserve"> </w:t>
      </w:r>
    </w:p>
    <w:p w14:paraId="2A486FB6" w14:textId="77777777" w:rsidR="0050605F" w:rsidRPr="000C46DC" w:rsidRDefault="00B15F94">
      <w:pPr>
        <w:pStyle w:val="Corpodeltesto"/>
        <w:ind w:right="386"/>
        <w:jc w:val="both"/>
        <w:rPr>
          <w:lang w:val="it-IT"/>
        </w:rPr>
      </w:pPr>
      <w:r w:rsidRPr="000C46DC">
        <w:rPr>
          <w:spacing w:val="-1"/>
          <w:lang w:val="it-IT"/>
        </w:rPr>
        <w:t>Il</w:t>
      </w:r>
      <w:r w:rsidRPr="000C46DC">
        <w:rPr>
          <w:spacing w:val="13"/>
          <w:lang w:val="it-IT"/>
        </w:rPr>
        <w:t xml:space="preserve"> </w:t>
      </w:r>
      <w:r w:rsidRPr="000C46DC">
        <w:rPr>
          <w:lang w:val="it-IT"/>
        </w:rPr>
        <w:t>bilancio</w:t>
      </w:r>
      <w:r w:rsidRPr="000C46DC">
        <w:rPr>
          <w:spacing w:val="12"/>
          <w:lang w:val="it-IT"/>
        </w:rPr>
        <w:t xml:space="preserve"> </w:t>
      </w:r>
      <w:r w:rsidRPr="000C46DC">
        <w:rPr>
          <w:spacing w:val="-1"/>
          <w:lang w:val="it-IT"/>
        </w:rPr>
        <w:t>dell’ente,</w:t>
      </w:r>
      <w:r w:rsidRPr="000C46DC">
        <w:rPr>
          <w:spacing w:val="11"/>
          <w:lang w:val="it-IT"/>
        </w:rPr>
        <w:t xml:space="preserve"> </w:t>
      </w:r>
      <w:r w:rsidRPr="000C46DC">
        <w:rPr>
          <w:spacing w:val="-1"/>
          <w:lang w:val="it-IT"/>
        </w:rPr>
        <w:t>preventivo</w:t>
      </w:r>
      <w:r w:rsidRPr="000C46DC">
        <w:rPr>
          <w:spacing w:val="12"/>
          <w:lang w:val="it-IT"/>
        </w:rPr>
        <w:t xml:space="preserve"> </w:t>
      </w:r>
      <w:r w:rsidRPr="000C46DC">
        <w:rPr>
          <w:lang w:val="it-IT"/>
        </w:rPr>
        <w:t>e</w:t>
      </w:r>
      <w:r w:rsidRPr="000C46DC">
        <w:rPr>
          <w:spacing w:val="12"/>
          <w:lang w:val="it-IT"/>
        </w:rPr>
        <w:t xml:space="preserve"> </w:t>
      </w:r>
      <w:r w:rsidRPr="000C46DC">
        <w:rPr>
          <w:spacing w:val="-1"/>
          <w:lang w:val="it-IT"/>
        </w:rPr>
        <w:t>consuntivo,</w:t>
      </w:r>
      <w:r w:rsidRPr="000C46DC">
        <w:rPr>
          <w:spacing w:val="11"/>
          <w:lang w:val="it-IT"/>
        </w:rPr>
        <w:t xml:space="preserve"> </w:t>
      </w:r>
      <w:r w:rsidRPr="000C46DC">
        <w:rPr>
          <w:lang w:val="it-IT"/>
        </w:rPr>
        <w:t>è</w:t>
      </w:r>
      <w:r w:rsidRPr="000C46DC">
        <w:rPr>
          <w:spacing w:val="14"/>
          <w:lang w:val="it-IT"/>
        </w:rPr>
        <w:t xml:space="preserve"> </w:t>
      </w:r>
      <w:r w:rsidRPr="000C46DC">
        <w:rPr>
          <w:spacing w:val="-1"/>
          <w:lang w:val="it-IT"/>
        </w:rPr>
        <w:t>stato</w:t>
      </w:r>
      <w:r w:rsidRPr="000C46DC">
        <w:rPr>
          <w:spacing w:val="12"/>
          <w:lang w:val="it-IT"/>
        </w:rPr>
        <w:t xml:space="preserve"> </w:t>
      </w:r>
      <w:r w:rsidRPr="000C46DC">
        <w:rPr>
          <w:spacing w:val="-1"/>
          <w:lang w:val="it-IT"/>
        </w:rPr>
        <w:t>finora</w:t>
      </w:r>
      <w:r w:rsidRPr="000C46DC">
        <w:rPr>
          <w:spacing w:val="12"/>
          <w:lang w:val="it-IT"/>
        </w:rPr>
        <w:t xml:space="preserve"> </w:t>
      </w:r>
      <w:r w:rsidRPr="000C46DC">
        <w:rPr>
          <w:spacing w:val="-1"/>
          <w:lang w:val="it-IT"/>
        </w:rPr>
        <w:t>formulato</w:t>
      </w:r>
      <w:r w:rsidRPr="000C46DC">
        <w:rPr>
          <w:spacing w:val="14"/>
          <w:lang w:val="it-IT"/>
        </w:rPr>
        <w:t xml:space="preserve"> </w:t>
      </w:r>
      <w:r w:rsidRPr="000C46DC">
        <w:rPr>
          <w:spacing w:val="-2"/>
          <w:lang w:val="it-IT"/>
        </w:rPr>
        <w:t>in</w:t>
      </w:r>
      <w:r w:rsidRPr="000C46DC">
        <w:rPr>
          <w:spacing w:val="14"/>
          <w:lang w:val="it-IT"/>
        </w:rPr>
        <w:t xml:space="preserve"> </w:t>
      </w:r>
      <w:r w:rsidRPr="000C46DC">
        <w:rPr>
          <w:spacing w:val="-1"/>
          <w:lang w:val="it-IT"/>
        </w:rPr>
        <w:t>adeguamento</w:t>
      </w:r>
      <w:r w:rsidRPr="000C46DC">
        <w:rPr>
          <w:spacing w:val="12"/>
          <w:lang w:val="it-IT"/>
        </w:rPr>
        <w:t xml:space="preserve"> </w:t>
      </w:r>
      <w:r w:rsidRPr="000C46DC">
        <w:rPr>
          <w:spacing w:val="-1"/>
          <w:lang w:val="it-IT"/>
        </w:rPr>
        <w:t>alla</w:t>
      </w:r>
      <w:r w:rsidRPr="000C46DC">
        <w:rPr>
          <w:rFonts w:ascii="Times New Roman" w:eastAsia="Times New Roman" w:hAnsi="Times New Roman"/>
          <w:spacing w:val="99"/>
          <w:lang w:val="it-IT"/>
        </w:rPr>
        <w:t xml:space="preserve"> </w:t>
      </w:r>
      <w:r w:rsidRPr="000C46DC">
        <w:rPr>
          <w:spacing w:val="-1"/>
          <w:lang w:val="it-IT"/>
        </w:rPr>
        <w:t>normativa</w:t>
      </w:r>
      <w:r w:rsidRPr="000C46DC">
        <w:rPr>
          <w:spacing w:val="12"/>
          <w:lang w:val="it-IT"/>
        </w:rPr>
        <w:t xml:space="preserve"> </w:t>
      </w:r>
      <w:r w:rsidRPr="000C46DC">
        <w:rPr>
          <w:lang w:val="it-IT"/>
        </w:rPr>
        <w:t>della</w:t>
      </w:r>
      <w:r w:rsidRPr="000C46DC">
        <w:rPr>
          <w:spacing w:val="12"/>
          <w:lang w:val="it-IT"/>
        </w:rPr>
        <w:t xml:space="preserve"> </w:t>
      </w:r>
      <w:r w:rsidRPr="000C46DC">
        <w:rPr>
          <w:spacing w:val="-1"/>
          <w:lang w:val="it-IT"/>
        </w:rPr>
        <w:t>contabilità</w:t>
      </w:r>
      <w:r w:rsidRPr="000C46DC">
        <w:rPr>
          <w:spacing w:val="12"/>
          <w:lang w:val="it-IT"/>
        </w:rPr>
        <w:t xml:space="preserve"> </w:t>
      </w:r>
      <w:r w:rsidRPr="000C46DC">
        <w:rPr>
          <w:spacing w:val="-1"/>
          <w:lang w:val="it-IT"/>
        </w:rPr>
        <w:t>civilistica,</w:t>
      </w:r>
      <w:r w:rsidRPr="000C46DC">
        <w:rPr>
          <w:spacing w:val="12"/>
          <w:lang w:val="it-IT"/>
        </w:rPr>
        <w:t xml:space="preserve"> </w:t>
      </w:r>
      <w:r w:rsidRPr="000C46DC">
        <w:rPr>
          <w:lang w:val="it-IT"/>
        </w:rPr>
        <w:t>adattata</w:t>
      </w:r>
      <w:r w:rsidRPr="000C46DC">
        <w:rPr>
          <w:spacing w:val="12"/>
          <w:lang w:val="it-IT"/>
        </w:rPr>
        <w:t xml:space="preserve"> </w:t>
      </w:r>
      <w:r w:rsidRPr="000C46DC">
        <w:rPr>
          <w:lang w:val="it-IT"/>
        </w:rPr>
        <w:t>a</w:t>
      </w:r>
      <w:r w:rsidRPr="000C46DC">
        <w:rPr>
          <w:spacing w:val="12"/>
          <w:lang w:val="it-IT"/>
        </w:rPr>
        <w:t xml:space="preserve"> </w:t>
      </w:r>
      <w:r w:rsidRPr="000C46DC">
        <w:rPr>
          <w:spacing w:val="-1"/>
          <w:lang w:val="it-IT"/>
        </w:rPr>
        <w:t>livello</w:t>
      </w:r>
      <w:r w:rsidRPr="000C46DC">
        <w:rPr>
          <w:spacing w:val="13"/>
          <w:lang w:val="it-IT"/>
        </w:rPr>
        <w:t xml:space="preserve"> </w:t>
      </w:r>
      <w:r w:rsidRPr="000C46DC">
        <w:rPr>
          <w:spacing w:val="-1"/>
          <w:lang w:val="it-IT"/>
        </w:rPr>
        <w:t>regolamentare</w:t>
      </w:r>
      <w:r w:rsidRPr="000C46DC">
        <w:rPr>
          <w:spacing w:val="13"/>
          <w:lang w:val="it-IT"/>
        </w:rPr>
        <w:t xml:space="preserve"> </w:t>
      </w:r>
      <w:r w:rsidRPr="000C46DC">
        <w:rPr>
          <w:lang w:val="it-IT"/>
        </w:rPr>
        <w:t>alle</w:t>
      </w:r>
      <w:r w:rsidRPr="000C46DC">
        <w:rPr>
          <w:spacing w:val="10"/>
          <w:lang w:val="it-IT"/>
        </w:rPr>
        <w:t xml:space="preserve"> </w:t>
      </w:r>
      <w:r w:rsidRPr="000C46DC">
        <w:rPr>
          <w:spacing w:val="-1"/>
          <w:lang w:val="it-IT"/>
        </w:rPr>
        <w:t>peculiarità</w:t>
      </w:r>
      <w:r w:rsidRPr="000C46DC">
        <w:rPr>
          <w:spacing w:val="12"/>
          <w:lang w:val="it-IT"/>
        </w:rPr>
        <w:t xml:space="preserve"> </w:t>
      </w:r>
      <w:r w:rsidRPr="000C46DC">
        <w:rPr>
          <w:lang w:val="it-IT"/>
        </w:rPr>
        <w:t>del</w:t>
      </w:r>
      <w:r w:rsidR="000319A4">
        <w:rPr>
          <w:lang w:val="it-IT"/>
        </w:rPr>
        <w:t>l’Ordine</w:t>
      </w:r>
      <w:r w:rsidRPr="000C46DC">
        <w:rPr>
          <w:rFonts w:ascii="Times New Roman" w:eastAsia="Times New Roman" w:hAnsi="Times New Roman"/>
          <w:spacing w:val="109"/>
          <w:lang w:val="it-IT"/>
        </w:rPr>
        <w:t xml:space="preserve"> </w:t>
      </w:r>
      <w:r w:rsidRPr="000C46DC">
        <w:rPr>
          <w:lang w:val="it-IT"/>
        </w:rPr>
        <w:t>ed</w:t>
      </w:r>
      <w:r w:rsidRPr="000C46DC">
        <w:rPr>
          <w:spacing w:val="-2"/>
          <w:lang w:val="it-IT"/>
        </w:rPr>
        <w:t xml:space="preserve"> </w:t>
      </w:r>
      <w:r w:rsidRPr="000C46DC">
        <w:rPr>
          <w:spacing w:val="-1"/>
          <w:lang w:val="it-IT"/>
        </w:rPr>
        <w:t>alle</w:t>
      </w:r>
      <w:r w:rsidRPr="000C46DC">
        <w:rPr>
          <w:spacing w:val="-3"/>
          <w:lang w:val="it-IT"/>
        </w:rPr>
        <w:t xml:space="preserve"> </w:t>
      </w:r>
      <w:r w:rsidRPr="000C46DC">
        <w:rPr>
          <w:spacing w:val="-1"/>
          <w:lang w:val="it-IT"/>
        </w:rPr>
        <w:t>dimensioni</w:t>
      </w:r>
      <w:r w:rsidRPr="000C46DC">
        <w:rPr>
          <w:spacing w:val="-5"/>
          <w:lang w:val="it-IT"/>
        </w:rPr>
        <w:t xml:space="preserve"> </w:t>
      </w:r>
      <w:r w:rsidRPr="000C46DC">
        <w:rPr>
          <w:lang w:val="it-IT"/>
        </w:rPr>
        <w:t>dell’ente.</w:t>
      </w:r>
    </w:p>
    <w:p w14:paraId="37F25789" w14:textId="77777777" w:rsidR="00871D88" w:rsidRPr="000C46DC" w:rsidRDefault="00B15F94">
      <w:pPr>
        <w:pStyle w:val="Corpodeltesto"/>
        <w:ind w:right="385"/>
        <w:jc w:val="both"/>
        <w:rPr>
          <w:spacing w:val="45"/>
          <w:lang w:val="it-IT"/>
        </w:rPr>
      </w:pPr>
      <w:r w:rsidRPr="000C46DC">
        <w:rPr>
          <w:spacing w:val="-1"/>
          <w:lang w:val="it-IT"/>
        </w:rPr>
        <w:t>Il</w:t>
      </w:r>
      <w:r w:rsidRPr="000C46DC">
        <w:rPr>
          <w:spacing w:val="43"/>
          <w:lang w:val="it-IT"/>
        </w:rPr>
        <w:t xml:space="preserve"> </w:t>
      </w:r>
      <w:r w:rsidRPr="000C46DC">
        <w:rPr>
          <w:lang w:val="it-IT"/>
        </w:rPr>
        <w:t>bilancio</w:t>
      </w:r>
      <w:r w:rsidRPr="000C46DC">
        <w:rPr>
          <w:spacing w:val="45"/>
          <w:lang w:val="it-IT"/>
        </w:rPr>
        <w:t xml:space="preserve"> </w:t>
      </w:r>
      <w:r w:rsidRPr="000C46DC">
        <w:rPr>
          <w:lang w:val="it-IT"/>
        </w:rPr>
        <w:t>è</w:t>
      </w:r>
      <w:r w:rsidRPr="000C46DC">
        <w:rPr>
          <w:spacing w:val="43"/>
          <w:lang w:val="it-IT"/>
        </w:rPr>
        <w:t xml:space="preserve"> </w:t>
      </w:r>
      <w:r w:rsidRPr="000C46DC">
        <w:rPr>
          <w:spacing w:val="-1"/>
          <w:lang w:val="it-IT"/>
        </w:rPr>
        <w:t>alimentato</w:t>
      </w:r>
      <w:r w:rsidRPr="000C46DC">
        <w:rPr>
          <w:spacing w:val="42"/>
          <w:lang w:val="it-IT"/>
        </w:rPr>
        <w:t xml:space="preserve"> </w:t>
      </w:r>
      <w:r w:rsidRPr="000C46DC">
        <w:rPr>
          <w:lang w:val="it-IT"/>
        </w:rPr>
        <w:t>annualmente</w:t>
      </w:r>
      <w:r w:rsidRPr="000C46DC">
        <w:rPr>
          <w:spacing w:val="43"/>
          <w:lang w:val="it-IT"/>
        </w:rPr>
        <w:t xml:space="preserve"> </w:t>
      </w:r>
      <w:r w:rsidRPr="000C46DC">
        <w:rPr>
          <w:lang w:val="it-IT"/>
        </w:rPr>
        <w:t>dalla</w:t>
      </w:r>
      <w:r w:rsidRPr="000C46DC">
        <w:rPr>
          <w:spacing w:val="44"/>
          <w:lang w:val="it-IT"/>
        </w:rPr>
        <w:t xml:space="preserve"> </w:t>
      </w:r>
      <w:r w:rsidRPr="000C46DC">
        <w:rPr>
          <w:spacing w:val="-1"/>
          <w:lang w:val="it-IT"/>
        </w:rPr>
        <w:t>contribuzione</w:t>
      </w:r>
      <w:r w:rsidRPr="000C46DC">
        <w:rPr>
          <w:spacing w:val="44"/>
          <w:lang w:val="it-IT"/>
        </w:rPr>
        <w:t xml:space="preserve"> </w:t>
      </w:r>
      <w:r w:rsidRPr="000C46DC">
        <w:rPr>
          <w:spacing w:val="-1"/>
          <w:lang w:val="it-IT"/>
        </w:rPr>
        <w:t>obbligatoria</w:t>
      </w:r>
      <w:r w:rsidRPr="000C46DC">
        <w:rPr>
          <w:spacing w:val="42"/>
          <w:lang w:val="it-IT"/>
        </w:rPr>
        <w:t xml:space="preserve"> </w:t>
      </w:r>
      <w:r w:rsidRPr="000C46DC">
        <w:rPr>
          <w:lang w:val="it-IT"/>
        </w:rPr>
        <w:t>da</w:t>
      </w:r>
      <w:r w:rsidRPr="000C46DC">
        <w:rPr>
          <w:spacing w:val="44"/>
          <w:lang w:val="it-IT"/>
        </w:rPr>
        <w:t xml:space="preserve"> </w:t>
      </w:r>
      <w:r w:rsidRPr="000C46DC">
        <w:rPr>
          <w:spacing w:val="-1"/>
          <w:lang w:val="it-IT"/>
        </w:rPr>
        <w:t>parte</w:t>
      </w:r>
      <w:r w:rsidRPr="000C46DC">
        <w:rPr>
          <w:spacing w:val="43"/>
          <w:lang w:val="it-IT"/>
        </w:rPr>
        <w:t xml:space="preserve"> </w:t>
      </w:r>
      <w:r w:rsidRPr="000C46DC">
        <w:rPr>
          <w:lang w:val="it-IT"/>
        </w:rPr>
        <w:t>delle</w:t>
      </w:r>
      <w:r w:rsidRPr="000C46DC">
        <w:rPr>
          <w:spacing w:val="44"/>
          <w:lang w:val="it-IT"/>
        </w:rPr>
        <w:t xml:space="preserve"> </w:t>
      </w:r>
      <w:r w:rsidRPr="000C46DC">
        <w:rPr>
          <w:spacing w:val="-1"/>
          <w:lang w:val="it-IT"/>
        </w:rPr>
        <w:t>iscritte</w:t>
      </w:r>
      <w:r w:rsidRPr="000C46DC">
        <w:rPr>
          <w:spacing w:val="43"/>
          <w:lang w:val="it-IT"/>
        </w:rPr>
        <w:t xml:space="preserve"> </w:t>
      </w:r>
      <w:r w:rsidR="000319A4">
        <w:rPr>
          <w:spacing w:val="-2"/>
          <w:lang w:val="it-IT"/>
        </w:rPr>
        <w:t>all’Ordine</w:t>
      </w:r>
      <w:r w:rsidRPr="000C46DC">
        <w:rPr>
          <w:spacing w:val="44"/>
          <w:lang w:val="it-IT"/>
        </w:rPr>
        <w:t xml:space="preserve"> </w:t>
      </w:r>
      <w:r w:rsidRPr="000C46DC">
        <w:rPr>
          <w:spacing w:val="-1"/>
          <w:lang w:val="it-IT"/>
        </w:rPr>
        <w:t>(attualmente</w:t>
      </w:r>
      <w:r w:rsidRPr="000C46DC">
        <w:rPr>
          <w:spacing w:val="43"/>
          <w:lang w:val="it-IT"/>
        </w:rPr>
        <w:t xml:space="preserve"> </w:t>
      </w:r>
      <w:r w:rsidR="008B25D1" w:rsidRPr="008B25D1">
        <w:rPr>
          <w:color w:val="000000" w:themeColor="text1"/>
          <w:spacing w:val="-1"/>
          <w:lang w:val="it-IT"/>
        </w:rPr>
        <w:t>95</w:t>
      </w:r>
      <w:r w:rsidRPr="000C46DC">
        <w:rPr>
          <w:spacing w:val="-1"/>
          <w:lang w:val="it-IT"/>
        </w:rPr>
        <w:t>).</w:t>
      </w:r>
      <w:r w:rsidRPr="000C46DC">
        <w:rPr>
          <w:spacing w:val="44"/>
          <w:lang w:val="it-IT"/>
        </w:rPr>
        <w:t xml:space="preserve"> </w:t>
      </w:r>
      <w:r w:rsidRPr="000C46DC">
        <w:rPr>
          <w:spacing w:val="-1"/>
          <w:lang w:val="it-IT"/>
        </w:rPr>
        <w:t>L’importo</w:t>
      </w:r>
      <w:r w:rsidRPr="000C46DC">
        <w:rPr>
          <w:spacing w:val="45"/>
          <w:lang w:val="it-IT"/>
        </w:rPr>
        <w:t xml:space="preserve"> </w:t>
      </w:r>
      <w:r w:rsidRPr="000C46DC">
        <w:rPr>
          <w:spacing w:val="-1"/>
          <w:lang w:val="it-IT"/>
        </w:rPr>
        <w:t>dovuto</w:t>
      </w:r>
      <w:r w:rsidRPr="000C46DC">
        <w:rPr>
          <w:spacing w:val="43"/>
          <w:lang w:val="it-IT"/>
        </w:rPr>
        <w:t xml:space="preserve"> </w:t>
      </w:r>
      <w:r w:rsidRPr="000C46DC">
        <w:rPr>
          <w:lang w:val="it-IT"/>
        </w:rPr>
        <w:t>dalle</w:t>
      </w:r>
      <w:r w:rsidRPr="000C46DC">
        <w:rPr>
          <w:spacing w:val="43"/>
          <w:lang w:val="it-IT"/>
        </w:rPr>
        <w:t xml:space="preserve"> </w:t>
      </w:r>
      <w:r w:rsidRPr="000C46DC">
        <w:rPr>
          <w:spacing w:val="-1"/>
          <w:lang w:val="it-IT"/>
        </w:rPr>
        <w:t>iscritte</w:t>
      </w:r>
      <w:r w:rsidRPr="000C46DC">
        <w:rPr>
          <w:spacing w:val="44"/>
          <w:lang w:val="it-IT"/>
        </w:rPr>
        <w:t xml:space="preserve"> </w:t>
      </w:r>
      <w:r w:rsidRPr="000C46DC">
        <w:rPr>
          <w:lang w:val="it-IT"/>
        </w:rPr>
        <w:t>è,</w:t>
      </w:r>
      <w:r w:rsidRPr="000C46DC">
        <w:rPr>
          <w:spacing w:val="42"/>
          <w:lang w:val="it-IT"/>
        </w:rPr>
        <w:t xml:space="preserve"> </w:t>
      </w:r>
      <w:r w:rsidRPr="000C46DC">
        <w:rPr>
          <w:spacing w:val="-1"/>
          <w:lang w:val="it-IT"/>
        </w:rPr>
        <w:t>attualmente,</w:t>
      </w:r>
      <w:r w:rsidRPr="000C46DC">
        <w:rPr>
          <w:spacing w:val="42"/>
          <w:lang w:val="it-IT"/>
        </w:rPr>
        <w:t xml:space="preserve"> </w:t>
      </w:r>
      <w:r w:rsidRPr="000C46DC">
        <w:rPr>
          <w:lang w:val="it-IT"/>
        </w:rPr>
        <w:t>pari</w:t>
      </w:r>
      <w:r w:rsidRPr="000C46DC">
        <w:rPr>
          <w:spacing w:val="45"/>
          <w:lang w:val="it-IT"/>
        </w:rPr>
        <w:t xml:space="preserve"> </w:t>
      </w:r>
      <w:r w:rsidRPr="000C46DC">
        <w:rPr>
          <w:spacing w:val="-2"/>
          <w:lang w:val="it-IT"/>
        </w:rPr>
        <w:t>ad</w:t>
      </w:r>
      <w:r w:rsidRPr="000C46DC">
        <w:rPr>
          <w:spacing w:val="43"/>
          <w:lang w:val="it-IT"/>
        </w:rPr>
        <w:t xml:space="preserve"> </w:t>
      </w:r>
      <w:r w:rsidR="00B5100D" w:rsidRPr="000C46DC">
        <w:rPr>
          <w:lang w:val="it-IT"/>
        </w:rPr>
        <w:t>€ 103</w:t>
      </w:r>
      <w:r w:rsidR="00871D88" w:rsidRPr="000C46DC">
        <w:rPr>
          <w:lang w:val="it-IT"/>
        </w:rPr>
        <w:t>,00</w:t>
      </w:r>
    </w:p>
    <w:p w14:paraId="6714E202" w14:textId="77777777" w:rsidR="0050605F" w:rsidRPr="000C46DC" w:rsidRDefault="00B5100D" w:rsidP="00871D88">
      <w:pPr>
        <w:pStyle w:val="Corpodeltesto"/>
        <w:ind w:right="385"/>
        <w:jc w:val="both"/>
        <w:rPr>
          <w:rFonts w:cs="Calibri"/>
          <w:lang w:val="it-IT"/>
        </w:rPr>
      </w:pPr>
      <w:r w:rsidRPr="000C46DC">
        <w:rPr>
          <w:spacing w:val="-1"/>
          <w:lang w:val="it-IT"/>
        </w:rPr>
        <w:t>(CENTOTRE</w:t>
      </w:r>
      <w:r w:rsidR="00B15F94" w:rsidRPr="000C46DC">
        <w:rPr>
          <w:spacing w:val="-1"/>
          <w:lang w:val="it-IT"/>
        </w:rPr>
        <w:t>/00)</w:t>
      </w:r>
      <w:r w:rsidR="00B15F94" w:rsidRPr="000C46DC">
        <w:rPr>
          <w:spacing w:val="32"/>
          <w:lang w:val="it-IT"/>
        </w:rPr>
        <w:t xml:space="preserve"> </w:t>
      </w:r>
      <w:r w:rsidR="00B15F94" w:rsidRPr="000C46DC">
        <w:rPr>
          <w:spacing w:val="-1"/>
          <w:lang w:val="it-IT"/>
        </w:rPr>
        <w:t>dei</w:t>
      </w:r>
      <w:r w:rsidR="00B15F94" w:rsidRPr="000C46DC">
        <w:rPr>
          <w:spacing w:val="31"/>
          <w:lang w:val="it-IT"/>
        </w:rPr>
        <w:t xml:space="preserve"> </w:t>
      </w:r>
      <w:r w:rsidR="00B15F94" w:rsidRPr="000C46DC">
        <w:rPr>
          <w:lang w:val="it-IT"/>
        </w:rPr>
        <w:t>quali</w:t>
      </w:r>
      <w:r w:rsidR="00B15F94" w:rsidRPr="000C46DC">
        <w:rPr>
          <w:spacing w:val="34"/>
          <w:lang w:val="it-IT"/>
        </w:rPr>
        <w:t xml:space="preserve"> </w:t>
      </w:r>
      <w:r w:rsidR="00B15F94" w:rsidRPr="000C46DC">
        <w:rPr>
          <w:lang w:val="it-IT"/>
        </w:rPr>
        <w:t>€</w:t>
      </w:r>
      <w:r w:rsidR="00B15F94" w:rsidRPr="000C46DC">
        <w:rPr>
          <w:spacing w:val="32"/>
          <w:lang w:val="it-IT"/>
        </w:rPr>
        <w:t xml:space="preserve"> </w:t>
      </w:r>
      <w:r w:rsidR="00B15F94" w:rsidRPr="000C46DC">
        <w:rPr>
          <w:spacing w:val="-1"/>
          <w:lang w:val="it-IT"/>
        </w:rPr>
        <w:t>20,66</w:t>
      </w:r>
      <w:r w:rsidR="00B15F94" w:rsidRPr="000C46DC">
        <w:rPr>
          <w:spacing w:val="34"/>
          <w:lang w:val="it-IT"/>
        </w:rPr>
        <w:t xml:space="preserve"> </w:t>
      </w:r>
      <w:r w:rsidR="00B15F94" w:rsidRPr="000C46DC">
        <w:rPr>
          <w:spacing w:val="-1"/>
          <w:lang w:val="it-IT"/>
        </w:rPr>
        <w:t>(venti/66)</w:t>
      </w:r>
      <w:r w:rsidR="00B15F94" w:rsidRPr="000C46DC">
        <w:rPr>
          <w:spacing w:val="33"/>
          <w:lang w:val="it-IT"/>
        </w:rPr>
        <w:t xml:space="preserve"> </w:t>
      </w:r>
      <w:r w:rsidR="00B15F94" w:rsidRPr="000C46DC">
        <w:rPr>
          <w:lang w:val="it-IT"/>
        </w:rPr>
        <w:t>vengono</w:t>
      </w:r>
      <w:r w:rsidR="00B15F94" w:rsidRPr="000C46DC">
        <w:rPr>
          <w:spacing w:val="34"/>
          <w:lang w:val="it-IT"/>
        </w:rPr>
        <w:t xml:space="preserve"> </w:t>
      </w:r>
      <w:r w:rsidR="00B15F94" w:rsidRPr="000C46DC">
        <w:rPr>
          <w:spacing w:val="-1"/>
          <w:lang w:val="it-IT"/>
        </w:rPr>
        <w:t>versati</w:t>
      </w:r>
      <w:r w:rsidR="00B15F94" w:rsidRPr="000C46DC">
        <w:rPr>
          <w:spacing w:val="31"/>
          <w:lang w:val="it-IT"/>
        </w:rPr>
        <w:t xml:space="preserve"> </w:t>
      </w:r>
      <w:r w:rsidR="00B15F94" w:rsidRPr="000C46DC">
        <w:rPr>
          <w:lang w:val="it-IT"/>
        </w:rPr>
        <w:t>per</w:t>
      </w:r>
      <w:r w:rsidR="00B15F94" w:rsidRPr="000C46DC">
        <w:rPr>
          <w:spacing w:val="33"/>
          <w:lang w:val="it-IT"/>
        </w:rPr>
        <w:t xml:space="preserve"> </w:t>
      </w:r>
      <w:r w:rsidR="00B15F94" w:rsidRPr="000C46DC">
        <w:rPr>
          <w:spacing w:val="-1"/>
          <w:lang w:val="it-IT"/>
        </w:rPr>
        <w:t>ogni</w:t>
      </w:r>
      <w:r w:rsidR="00B15F94" w:rsidRPr="000C46DC">
        <w:rPr>
          <w:spacing w:val="34"/>
          <w:lang w:val="it-IT"/>
        </w:rPr>
        <w:t xml:space="preserve"> </w:t>
      </w:r>
      <w:r w:rsidR="00B15F94" w:rsidRPr="000C46DC">
        <w:rPr>
          <w:lang w:val="it-IT"/>
        </w:rPr>
        <w:t>iscritta</w:t>
      </w:r>
      <w:r w:rsidR="00B15F94" w:rsidRPr="000C46DC">
        <w:rPr>
          <w:spacing w:val="31"/>
          <w:lang w:val="it-IT"/>
        </w:rPr>
        <w:t xml:space="preserve"> </w:t>
      </w:r>
      <w:r w:rsidR="00B15F94" w:rsidRPr="000C46DC">
        <w:rPr>
          <w:lang w:val="it-IT"/>
        </w:rPr>
        <w:t>alla</w:t>
      </w:r>
      <w:r w:rsidR="00B15F94" w:rsidRPr="000C46DC">
        <w:rPr>
          <w:spacing w:val="34"/>
          <w:lang w:val="it-IT"/>
        </w:rPr>
        <w:t xml:space="preserve"> </w:t>
      </w:r>
      <w:r w:rsidR="00B15F94" w:rsidRPr="000C46DC">
        <w:rPr>
          <w:spacing w:val="-1"/>
          <w:lang w:val="it-IT"/>
        </w:rPr>
        <w:t>FN</w:t>
      </w:r>
      <w:r w:rsidR="000319A4">
        <w:rPr>
          <w:spacing w:val="-1"/>
          <w:lang w:val="it-IT"/>
        </w:rPr>
        <w:t>OPO</w:t>
      </w:r>
      <w:r w:rsidR="00B15F94" w:rsidRPr="000C46DC">
        <w:rPr>
          <w:spacing w:val="-1"/>
          <w:lang w:val="it-IT"/>
        </w:rPr>
        <w:t>.</w:t>
      </w:r>
      <w:r w:rsidR="00B15F94" w:rsidRPr="000C46DC">
        <w:rPr>
          <w:spacing w:val="33"/>
          <w:lang w:val="it-IT"/>
        </w:rPr>
        <w:t xml:space="preserve"> </w:t>
      </w:r>
    </w:p>
    <w:p w14:paraId="272F4C42" w14:textId="77777777" w:rsidR="0050605F" w:rsidRPr="000C46DC" w:rsidRDefault="00B15F94">
      <w:pPr>
        <w:pStyle w:val="Corpodeltesto"/>
        <w:ind w:right="386"/>
        <w:jc w:val="both"/>
        <w:rPr>
          <w:lang w:val="it-IT"/>
        </w:rPr>
      </w:pPr>
      <w:r w:rsidRPr="000C46DC">
        <w:rPr>
          <w:lang w:val="it-IT"/>
        </w:rPr>
        <w:t>I</w:t>
      </w:r>
      <w:r w:rsidRPr="000C46DC">
        <w:rPr>
          <w:spacing w:val="19"/>
          <w:lang w:val="it-IT"/>
        </w:rPr>
        <w:t xml:space="preserve"> </w:t>
      </w:r>
      <w:r w:rsidRPr="000C46DC">
        <w:rPr>
          <w:spacing w:val="-1"/>
          <w:lang w:val="it-IT"/>
        </w:rPr>
        <w:t>principali</w:t>
      </w:r>
      <w:r w:rsidRPr="000C46DC">
        <w:rPr>
          <w:spacing w:val="17"/>
          <w:lang w:val="it-IT"/>
        </w:rPr>
        <w:t xml:space="preserve"> </w:t>
      </w:r>
      <w:r w:rsidRPr="000C46DC">
        <w:rPr>
          <w:spacing w:val="-1"/>
          <w:lang w:val="it-IT"/>
        </w:rPr>
        <w:t>processi</w:t>
      </w:r>
      <w:r w:rsidRPr="000C46DC">
        <w:rPr>
          <w:spacing w:val="20"/>
          <w:lang w:val="it-IT"/>
        </w:rPr>
        <w:t xml:space="preserve"> </w:t>
      </w:r>
      <w:r w:rsidRPr="000C46DC">
        <w:rPr>
          <w:spacing w:val="-1"/>
          <w:lang w:val="it-IT"/>
        </w:rPr>
        <w:t>amministrativi</w:t>
      </w:r>
      <w:r w:rsidRPr="000C46DC">
        <w:rPr>
          <w:spacing w:val="19"/>
          <w:lang w:val="it-IT"/>
        </w:rPr>
        <w:t xml:space="preserve"> </w:t>
      </w:r>
      <w:r w:rsidRPr="000C46DC">
        <w:rPr>
          <w:spacing w:val="-1"/>
          <w:lang w:val="it-IT"/>
        </w:rPr>
        <w:t>sono</w:t>
      </w:r>
      <w:r w:rsidRPr="000C46DC">
        <w:rPr>
          <w:spacing w:val="21"/>
          <w:lang w:val="it-IT"/>
        </w:rPr>
        <w:t xml:space="preserve"> </w:t>
      </w:r>
      <w:r w:rsidRPr="000C46DC">
        <w:rPr>
          <w:spacing w:val="-1"/>
          <w:lang w:val="it-IT"/>
        </w:rPr>
        <w:t>connessi</w:t>
      </w:r>
      <w:r w:rsidRPr="000C46DC">
        <w:rPr>
          <w:spacing w:val="19"/>
          <w:lang w:val="it-IT"/>
        </w:rPr>
        <w:t xml:space="preserve"> </w:t>
      </w:r>
      <w:r w:rsidRPr="000C46DC">
        <w:rPr>
          <w:lang w:val="it-IT"/>
        </w:rPr>
        <w:t>alle</w:t>
      </w:r>
      <w:r w:rsidRPr="000C46DC">
        <w:rPr>
          <w:spacing w:val="21"/>
          <w:lang w:val="it-IT"/>
        </w:rPr>
        <w:t xml:space="preserve"> </w:t>
      </w:r>
      <w:r w:rsidRPr="000C46DC">
        <w:rPr>
          <w:spacing w:val="-1"/>
          <w:lang w:val="it-IT"/>
        </w:rPr>
        <w:t>attività</w:t>
      </w:r>
      <w:r w:rsidRPr="000C46DC">
        <w:rPr>
          <w:spacing w:val="17"/>
          <w:lang w:val="it-IT"/>
        </w:rPr>
        <w:t xml:space="preserve"> </w:t>
      </w:r>
      <w:r w:rsidRPr="000C46DC">
        <w:rPr>
          <w:spacing w:val="-1"/>
          <w:lang w:val="it-IT"/>
        </w:rPr>
        <w:t>politico-istituzionali,</w:t>
      </w:r>
      <w:r w:rsidRPr="000C46DC">
        <w:rPr>
          <w:spacing w:val="20"/>
          <w:lang w:val="it-IT"/>
        </w:rPr>
        <w:t xml:space="preserve"> </w:t>
      </w:r>
      <w:r w:rsidRPr="000C46DC">
        <w:rPr>
          <w:spacing w:val="-1"/>
          <w:lang w:val="it-IT"/>
        </w:rPr>
        <w:t>delineate</w:t>
      </w:r>
      <w:r w:rsidRPr="000C46DC">
        <w:rPr>
          <w:spacing w:val="18"/>
          <w:lang w:val="it-IT"/>
        </w:rPr>
        <w:t xml:space="preserve"> </w:t>
      </w:r>
      <w:r w:rsidRPr="000C46DC">
        <w:rPr>
          <w:spacing w:val="-1"/>
          <w:lang w:val="it-IT"/>
        </w:rPr>
        <w:t>dalle</w:t>
      </w:r>
      <w:r w:rsidRPr="000C46DC">
        <w:rPr>
          <w:rFonts w:ascii="Times New Roman" w:hAnsi="Times New Roman"/>
          <w:spacing w:val="111"/>
          <w:w w:val="99"/>
          <w:lang w:val="it-IT"/>
        </w:rPr>
        <w:t xml:space="preserve"> </w:t>
      </w:r>
      <w:r w:rsidRPr="000C46DC">
        <w:rPr>
          <w:lang w:val="it-IT"/>
        </w:rPr>
        <w:t>leggi</w:t>
      </w:r>
      <w:r w:rsidRPr="000C46DC">
        <w:rPr>
          <w:spacing w:val="-5"/>
          <w:lang w:val="it-IT"/>
        </w:rPr>
        <w:t xml:space="preserve"> </w:t>
      </w:r>
      <w:r w:rsidRPr="000C46DC">
        <w:rPr>
          <w:spacing w:val="-1"/>
          <w:lang w:val="it-IT"/>
        </w:rPr>
        <w:t>istitutive,</w:t>
      </w:r>
      <w:r w:rsidRPr="000C46DC">
        <w:rPr>
          <w:spacing w:val="-4"/>
          <w:lang w:val="it-IT"/>
        </w:rPr>
        <w:t xml:space="preserve"> </w:t>
      </w:r>
      <w:r w:rsidRPr="000C46DC">
        <w:rPr>
          <w:lang w:val="it-IT"/>
        </w:rPr>
        <w:t>e</w:t>
      </w:r>
      <w:r w:rsidRPr="000C46DC">
        <w:rPr>
          <w:spacing w:val="-6"/>
          <w:lang w:val="it-IT"/>
        </w:rPr>
        <w:t xml:space="preserve"> </w:t>
      </w:r>
      <w:r w:rsidRPr="000C46DC">
        <w:rPr>
          <w:spacing w:val="-1"/>
          <w:lang w:val="it-IT"/>
        </w:rPr>
        <w:t>riguardano:</w:t>
      </w:r>
    </w:p>
    <w:p w14:paraId="5C8D382C" w14:textId="77777777" w:rsidR="0050605F" w:rsidRPr="000C46DC" w:rsidRDefault="0050605F">
      <w:pPr>
        <w:spacing w:before="11"/>
        <w:rPr>
          <w:rFonts w:cs="Calibri"/>
          <w:sz w:val="23"/>
          <w:szCs w:val="23"/>
          <w:lang w:val="it-IT"/>
        </w:rPr>
      </w:pPr>
    </w:p>
    <w:p w14:paraId="30B0D2AB" w14:textId="77777777" w:rsidR="0050605F" w:rsidRPr="000C46DC" w:rsidRDefault="00B15F94">
      <w:pPr>
        <w:pStyle w:val="Corpodeltesto"/>
        <w:numPr>
          <w:ilvl w:val="0"/>
          <w:numId w:val="1"/>
        </w:numPr>
        <w:tabs>
          <w:tab w:val="left" w:pos="933"/>
        </w:tabs>
        <w:spacing w:line="305" w:lineRule="exact"/>
        <w:rPr>
          <w:lang w:val="it-IT"/>
        </w:rPr>
      </w:pPr>
      <w:r w:rsidRPr="000C46DC">
        <w:rPr>
          <w:lang w:val="it-IT"/>
        </w:rPr>
        <w:t>le</w:t>
      </w:r>
      <w:r w:rsidRPr="000C46DC">
        <w:rPr>
          <w:spacing w:val="-2"/>
          <w:lang w:val="it-IT"/>
        </w:rPr>
        <w:t xml:space="preserve"> </w:t>
      </w:r>
      <w:r w:rsidRPr="000C46DC">
        <w:rPr>
          <w:spacing w:val="-1"/>
          <w:lang w:val="it-IT"/>
        </w:rPr>
        <w:t>procedure</w:t>
      </w:r>
      <w:r w:rsidRPr="000C46DC">
        <w:rPr>
          <w:spacing w:val="-2"/>
          <w:lang w:val="it-IT"/>
        </w:rPr>
        <w:t xml:space="preserve"> </w:t>
      </w:r>
      <w:r w:rsidRPr="000C46DC">
        <w:rPr>
          <w:spacing w:val="-1"/>
          <w:lang w:val="it-IT"/>
        </w:rPr>
        <w:t>elettorali</w:t>
      </w:r>
      <w:r w:rsidRPr="000C46DC">
        <w:rPr>
          <w:spacing w:val="-4"/>
          <w:lang w:val="it-IT"/>
        </w:rPr>
        <w:t xml:space="preserve"> </w:t>
      </w:r>
      <w:r w:rsidRPr="000C46DC">
        <w:rPr>
          <w:spacing w:val="-1"/>
          <w:lang w:val="it-IT"/>
        </w:rPr>
        <w:t>del</w:t>
      </w:r>
      <w:r w:rsidRPr="000C46DC">
        <w:rPr>
          <w:spacing w:val="-2"/>
          <w:lang w:val="it-IT"/>
        </w:rPr>
        <w:t xml:space="preserve"> </w:t>
      </w:r>
      <w:r w:rsidRPr="000C46DC">
        <w:rPr>
          <w:spacing w:val="-1"/>
          <w:lang w:val="it-IT"/>
        </w:rPr>
        <w:t>Consiglio</w:t>
      </w:r>
      <w:r w:rsidRPr="000C46DC">
        <w:rPr>
          <w:spacing w:val="-3"/>
          <w:lang w:val="it-IT"/>
        </w:rPr>
        <w:t xml:space="preserve"> </w:t>
      </w:r>
      <w:r w:rsidRPr="000C46DC">
        <w:rPr>
          <w:spacing w:val="-1"/>
          <w:lang w:val="it-IT"/>
        </w:rPr>
        <w:t>Direttivo,</w:t>
      </w:r>
      <w:r w:rsidRPr="000C46DC">
        <w:rPr>
          <w:spacing w:val="-5"/>
          <w:lang w:val="it-IT"/>
        </w:rPr>
        <w:t xml:space="preserve"> </w:t>
      </w:r>
      <w:r w:rsidRPr="000C46DC">
        <w:rPr>
          <w:lang w:val="it-IT"/>
        </w:rPr>
        <w:t>del</w:t>
      </w:r>
      <w:r w:rsidRPr="000C46DC">
        <w:rPr>
          <w:spacing w:val="-4"/>
          <w:lang w:val="it-IT"/>
        </w:rPr>
        <w:t xml:space="preserve"> </w:t>
      </w:r>
      <w:r w:rsidRPr="000C46DC">
        <w:rPr>
          <w:spacing w:val="-1"/>
          <w:lang w:val="it-IT"/>
        </w:rPr>
        <w:t>Collegio</w:t>
      </w:r>
      <w:r w:rsidRPr="000C46DC">
        <w:rPr>
          <w:spacing w:val="-4"/>
          <w:lang w:val="it-IT"/>
        </w:rPr>
        <w:t xml:space="preserve"> </w:t>
      </w:r>
      <w:r w:rsidRPr="000C46DC">
        <w:rPr>
          <w:lang w:val="it-IT"/>
        </w:rPr>
        <w:t>dei</w:t>
      </w:r>
      <w:r w:rsidRPr="000C46DC">
        <w:rPr>
          <w:spacing w:val="-1"/>
          <w:lang w:val="it-IT"/>
        </w:rPr>
        <w:t xml:space="preserve"> Revisori</w:t>
      </w:r>
      <w:r w:rsidRPr="000C46DC">
        <w:rPr>
          <w:spacing w:val="-2"/>
          <w:lang w:val="it-IT"/>
        </w:rPr>
        <w:t xml:space="preserve"> </w:t>
      </w:r>
      <w:r w:rsidRPr="000C46DC">
        <w:rPr>
          <w:spacing w:val="-1"/>
          <w:lang w:val="it-IT"/>
        </w:rPr>
        <w:t>dei</w:t>
      </w:r>
      <w:r w:rsidRPr="000C46DC">
        <w:rPr>
          <w:spacing w:val="-4"/>
          <w:lang w:val="it-IT"/>
        </w:rPr>
        <w:t xml:space="preserve"> </w:t>
      </w:r>
      <w:r w:rsidRPr="000C46DC">
        <w:rPr>
          <w:lang w:val="it-IT"/>
        </w:rPr>
        <w:t>Conti</w:t>
      </w:r>
    </w:p>
    <w:p w14:paraId="0A8EA611" w14:textId="77777777" w:rsidR="0050605F" w:rsidRPr="000C46DC" w:rsidRDefault="00B15F94">
      <w:pPr>
        <w:pStyle w:val="Corpodeltesto"/>
        <w:numPr>
          <w:ilvl w:val="0"/>
          <w:numId w:val="1"/>
        </w:numPr>
        <w:tabs>
          <w:tab w:val="left" w:pos="933"/>
        </w:tabs>
        <w:spacing w:line="241" w:lineRule="auto"/>
        <w:ind w:right="390"/>
        <w:rPr>
          <w:lang w:val="it-IT"/>
        </w:rPr>
      </w:pPr>
      <w:r w:rsidRPr="000C46DC">
        <w:rPr>
          <w:spacing w:val="-1"/>
          <w:lang w:val="it-IT"/>
        </w:rPr>
        <w:t>l’approvazione</w:t>
      </w:r>
      <w:r w:rsidRPr="000C46DC">
        <w:rPr>
          <w:spacing w:val="8"/>
          <w:lang w:val="it-IT"/>
        </w:rPr>
        <w:t xml:space="preserve"> </w:t>
      </w:r>
      <w:r w:rsidRPr="000C46DC">
        <w:rPr>
          <w:lang w:val="it-IT"/>
        </w:rPr>
        <w:t>dei</w:t>
      </w:r>
      <w:r w:rsidRPr="000C46DC">
        <w:rPr>
          <w:spacing w:val="8"/>
          <w:lang w:val="it-IT"/>
        </w:rPr>
        <w:t xml:space="preserve"> </w:t>
      </w:r>
      <w:r w:rsidRPr="000C46DC">
        <w:rPr>
          <w:spacing w:val="-1"/>
          <w:lang w:val="it-IT"/>
        </w:rPr>
        <w:t>bilanci</w:t>
      </w:r>
      <w:r w:rsidRPr="000C46DC">
        <w:rPr>
          <w:spacing w:val="7"/>
          <w:lang w:val="it-IT"/>
        </w:rPr>
        <w:t xml:space="preserve"> </w:t>
      </w:r>
      <w:r w:rsidRPr="000C46DC">
        <w:rPr>
          <w:lang w:val="it-IT"/>
        </w:rPr>
        <w:t>di</w:t>
      </w:r>
      <w:r w:rsidRPr="000C46DC">
        <w:rPr>
          <w:spacing w:val="8"/>
          <w:lang w:val="it-IT"/>
        </w:rPr>
        <w:t xml:space="preserve"> </w:t>
      </w:r>
      <w:r w:rsidRPr="000C46DC">
        <w:rPr>
          <w:lang w:val="it-IT"/>
        </w:rPr>
        <w:t>previsione</w:t>
      </w:r>
      <w:r w:rsidRPr="000C46DC">
        <w:rPr>
          <w:spacing w:val="8"/>
          <w:lang w:val="it-IT"/>
        </w:rPr>
        <w:t xml:space="preserve"> </w:t>
      </w:r>
      <w:r w:rsidRPr="000C46DC">
        <w:rPr>
          <w:lang w:val="it-IT"/>
        </w:rPr>
        <w:t>e</w:t>
      </w:r>
      <w:r w:rsidRPr="000C46DC">
        <w:rPr>
          <w:spacing w:val="9"/>
          <w:lang w:val="it-IT"/>
        </w:rPr>
        <w:t xml:space="preserve"> </w:t>
      </w:r>
      <w:r w:rsidRPr="000C46DC">
        <w:rPr>
          <w:spacing w:val="-1"/>
          <w:lang w:val="it-IT"/>
        </w:rPr>
        <w:t>consuntivo</w:t>
      </w:r>
      <w:r w:rsidRPr="000C46DC">
        <w:rPr>
          <w:spacing w:val="8"/>
          <w:lang w:val="it-IT"/>
        </w:rPr>
        <w:t xml:space="preserve"> </w:t>
      </w:r>
      <w:r w:rsidRPr="000C46DC">
        <w:rPr>
          <w:lang w:val="it-IT"/>
        </w:rPr>
        <w:t>da</w:t>
      </w:r>
      <w:r w:rsidRPr="000C46DC">
        <w:rPr>
          <w:spacing w:val="8"/>
          <w:lang w:val="it-IT"/>
        </w:rPr>
        <w:t xml:space="preserve"> </w:t>
      </w:r>
      <w:r w:rsidRPr="000C46DC">
        <w:rPr>
          <w:lang w:val="it-IT"/>
        </w:rPr>
        <w:t>parte</w:t>
      </w:r>
      <w:r w:rsidRPr="000C46DC">
        <w:rPr>
          <w:spacing w:val="7"/>
          <w:lang w:val="it-IT"/>
        </w:rPr>
        <w:t xml:space="preserve"> </w:t>
      </w:r>
      <w:r w:rsidRPr="000C46DC">
        <w:rPr>
          <w:lang w:val="it-IT"/>
        </w:rPr>
        <w:t>del</w:t>
      </w:r>
      <w:r w:rsidRPr="000C46DC">
        <w:rPr>
          <w:spacing w:val="7"/>
          <w:lang w:val="it-IT"/>
        </w:rPr>
        <w:t xml:space="preserve"> </w:t>
      </w:r>
      <w:r w:rsidRPr="000C46DC">
        <w:rPr>
          <w:spacing w:val="-1"/>
          <w:lang w:val="it-IT"/>
        </w:rPr>
        <w:t>Consiglio</w:t>
      </w:r>
      <w:r w:rsidRPr="000C46DC">
        <w:rPr>
          <w:spacing w:val="9"/>
          <w:lang w:val="it-IT"/>
        </w:rPr>
        <w:t xml:space="preserve"> </w:t>
      </w:r>
      <w:r w:rsidRPr="000C46DC">
        <w:rPr>
          <w:spacing w:val="-1"/>
          <w:lang w:val="it-IT"/>
        </w:rPr>
        <w:t>Direttivo</w:t>
      </w:r>
      <w:r w:rsidRPr="000C46DC">
        <w:rPr>
          <w:spacing w:val="8"/>
          <w:lang w:val="it-IT"/>
        </w:rPr>
        <w:t xml:space="preserve"> </w:t>
      </w:r>
      <w:r w:rsidRPr="000C46DC">
        <w:rPr>
          <w:lang w:val="it-IT"/>
        </w:rPr>
        <w:t>prima</w:t>
      </w:r>
      <w:r w:rsidRPr="000C46DC">
        <w:rPr>
          <w:rFonts w:ascii="Times New Roman" w:eastAsia="Times New Roman" w:hAnsi="Times New Roman"/>
          <w:spacing w:val="75"/>
          <w:lang w:val="it-IT"/>
        </w:rPr>
        <w:t xml:space="preserve"> </w:t>
      </w:r>
      <w:r w:rsidRPr="000C46DC">
        <w:rPr>
          <w:lang w:val="it-IT"/>
        </w:rPr>
        <w:t>e</w:t>
      </w:r>
      <w:r w:rsidRPr="000C46DC">
        <w:rPr>
          <w:spacing w:val="-4"/>
          <w:lang w:val="it-IT"/>
        </w:rPr>
        <w:t xml:space="preserve"> </w:t>
      </w:r>
      <w:r w:rsidRPr="000C46DC">
        <w:rPr>
          <w:spacing w:val="-1"/>
          <w:lang w:val="it-IT"/>
        </w:rPr>
        <w:t>dell'Assemblea</w:t>
      </w:r>
      <w:r w:rsidRPr="000C46DC">
        <w:rPr>
          <w:spacing w:val="-5"/>
          <w:lang w:val="it-IT"/>
        </w:rPr>
        <w:t xml:space="preserve"> </w:t>
      </w:r>
      <w:r w:rsidRPr="000C46DC">
        <w:rPr>
          <w:spacing w:val="-1"/>
          <w:lang w:val="it-IT"/>
        </w:rPr>
        <w:t>degli</w:t>
      </w:r>
      <w:r w:rsidRPr="000C46DC">
        <w:rPr>
          <w:spacing w:val="-3"/>
          <w:lang w:val="it-IT"/>
        </w:rPr>
        <w:t xml:space="preserve"> </w:t>
      </w:r>
      <w:r w:rsidRPr="000C46DC">
        <w:rPr>
          <w:spacing w:val="-1"/>
          <w:lang w:val="it-IT"/>
        </w:rPr>
        <w:t>Iscritti</w:t>
      </w:r>
      <w:r w:rsidRPr="000C46DC">
        <w:rPr>
          <w:spacing w:val="-6"/>
          <w:lang w:val="it-IT"/>
        </w:rPr>
        <w:t xml:space="preserve"> </w:t>
      </w:r>
      <w:r w:rsidRPr="000C46DC">
        <w:rPr>
          <w:lang w:val="it-IT"/>
        </w:rPr>
        <w:t>poi;</w:t>
      </w:r>
    </w:p>
    <w:p w14:paraId="1D8599A4" w14:textId="77777777" w:rsidR="0050605F" w:rsidRPr="000C46DC" w:rsidRDefault="00B15F94">
      <w:pPr>
        <w:pStyle w:val="Corpodeltesto"/>
        <w:numPr>
          <w:ilvl w:val="0"/>
          <w:numId w:val="1"/>
        </w:numPr>
        <w:tabs>
          <w:tab w:val="left" w:pos="933"/>
        </w:tabs>
        <w:spacing w:before="4" w:line="292" w:lineRule="exact"/>
        <w:ind w:right="390"/>
        <w:rPr>
          <w:lang w:val="it-IT"/>
        </w:rPr>
      </w:pPr>
      <w:r w:rsidRPr="000C46DC">
        <w:rPr>
          <w:lang w:val="it-IT"/>
        </w:rPr>
        <w:t xml:space="preserve">vigilanza, </w:t>
      </w:r>
      <w:r w:rsidRPr="000C46DC">
        <w:rPr>
          <w:spacing w:val="42"/>
          <w:lang w:val="it-IT"/>
        </w:rPr>
        <w:t xml:space="preserve"> </w:t>
      </w:r>
      <w:r w:rsidRPr="000C46DC">
        <w:rPr>
          <w:spacing w:val="-1"/>
          <w:lang w:val="it-IT"/>
        </w:rPr>
        <w:t>sul</w:t>
      </w:r>
      <w:r w:rsidRPr="000C46DC">
        <w:rPr>
          <w:lang w:val="it-IT"/>
        </w:rPr>
        <w:t xml:space="preserve"> </w:t>
      </w:r>
      <w:r w:rsidRPr="000C46DC">
        <w:rPr>
          <w:spacing w:val="42"/>
          <w:lang w:val="it-IT"/>
        </w:rPr>
        <w:t xml:space="preserve"> </w:t>
      </w:r>
      <w:r w:rsidRPr="000C46DC">
        <w:rPr>
          <w:spacing w:val="-1"/>
          <w:lang w:val="it-IT"/>
        </w:rPr>
        <w:t>piano</w:t>
      </w:r>
      <w:r w:rsidRPr="000C46DC">
        <w:rPr>
          <w:lang w:val="it-IT"/>
        </w:rPr>
        <w:t xml:space="preserve"> </w:t>
      </w:r>
      <w:r w:rsidRPr="000C46DC">
        <w:rPr>
          <w:spacing w:val="41"/>
          <w:lang w:val="it-IT"/>
        </w:rPr>
        <w:t xml:space="preserve"> </w:t>
      </w:r>
      <w:r w:rsidRPr="000C46DC">
        <w:rPr>
          <w:spacing w:val="-1"/>
          <w:lang w:val="it-IT"/>
        </w:rPr>
        <w:t>locale,</w:t>
      </w:r>
      <w:r w:rsidRPr="000C46DC">
        <w:rPr>
          <w:lang w:val="it-IT"/>
        </w:rPr>
        <w:t xml:space="preserve"> </w:t>
      </w:r>
      <w:r w:rsidRPr="000C46DC">
        <w:rPr>
          <w:spacing w:val="42"/>
          <w:lang w:val="it-IT"/>
        </w:rPr>
        <w:t xml:space="preserve"> </w:t>
      </w:r>
      <w:r w:rsidRPr="000C46DC">
        <w:rPr>
          <w:lang w:val="it-IT"/>
        </w:rPr>
        <w:t xml:space="preserve">alla </w:t>
      </w:r>
      <w:r w:rsidRPr="000C46DC">
        <w:rPr>
          <w:spacing w:val="42"/>
          <w:lang w:val="it-IT"/>
        </w:rPr>
        <w:t xml:space="preserve"> </w:t>
      </w:r>
      <w:r w:rsidRPr="000C46DC">
        <w:rPr>
          <w:spacing w:val="-1"/>
          <w:lang w:val="it-IT"/>
        </w:rPr>
        <w:t>conservazione</w:t>
      </w:r>
      <w:r w:rsidRPr="000C46DC">
        <w:rPr>
          <w:lang w:val="it-IT"/>
        </w:rPr>
        <w:t xml:space="preserve"> </w:t>
      </w:r>
      <w:r w:rsidRPr="000C46DC">
        <w:rPr>
          <w:spacing w:val="44"/>
          <w:lang w:val="it-IT"/>
        </w:rPr>
        <w:t xml:space="preserve"> </w:t>
      </w:r>
      <w:r w:rsidRPr="000C46DC">
        <w:rPr>
          <w:lang w:val="it-IT"/>
        </w:rPr>
        <w:t xml:space="preserve">del </w:t>
      </w:r>
      <w:r w:rsidRPr="000C46DC">
        <w:rPr>
          <w:spacing w:val="40"/>
          <w:lang w:val="it-IT"/>
        </w:rPr>
        <w:t xml:space="preserve"> </w:t>
      </w:r>
      <w:r w:rsidRPr="000C46DC">
        <w:rPr>
          <w:spacing w:val="-1"/>
          <w:lang w:val="it-IT"/>
        </w:rPr>
        <w:t>decoro</w:t>
      </w:r>
      <w:r w:rsidRPr="000C46DC">
        <w:rPr>
          <w:lang w:val="it-IT"/>
        </w:rPr>
        <w:t xml:space="preserve"> </w:t>
      </w:r>
      <w:r w:rsidRPr="000C46DC">
        <w:rPr>
          <w:spacing w:val="43"/>
          <w:lang w:val="it-IT"/>
        </w:rPr>
        <w:t xml:space="preserve"> </w:t>
      </w:r>
      <w:r w:rsidRPr="000C46DC">
        <w:rPr>
          <w:lang w:val="it-IT"/>
        </w:rPr>
        <w:t xml:space="preserve">e </w:t>
      </w:r>
      <w:r w:rsidRPr="000C46DC">
        <w:rPr>
          <w:spacing w:val="41"/>
          <w:lang w:val="it-IT"/>
        </w:rPr>
        <w:t xml:space="preserve"> </w:t>
      </w:r>
      <w:r w:rsidRPr="000C46DC">
        <w:rPr>
          <w:spacing w:val="-1"/>
          <w:lang w:val="it-IT"/>
        </w:rPr>
        <w:t>dell'indipendenza</w:t>
      </w:r>
      <w:r w:rsidRPr="000C46DC">
        <w:rPr>
          <w:lang w:val="it-IT"/>
        </w:rPr>
        <w:t xml:space="preserve"> </w:t>
      </w:r>
      <w:r w:rsidRPr="000C46DC">
        <w:rPr>
          <w:spacing w:val="40"/>
          <w:lang w:val="it-IT"/>
        </w:rPr>
        <w:t xml:space="preserve"> </w:t>
      </w:r>
      <w:r w:rsidRPr="000C46DC">
        <w:rPr>
          <w:spacing w:val="-1"/>
          <w:lang w:val="it-IT"/>
        </w:rPr>
        <w:t>della</w:t>
      </w:r>
      <w:r w:rsidRPr="000C46DC">
        <w:rPr>
          <w:rFonts w:ascii="Times New Roman"/>
          <w:spacing w:val="77"/>
          <w:lang w:val="it-IT"/>
        </w:rPr>
        <w:t xml:space="preserve"> </w:t>
      </w:r>
      <w:r w:rsidRPr="000C46DC">
        <w:rPr>
          <w:spacing w:val="-1"/>
          <w:lang w:val="it-IT"/>
        </w:rPr>
        <w:t>professione;</w:t>
      </w:r>
    </w:p>
    <w:p w14:paraId="2963FCA6" w14:textId="77777777" w:rsidR="0050605F" w:rsidRPr="000C46DC" w:rsidRDefault="00B15F94">
      <w:pPr>
        <w:pStyle w:val="Corpodeltesto"/>
        <w:numPr>
          <w:ilvl w:val="0"/>
          <w:numId w:val="1"/>
        </w:numPr>
        <w:tabs>
          <w:tab w:val="left" w:pos="933"/>
        </w:tabs>
        <w:spacing w:before="5"/>
        <w:ind w:right="390"/>
        <w:rPr>
          <w:lang w:val="it-IT"/>
        </w:rPr>
      </w:pPr>
      <w:r w:rsidRPr="000C46DC">
        <w:rPr>
          <w:lang w:val="it-IT"/>
        </w:rPr>
        <w:t>progetti</w:t>
      </w:r>
      <w:r w:rsidRPr="000C46DC">
        <w:rPr>
          <w:spacing w:val="45"/>
          <w:lang w:val="it-IT"/>
        </w:rPr>
        <w:t xml:space="preserve"> </w:t>
      </w:r>
      <w:r w:rsidRPr="000C46DC">
        <w:rPr>
          <w:spacing w:val="-1"/>
          <w:lang w:val="it-IT"/>
        </w:rPr>
        <w:t>volti</w:t>
      </w:r>
      <w:r w:rsidRPr="000C46DC">
        <w:rPr>
          <w:spacing w:val="46"/>
          <w:lang w:val="it-IT"/>
        </w:rPr>
        <w:t xml:space="preserve"> </w:t>
      </w:r>
      <w:r w:rsidRPr="000C46DC">
        <w:rPr>
          <w:lang w:val="it-IT"/>
        </w:rPr>
        <w:t>a</w:t>
      </w:r>
      <w:r w:rsidRPr="000C46DC">
        <w:rPr>
          <w:spacing w:val="44"/>
          <w:lang w:val="it-IT"/>
        </w:rPr>
        <w:t xml:space="preserve"> </w:t>
      </w:r>
      <w:r w:rsidRPr="000C46DC">
        <w:rPr>
          <w:spacing w:val="-1"/>
          <w:lang w:val="it-IT"/>
        </w:rPr>
        <w:t>promuovere</w:t>
      </w:r>
      <w:r w:rsidRPr="000C46DC">
        <w:rPr>
          <w:spacing w:val="46"/>
          <w:lang w:val="it-IT"/>
        </w:rPr>
        <w:t xml:space="preserve"> </w:t>
      </w:r>
      <w:r w:rsidRPr="000C46DC">
        <w:rPr>
          <w:lang w:val="it-IT"/>
        </w:rPr>
        <w:t>e</w:t>
      </w:r>
      <w:r w:rsidRPr="000C46DC">
        <w:rPr>
          <w:spacing w:val="44"/>
          <w:lang w:val="it-IT"/>
        </w:rPr>
        <w:t xml:space="preserve"> </w:t>
      </w:r>
      <w:r w:rsidRPr="000C46DC">
        <w:rPr>
          <w:spacing w:val="-1"/>
          <w:lang w:val="it-IT"/>
        </w:rPr>
        <w:t>favorire</w:t>
      </w:r>
      <w:r w:rsidRPr="000C46DC">
        <w:rPr>
          <w:spacing w:val="45"/>
          <w:lang w:val="it-IT"/>
        </w:rPr>
        <w:t xml:space="preserve"> </w:t>
      </w:r>
      <w:r w:rsidRPr="000C46DC">
        <w:rPr>
          <w:spacing w:val="-1"/>
          <w:lang w:val="it-IT"/>
        </w:rPr>
        <w:t>tutte</w:t>
      </w:r>
      <w:r w:rsidRPr="000C46DC">
        <w:rPr>
          <w:spacing w:val="46"/>
          <w:lang w:val="it-IT"/>
        </w:rPr>
        <w:t xml:space="preserve"> </w:t>
      </w:r>
      <w:r w:rsidRPr="000C46DC">
        <w:rPr>
          <w:spacing w:val="-2"/>
          <w:lang w:val="it-IT"/>
        </w:rPr>
        <w:t>le</w:t>
      </w:r>
      <w:r w:rsidRPr="000C46DC">
        <w:rPr>
          <w:spacing w:val="44"/>
          <w:lang w:val="it-IT"/>
        </w:rPr>
        <w:t xml:space="preserve"> </w:t>
      </w:r>
      <w:r w:rsidRPr="000C46DC">
        <w:rPr>
          <w:spacing w:val="-1"/>
          <w:lang w:val="it-IT"/>
        </w:rPr>
        <w:t>iniziative</w:t>
      </w:r>
      <w:r w:rsidRPr="000C46DC">
        <w:rPr>
          <w:spacing w:val="46"/>
          <w:lang w:val="it-IT"/>
        </w:rPr>
        <w:t xml:space="preserve"> </w:t>
      </w:r>
      <w:r w:rsidRPr="000C46DC">
        <w:rPr>
          <w:spacing w:val="-1"/>
          <w:lang w:val="it-IT"/>
        </w:rPr>
        <w:t>intese</w:t>
      </w:r>
      <w:r w:rsidRPr="000C46DC">
        <w:rPr>
          <w:spacing w:val="46"/>
          <w:lang w:val="it-IT"/>
        </w:rPr>
        <w:t xml:space="preserve"> </w:t>
      </w:r>
      <w:r w:rsidRPr="000C46DC">
        <w:rPr>
          <w:lang w:val="it-IT"/>
        </w:rPr>
        <w:t>a</w:t>
      </w:r>
      <w:r w:rsidRPr="000C46DC">
        <w:rPr>
          <w:spacing w:val="44"/>
          <w:lang w:val="it-IT"/>
        </w:rPr>
        <w:t xml:space="preserve"> </w:t>
      </w:r>
      <w:r w:rsidRPr="000C46DC">
        <w:rPr>
          <w:spacing w:val="-1"/>
          <w:lang w:val="it-IT"/>
        </w:rPr>
        <w:t>facilitare</w:t>
      </w:r>
      <w:r w:rsidRPr="000C46DC">
        <w:rPr>
          <w:spacing w:val="45"/>
          <w:lang w:val="it-IT"/>
        </w:rPr>
        <w:t xml:space="preserve"> </w:t>
      </w:r>
      <w:r w:rsidRPr="000C46DC">
        <w:rPr>
          <w:lang w:val="it-IT"/>
        </w:rPr>
        <w:t>il</w:t>
      </w:r>
      <w:r w:rsidRPr="000C46DC">
        <w:rPr>
          <w:spacing w:val="43"/>
          <w:lang w:val="it-IT"/>
        </w:rPr>
        <w:t xml:space="preserve"> </w:t>
      </w:r>
      <w:r w:rsidRPr="000C46DC">
        <w:rPr>
          <w:spacing w:val="-1"/>
          <w:lang w:val="it-IT"/>
        </w:rPr>
        <w:t>progresso</w:t>
      </w:r>
      <w:r w:rsidRPr="000C46DC">
        <w:rPr>
          <w:rFonts w:ascii="Times New Roman"/>
          <w:spacing w:val="87"/>
          <w:lang w:val="it-IT"/>
        </w:rPr>
        <w:t xml:space="preserve"> </w:t>
      </w:r>
      <w:r w:rsidRPr="000C46DC">
        <w:rPr>
          <w:spacing w:val="-1"/>
          <w:lang w:val="it-IT"/>
        </w:rPr>
        <w:t>culturale</w:t>
      </w:r>
      <w:r w:rsidRPr="000C46DC">
        <w:rPr>
          <w:spacing w:val="-6"/>
          <w:lang w:val="it-IT"/>
        </w:rPr>
        <w:t xml:space="preserve"> </w:t>
      </w:r>
      <w:r w:rsidRPr="000C46DC">
        <w:rPr>
          <w:lang w:val="it-IT"/>
        </w:rPr>
        <w:t>degli</w:t>
      </w:r>
      <w:r w:rsidRPr="000C46DC">
        <w:rPr>
          <w:spacing w:val="-4"/>
          <w:lang w:val="it-IT"/>
        </w:rPr>
        <w:t xml:space="preserve"> </w:t>
      </w:r>
      <w:r w:rsidRPr="000C46DC">
        <w:rPr>
          <w:spacing w:val="-1"/>
          <w:lang w:val="it-IT"/>
        </w:rPr>
        <w:t>iscritti;</w:t>
      </w:r>
    </w:p>
    <w:p w14:paraId="7BE03E7F" w14:textId="77777777" w:rsidR="0050605F" w:rsidRPr="000C46DC" w:rsidRDefault="00B15F94">
      <w:pPr>
        <w:pStyle w:val="Corpodeltesto"/>
        <w:numPr>
          <w:ilvl w:val="0"/>
          <w:numId w:val="1"/>
        </w:numPr>
        <w:tabs>
          <w:tab w:val="left" w:pos="933"/>
        </w:tabs>
        <w:spacing w:before="1"/>
        <w:ind w:right="805"/>
        <w:rPr>
          <w:lang w:val="it-IT"/>
        </w:rPr>
      </w:pPr>
      <w:r w:rsidRPr="000C46DC">
        <w:rPr>
          <w:spacing w:val="-1"/>
          <w:lang w:val="it-IT"/>
        </w:rPr>
        <w:t>designazione</w:t>
      </w:r>
      <w:r w:rsidRPr="000C46DC">
        <w:rPr>
          <w:spacing w:val="1"/>
          <w:lang w:val="it-IT"/>
        </w:rPr>
        <w:t xml:space="preserve"> </w:t>
      </w:r>
      <w:r w:rsidRPr="000C46DC">
        <w:rPr>
          <w:lang w:val="it-IT"/>
        </w:rPr>
        <w:t>dei</w:t>
      </w:r>
      <w:r w:rsidRPr="000C46DC">
        <w:rPr>
          <w:spacing w:val="1"/>
          <w:lang w:val="it-IT"/>
        </w:rPr>
        <w:t xml:space="preserve"> </w:t>
      </w:r>
      <w:r w:rsidRPr="000C46DC">
        <w:rPr>
          <w:spacing w:val="-1"/>
          <w:lang w:val="it-IT"/>
        </w:rPr>
        <w:t>rappresentanti</w:t>
      </w:r>
      <w:r w:rsidRPr="000C46DC">
        <w:rPr>
          <w:spacing w:val="-2"/>
          <w:lang w:val="it-IT"/>
        </w:rPr>
        <w:t xml:space="preserve"> </w:t>
      </w:r>
      <w:r w:rsidRPr="000C46DC">
        <w:rPr>
          <w:lang w:val="it-IT"/>
        </w:rPr>
        <w:t>del</w:t>
      </w:r>
      <w:r w:rsidR="000319A4">
        <w:rPr>
          <w:spacing w:val="1"/>
          <w:lang w:val="it-IT"/>
        </w:rPr>
        <w:t>l’ordine</w:t>
      </w:r>
      <w:r w:rsidRPr="000C46DC">
        <w:rPr>
          <w:spacing w:val="-2"/>
          <w:lang w:val="it-IT"/>
        </w:rPr>
        <w:t xml:space="preserve"> </w:t>
      </w:r>
      <w:r w:rsidRPr="000C46DC">
        <w:rPr>
          <w:spacing w:val="-1"/>
          <w:lang w:val="it-IT"/>
        </w:rPr>
        <w:t>presso</w:t>
      </w:r>
      <w:r w:rsidRPr="000C46DC">
        <w:rPr>
          <w:spacing w:val="2"/>
          <w:lang w:val="it-IT"/>
        </w:rPr>
        <w:t xml:space="preserve"> </w:t>
      </w:r>
      <w:r w:rsidRPr="000C46DC">
        <w:rPr>
          <w:spacing w:val="-1"/>
          <w:lang w:val="it-IT"/>
        </w:rPr>
        <w:t>commissioni,</w:t>
      </w:r>
      <w:r w:rsidRPr="000C46DC">
        <w:rPr>
          <w:lang w:val="it-IT"/>
        </w:rPr>
        <w:t xml:space="preserve"> </w:t>
      </w:r>
      <w:r w:rsidRPr="000C46DC">
        <w:rPr>
          <w:spacing w:val="-1"/>
          <w:lang w:val="it-IT"/>
        </w:rPr>
        <w:t>enti</w:t>
      </w:r>
      <w:r w:rsidRPr="000C46DC">
        <w:rPr>
          <w:spacing w:val="1"/>
          <w:lang w:val="it-IT"/>
        </w:rPr>
        <w:t xml:space="preserve"> </w:t>
      </w:r>
      <w:r w:rsidRPr="000C46DC">
        <w:rPr>
          <w:spacing w:val="-1"/>
          <w:lang w:val="it-IT"/>
        </w:rPr>
        <w:t>od</w:t>
      </w:r>
      <w:r w:rsidRPr="000C46DC">
        <w:rPr>
          <w:spacing w:val="1"/>
          <w:lang w:val="it-IT"/>
        </w:rPr>
        <w:t xml:space="preserve"> </w:t>
      </w:r>
      <w:r w:rsidRPr="000C46DC">
        <w:rPr>
          <w:spacing w:val="-1"/>
          <w:lang w:val="it-IT"/>
        </w:rPr>
        <w:t>organizzazioni</w:t>
      </w:r>
      <w:r w:rsidRPr="000C46DC">
        <w:rPr>
          <w:rFonts w:ascii="Times New Roman"/>
          <w:spacing w:val="105"/>
          <w:lang w:val="it-IT"/>
        </w:rPr>
        <w:t xml:space="preserve"> </w:t>
      </w:r>
      <w:r w:rsidRPr="000C46DC">
        <w:rPr>
          <w:lang w:val="it-IT"/>
        </w:rPr>
        <w:t>di</w:t>
      </w:r>
      <w:r w:rsidRPr="000C46DC">
        <w:rPr>
          <w:spacing w:val="-5"/>
          <w:lang w:val="it-IT"/>
        </w:rPr>
        <w:t xml:space="preserve"> </w:t>
      </w:r>
      <w:r w:rsidRPr="000C46DC">
        <w:rPr>
          <w:spacing w:val="-1"/>
          <w:lang w:val="it-IT"/>
        </w:rPr>
        <w:t>carattere</w:t>
      </w:r>
      <w:r w:rsidRPr="000C46DC">
        <w:rPr>
          <w:spacing w:val="-4"/>
          <w:lang w:val="it-IT"/>
        </w:rPr>
        <w:t xml:space="preserve"> </w:t>
      </w:r>
      <w:r w:rsidRPr="000C46DC">
        <w:rPr>
          <w:spacing w:val="-1"/>
          <w:lang w:val="it-IT"/>
        </w:rPr>
        <w:t>provinciale,</w:t>
      </w:r>
      <w:r w:rsidRPr="000C46DC">
        <w:rPr>
          <w:spacing w:val="-6"/>
          <w:lang w:val="it-IT"/>
        </w:rPr>
        <w:t xml:space="preserve"> </w:t>
      </w:r>
      <w:r w:rsidRPr="000C46DC">
        <w:rPr>
          <w:spacing w:val="-1"/>
          <w:lang w:val="it-IT"/>
        </w:rPr>
        <w:t>interprovinciale</w:t>
      </w:r>
      <w:r w:rsidRPr="000C46DC">
        <w:rPr>
          <w:spacing w:val="-5"/>
          <w:lang w:val="it-IT"/>
        </w:rPr>
        <w:t xml:space="preserve"> </w:t>
      </w:r>
      <w:r w:rsidRPr="000C46DC">
        <w:rPr>
          <w:lang w:val="it-IT"/>
        </w:rPr>
        <w:t>o</w:t>
      </w:r>
      <w:r w:rsidRPr="000C46DC">
        <w:rPr>
          <w:spacing w:val="-5"/>
          <w:lang w:val="it-IT"/>
        </w:rPr>
        <w:t xml:space="preserve"> </w:t>
      </w:r>
      <w:r w:rsidRPr="000C46DC">
        <w:rPr>
          <w:spacing w:val="-1"/>
          <w:lang w:val="it-IT"/>
        </w:rPr>
        <w:t>regionale;</w:t>
      </w:r>
    </w:p>
    <w:p w14:paraId="64CA984D" w14:textId="77777777" w:rsidR="0050605F" w:rsidRPr="000C46DC" w:rsidRDefault="00B15F94">
      <w:pPr>
        <w:pStyle w:val="Corpodeltesto"/>
        <w:numPr>
          <w:ilvl w:val="0"/>
          <w:numId w:val="1"/>
        </w:numPr>
        <w:tabs>
          <w:tab w:val="left" w:pos="933"/>
        </w:tabs>
        <w:ind w:right="805"/>
        <w:rPr>
          <w:lang w:val="it-IT"/>
        </w:rPr>
      </w:pPr>
      <w:r w:rsidRPr="000C46DC">
        <w:rPr>
          <w:spacing w:val="-1"/>
          <w:lang w:val="it-IT"/>
        </w:rPr>
        <w:t>concorso</w:t>
      </w:r>
      <w:r w:rsidRPr="000C46DC">
        <w:rPr>
          <w:lang w:val="it-IT"/>
        </w:rPr>
        <w:t xml:space="preserve"> </w:t>
      </w:r>
      <w:r w:rsidRPr="000C46DC">
        <w:rPr>
          <w:spacing w:val="18"/>
          <w:lang w:val="it-IT"/>
        </w:rPr>
        <w:t xml:space="preserve"> </w:t>
      </w:r>
      <w:r w:rsidRPr="000C46DC">
        <w:rPr>
          <w:lang w:val="it-IT"/>
        </w:rPr>
        <w:t xml:space="preserve">alle </w:t>
      </w:r>
      <w:r w:rsidRPr="000C46DC">
        <w:rPr>
          <w:spacing w:val="19"/>
          <w:lang w:val="it-IT"/>
        </w:rPr>
        <w:t xml:space="preserve"> </w:t>
      </w:r>
      <w:r w:rsidRPr="000C46DC">
        <w:rPr>
          <w:lang w:val="it-IT"/>
        </w:rPr>
        <w:t xml:space="preserve">autorità </w:t>
      </w:r>
      <w:r w:rsidRPr="000C46DC">
        <w:rPr>
          <w:spacing w:val="16"/>
          <w:lang w:val="it-IT"/>
        </w:rPr>
        <w:t xml:space="preserve"> </w:t>
      </w:r>
      <w:r w:rsidRPr="000C46DC">
        <w:rPr>
          <w:spacing w:val="-1"/>
          <w:lang w:val="it-IT"/>
        </w:rPr>
        <w:t>locali</w:t>
      </w:r>
      <w:r w:rsidRPr="000C46DC">
        <w:rPr>
          <w:lang w:val="it-IT"/>
        </w:rPr>
        <w:t xml:space="preserve"> </w:t>
      </w:r>
      <w:r w:rsidRPr="000C46DC">
        <w:rPr>
          <w:spacing w:val="18"/>
          <w:lang w:val="it-IT"/>
        </w:rPr>
        <w:t xml:space="preserve"> </w:t>
      </w:r>
      <w:r w:rsidRPr="000C46DC">
        <w:rPr>
          <w:lang w:val="it-IT"/>
        </w:rPr>
        <w:t xml:space="preserve">nello </w:t>
      </w:r>
      <w:r w:rsidRPr="000C46DC">
        <w:rPr>
          <w:spacing w:val="19"/>
          <w:lang w:val="it-IT"/>
        </w:rPr>
        <w:t xml:space="preserve"> </w:t>
      </w:r>
      <w:r w:rsidRPr="000C46DC">
        <w:rPr>
          <w:spacing w:val="-1"/>
          <w:lang w:val="it-IT"/>
        </w:rPr>
        <w:t>studio</w:t>
      </w:r>
      <w:r w:rsidRPr="000C46DC">
        <w:rPr>
          <w:lang w:val="it-IT"/>
        </w:rPr>
        <w:t xml:space="preserve"> </w:t>
      </w:r>
      <w:r w:rsidRPr="000C46DC">
        <w:rPr>
          <w:spacing w:val="18"/>
          <w:lang w:val="it-IT"/>
        </w:rPr>
        <w:t xml:space="preserve"> </w:t>
      </w:r>
      <w:r w:rsidRPr="000C46DC">
        <w:rPr>
          <w:lang w:val="it-IT"/>
        </w:rPr>
        <w:t xml:space="preserve">e </w:t>
      </w:r>
      <w:r w:rsidRPr="000C46DC">
        <w:rPr>
          <w:spacing w:val="19"/>
          <w:lang w:val="it-IT"/>
        </w:rPr>
        <w:t xml:space="preserve"> </w:t>
      </w:r>
      <w:r w:rsidRPr="000C46DC">
        <w:rPr>
          <w:spacing w:val="-1"/>
          <w:lang w:val="it-IT"/>
        </w:rPr>
        <w:t>nell'attuazione</w:t>
      </w:r>
      <w:r w:rsidRPr="000C46DC">
        <w:rPr>
          <w:lang w:val="it-IT"/>
        </w:rPr>
        <w:t xml:space="preserve"> </w:t>
      </w:r>
      <w:r w:rsidRPr="000C46DC">
        <w:rPr>
          <w:spacing w:val="19"/>
          <w:lang w:val="it-IT"/>
        </w:rPr>
        <w:t xml:space="preserve"> </w:t>
      </w:r>
      <w:r w:rsidRPr="000C46DC">
        <w:rPr>
          <w:spacing w:val="-1"/>
          <w:lang w:val="it-IT"/>
        </w:rPr>
        <w:t>dei</w:t>
      </w:r>
      <w:r w:rsidRPr="000C46DC">
        <w:rPr>
          <w:lang w:val="it-IT"/>
        </w:rPr>
        <w:t xml:space="preserve"> </w:t>
      </w:r>
      <w:r w:rsidRPr="000C46DC">
        <w:rPr>
          <w:spacing w:val="18"/>
          <w:lang w:val="it-IT"/>
        </w:rPr>
        <w:t xml:space="preserve"> </w:t>
      </w:r>
      <w:r w:rsidRPr="000C46DC">
        <w:rPr>
          <w:spacing w:val="-1"/>
          <w:lang w:val="it-IT"/>
        </w:rPr>
        <w:t>provvedimenti</w:t>
      </w:r>
      <w:r w:rsidRPr="000C46DC">
        <w:rPr>
          <w:lang w:val="it-IT"/>
        </w:rPr>
        <w:t xml:space="preserve"> </w:t>
      </w:r>
      <w:r w:rsidRPr="000C46DC">
        <w:rPr>
          <w:spacing w:val="18"/>
          <w:lang w:val="it-IT"/>
        </w:rPr>
        <w:t xml:space="preserve"> </w:t>
      </w:r>
      <w:r w:rsidRPr="000C46DC">
        <w:rPr>
          <w:lang w:val="it-IT"/>
        </w:rPr>
        <w:t>che</w:t>
      </w:r>
      <w:r w:rsidRPr="000C46DC">
        <w:rPr>
          <w:rFonts w:ascii="Times New Roman" w:hAnsi="Times New Roman"/>
          <w:spacing w:val="83"/>
          <w:w w:val="99"/>
          <w:lang w:val="it-IT"/>
        </w:rPr>
        <w:t xml:space="preserve"> </w:t>
      </w:r>
      <w:r w:rsidRPr="000C46DC">
        <w:rPr>
          <w:lang w:val="it-IT"/>
        </w:rPr>
        <w:t>comunque</w:t>
      </w:r>
      <w:r w:rsidRPr="000C46DC">
        <w:rPr>
          <w:spacing w:val="-5"/>
          <w:lang w:val="it-IT"/>
        </w:rPr>
        <w:t xml:space="preserve"> </w:t>
      </w:r>
      <w:r w:rsidRPr="000C46DC">
        <w:rPr>
          <w:spacing w:val="-1"/>
          <w:lang w:val="it-IT"/>
        </w:rPr>
        <w:t>possano</w:t>
      </w:r>
      <w:r w:rsidRPr="000C46DC">
        <w:rPr>
          <w:spacing w:val="-3"/>
          <w:lang w:val="it-IT"/>
        </w:rPr>
        <w:t xml:space="preserve"> </w:t>
      </w:r>
      <w:r w:rsidRPr="000C46DC">
        <w:rPr>
          <w:spacing w:val="-1"/>
          <w:lang w:val="it-IT"/>
        </w:rPr>
        <w:t>interessare</w:t>
      </w:r>
      <w:r w:rsidRPr="000C46DC">
        <w:rPr>
          <w:spacing w:val="-3"/>
          <w:lang w:val="it-IT"/>
        </w:rPr>
        <w:t xml:space="preserve"> </w:t>
      </w:r>
      <w:r w:rsidR="000319A4">
        <w:rPr>
          <w:lang w:val="it-IT"/>
        </w:rPr>
        <w:t>l’OPO</w:t>
      </w:r>
      <w:r w:rsidR="00B5100D" w:rsidRPr="000C46DC">
        <w:rPr>
          <w:spacing w:val="-1"/>
          <w:lang w:val="it-IT"/>
        </w:rPr>
        <w:t>SR</w:t>
      </w:r>
      <w:r w:rsidRPr="000C46DC">
        <w:rPr>
          <w:spacing w:val="-1"/>
          <w:lang w:val="it-IT"/>
        </w:rPr>
        <w:t>;</w:t>
      </w:r>
    </w:p>
    <w:p w14:paraId="4B41C014" w14:textId="77777777" w:rsidR="0050605F" w:rsidRPr="000C46DC" w:rsidRDefault="00B15F94">
      <w:pPr>
        <w:pStyle w:val="Corpodeltesto"/>
        <w:numPr>
          <w:ilvl w:val="0"/>
          <w:numId w:val="1"/>
        </w:numPr>
        <w:tabs>
          <w:tab w:val="left" w:pos="933"/>
        </w:tabs>
        <w:spacing w:line="241" w:lineRule="auto"/>
        <w:ind w:right="805"/>
        <w:rPr>
          <w:lang w:val="it-IT"/>
        </w:rPr>
      </w:pPr>
      <w:r w:rsidRPr="000C46DC">
        <w:rPr>
          <w:spacing w:val="-1"/>
          <w:lang w:val="it-IT"/>
        </w:rPr>
        <w:t>direttive</w:t>
      </w:r>
      <w:r w:rsidRPr="000C46DC">
        <w:rPr>
          <w:spacing w:val="20"/>
          <w:lang w:val="it-IT"/>
        </w:rPr>
        <w:t xml:space="preserve"> </w:t>
      </w:r>
      <w:r w:rsidRPr="000C46DC">
        <w:rPr>
          <w:lang w:val="it-IT"/>
        </w:rPr>
        <w:t>di</w:t>
      </w:r>
      <w:r w:rsidRPr="000C46DC">
        <w:rPr>
          <w:spacing w:val="21"/>
          <w:lang w:val="it-IT"/>
        </w:rPr>
        <w:t xml:space="preserve"> </w:t>
      </w:r>
      <w:r w:rsidRPr="000C46DC">
        <w:rPr>
          <w:spacing w:val="-1"/>
          <w:lang w:val="it-IT"/>
        </w:rPr>
        <w:t>massima</w:t>
      </w:r>
      <w:r w:rsidRPr="000C46DC">
        <w:rPr>
          <w:spacing w:val="19"/>
          <w:lang w:val="it-IT"/>
        </w:rPr>
        <w:t xml:space="preserve"> </w:t>
      </w:r>
      <w:r w:rsidRPr="000C46DC">
        <w:rPr>
          <w:lang w:val="it-IT"/>
        </w:rPr>
        <w:t>per</w:t>
      </w:r>
      <w:r w:rsidRPr="000C46DC">
        <w:rPr>
          <w:spacing w:val="19"/>
          <w:lang w:val="it-IT"/>
        </w:rPr>
        <w:t xml:space="preserve"> </w:t>
      </w:r>
      <w:r w:rsidRPr="000C46DC">
        <w:rPr>
          <w:lang w:val="it-IT"/>
        </w:rPr>
        <w:t>la</w:t>
      </w:r>
      <w:r w:rsidRPr="000C46DC">
        <w:rPr>
          <w:spacing w:val="21"/>
          <w:lang w:val="it-IT"/>
        </w:rPr>
        <w:t xml:space="preserve"> </w:t>
      </w:r>
      <w:r w:rsidRPr="000C46DC">
        <w:rPr>
          <w:lang w:val="it-IT"/>
        </w:rPr>
        <w:t>soluzione</w:t>
      </w:r>
      <w:r w:rsidRPr="000C46DC">
        <w:rPr>
          <w:spacing w:val="21"/>
          <w:lang w:val="it-IT"/>
        </w:rPr>
        <w:t xml:space="preserve"> </w:t>
      </w:r>
      <w:r w:rsidRPr="000C46DC">
        <w:rPr>
          <w:spacing w:val="-1"/>
          <w:lang w:val="it-IT"/>
        </w:rPr>
        <w:t>delle</w:t>
      </w:r>
      <w:r w:rsidRPr="000C46DC">
        <w:rPr>
          <w:spacing w:val="21"/>
          <w:lang w:val="it-IT"/>
        </w:rPr>
        <w:t xml:space="preserve"> </w:t>
      </w:r>
      <w:r w:rsidRPr="000C46DC">
        <w:rPr>
          <w:spacing w:val="-1"/>
          <w:lang w:val="it-IT"/>
        </w:rPr>
        <w:t>controversie</w:t>
      </w:r>
      <w:r w:rsidRPr="000C46DC">
        <w:rPr>
          <w:spacing w:val="21"/>
          <w:lang w:val="it-IT"/>
        </w:rPr>
        <w:t xml:space="preserve"> </w:t>
      </w:r>
      <w:r w:rsidRPr="000C46DC">
        <w:rPr>
          <w:lang w:val="it-IT"/>
        </w:rPr>
        <w:t>e/o</w:t>
      </w:r>
      <w:r w:rsidRPr="000C46DC">
        <w:rPr>
          <w:spacing w:val="19"/>
          <w:lang w:val="it-IT"/>
        </w:rPr>
        <w:t xml:space="preserve"> </w:t>
      </w:r>
      <w:r w:rsidRPr="000C46DC">
        <w:rPr>
          <w:spacing w:val="-1"/>
          <w:lang w:val="it-IT"/>
        </w:rPr>
        <w:t>problematiche</w:t>
      </w:r>
      <w:r w:rsidRPr="000C46DC">
        <w:rPr>
          <w:spacing w:val="21"/>
          <w:lang w:val="it-IT"/>
        </w:rPr>
        <w:t xml:space="preserve"> </w:t>
      </w:r>
      <w:r w:rsidRPr="000C46DC">
        <w:rPr>
          <w:spacing w:val="-1"/>
          <w:lang w:val="it-IT"/>
        </w:rPr>
        <w:t>emergenti</w:t>
      </w:r>
      <w:r w:rsidRPr="000C46DC">
        <w:rPr>
          <w:rFonts w:ascii="Times New Roman" w:eastAsia="Times New Roman" w:hAnsi="Times New Roman"/>
          <w:spacing w:val="89"/>
          <w:lang w:val="it-IT"/>
        </w:rPr>
        <w:t xml:space="preserve"> </w:t>
      </w:r>
      <w:r w:rsidRPr="000C46DC">
        <w:rPr>
          <w:lang w:val="it-IT"/>
        </w:rPr>
        <w:t>nel</w:t>
      </w:r>
      <w:r w:rsidRPr="000C46DC">
        <w:rPr>
          <w:spacing w:val="-3"/>
          <w:lang w:val="it-IT"/>
        </w:rPr>
        <w:t xml:space="preserve"> </w:t>
      </w:r>
      <w:r w:rsidRPr="000C46DC">
        <w:rPr>
          <w:spacing w:val="-1"/>
          <w:lang w:val="it-IT"/>
        </w:rPr>
        <w:t>contesto</w:t>
      </w:r>
      <w:r w:rsidRPr="000C46DC">
        <w:rPr>
          <w:spacing w:val="-2"/>
          <w:lang w:val="it-IT"/>
        </w:rPr>
        <w:t xml:space="preserve"> </w:t>
      </w:r>
      <w:r w:rsidRPr="000C46DC">
        <w:rPr>
          <w:spacing w:val="-1"/>
          <w:lang w:val="it-IT"/>
        </w:rPr>
        <w:t>lavorativo</w:t>
      </w:r>
      <w:r w:rsidRPr="000C46DC">
        <w:rPr>
          <w:spacing w:val="-4"/>
          <w:lang w:val="it-IT"/>
        </w:rPr>
        <w:t xml:space="preserve"> </w:t>
      </w:r>
      <w:r w:rsidRPr="000C46DC">
        <w:rPr>
          <w:spacing w:val="-2"/>
          <w:lang w:val="it-IT"/>
        </w:rPr>
        <w:t xml:space="preserve">in </w:t>
      </w:r>
      <w:r w:rsidRPr="000C46DC">
        <w:rPr>
          <w:lang w:val="it-IT"/>
        </w:rPr>
        <w:t>cui</w:t>
      </w:r>
      <w:r w:rsidRPr="000C46DC">
        <w:rPr>
          <w:spacing w:val="-5"/>
          <w:lang w:val="it-IT"/>
        </w:rPr>
        <w:t xml:space="preserve"> </w:t>
      </w:r>
      <w:r w:rsidRPr="000C46DC">
        <w:rPr>
          <w:spacing w:val="-1"/>
          <w:lang w:val="it-IT"/>
        </w:rPr>
        <w:t>opera</w:t>
      </w:r>
      <w:r w:rsidRPr="000C46DC">
        <w:rPr>
          <w:spacing w:val="-2"/>
          <w:lang w:val="it-IT"/>
        </w:rPr>
        <w:t xml:space="preserve"> </w:t>
      </w:r>
      <w:r w:rsidRPr="000C46DC">
        <w:rPr>
          <w:spacing w:val="-1"/>
          <w:lang w:val="it-IT"/>
        </w:rPr>
        <w:t>l’ostetrica;</w:t>
      </w:r>
    </w:p>
    <w:p w14:paraId="34728DA4" w14:textId="77777777" w:rsidR="0050605F" w:rsidRPr="000C46DC" w:rsidRDefault="00B15F94">
      <w:pPr>
        <w:pStyle w:val="Corpodeltesto"/>
        <w:numPr>
          <w:ilvl w:val="0"/>
          <w:numId w:val="1"/>
        </w:numPr>
        <w:tabs>
          <w:tab w:val="left" w:pos="933"/>
        </w:tabs>
        <w:spacing w:line="302" w:lineRule="exact"/>
        <w:rPr>
          <w:lang w:val="it-IT"/>
        </w:rPr>
      </w:pPr>
      <w:r w:rsidRPr="000C46DC">
        <w:rPr>
          <w:spacing w:val="-1"/>
          <w:lang w:val="it-IT"/>
        </w:rPr>
        <w:t>esercizio</w:t>
      </w:r>
      <w:r w:rsidRPr="000C46DC">
        <w:rPr>
          <w:spacing w:val="-5"/>
          <w:lang w:val="it-IT"/>
        </w:rPr>
        <w:t xml:space="preserve"> </w:t>
      </w:r>
      <w:r w:rsidRPr="000C46DC">
        <w:rPr>
          <w:lang w:val="it-IT"/>
        </w:rPr>
        <w:t>del</w:t>
      </w:r>
      <w:r w:rsidRPr="000C46DC">
        <w:rPr>
          <w:spacing w:val="-5"/>
          <w:lang w:val="it-IT"/>
        </w:rPr>
        <w:t xml:space="preserve"> </w:t>
      </w:r>
      <w:r w:rsidRPr="000C46DC">
        <w:rPr>
          <w:spacing w:val="-1"/>
          <w:lang w:val="it-IT"/>
        </w:rPr>
        <w:t>potere</w:t>
      </w:r>
      <w:r w:rsidRPr="000C46DC">
        <w:rPr>
          <w:spacing w:val="-5"/>
          <w:lang w:val="it-IT"/>
        </w:rPr>
        <w:t xml:space="preserve"> </w:t>
      </w:r>
      <w:r w:rsidRPr="000C46DC">
        <w:rPr>
          <w:spacing w:val="-1"/>
          <w:lang w:val="it-IT"/>
        </w:rPr>
        <w:t>disciplinare</w:t>
      </w:r>
      <w:r w:rsidRPr="000C46DC">
        <w:rPr>
          <w:spacing w:val="-4"/>
          <w:lang w:val="it-IT"/>
        </w:rPr>
        <w:t xml:space="preserve"> </w:t>
      </w:r>
      <w:r w:rsidRPr="000C46DC">
        <w:rPr>
          <w:spacing w:val="-1"/>
          <w:lang w:val="it-IT"/>
        </w:rPr>
        <w:t>nei</w:t>
      </w:r>
      <w:r w:rsidRPr="000C46DC">
        <w:rPr>
          <w:spacing w:val="-3"/>
          <w:lang w:val="it-IT"/>
        </w:rPr>
        <w:t xml:space="preserve"> </w:t>
      </w:r>
      <w:r w:rsidRPr="000C46DC">
        <w:rPr>
          <w:spacing w:val="-1"/>
          <w:lang w:val="it-IT"/>
        </w:rPr>
        <w:t>confronti</w:t>
      </w:r>
      <w:r w:rsidRPr="000C46DC">
        <w:rPr>
          <w:spacing w:val="-5"/>
          <w:lang w:val="it-IT"/>
        </w:rPr>
        <w:t xml:space="preserve"> </w:t>
      </w:r>
      <w:r w:rsidRPr="000C46DC">
        <w:rPr>
          <w:spacing w:val="-1"/>
          <w:lang w:val="it-IT"/>
        </w:rPr>
        <w:t>degli</w:t>
      </w:r>
      <w:r w:rsidRPr="000C46DC">
        <w:rPr>
          <w:spacing w:val="-2"/>
          <w:lang w:val="it-IT"/>
        </w:rPr>
        <w:t xml:space="preserve"> </w:t>
      </w:r>
      <w:r w:rsidRPr="000C46DC">
        <w:rPr>
          <w:spacing w:val="-1"/>
          <w:lang w:val="it-IT"/>
        </w:rPr>
        <w:t>Iscritti.</w:t>
      </w:r>
    </w:p>
    <w:p w14:paraId="29B0A645" w14:textId="77777777" w:rsidR="0050605F" w:rsidRPr="000C46DC" w:rsidRDefault="00B15F94">
      <w:pPr>
        <w:pStyle w:val="Corpodeltesto"/>
        <w:numPr>
          <w:ilvl w:val="0"/>
          <w:numId w:val="1"/>
        </w:numPr>
        <w:tabs>
          <w:tab w:val="left" w:pos="933"/>
        </w:tabs>
        <w:ind w:right="805"/>
        <w:jc w:val="both"/>
        <w:rPr>
          <w:lang w:val="it-IT"/>
        </w:rPr>
      </w:pPr>
      <w:r w:rsidRPr="000C46DC">
        <w:rPr>
          <w:lang w:val="it-IT"/>
        </w:rPr>
        <w:t>gli</w:t>
      </w:r>
      <w:r w:rsidRPr="000C46DC">
        <w:rPr>
          <w:spacing w:val="25"/>
          <w:lang w:val="it-IT"/>
        </w:rPr>
        <w:t xml:space="preserve"> </w:t>
      </w:r>
      <w:r w:rsidRPr="000C46DC">
        <w:rPr>
          <w:lang w:val="it-IT"/>
        </w:rPr>
        <w:t>organi</w:t>
      </w:r>
      <w:r w:rsidRPr="000C46DC">
        <w:rPr>
          <w:spacing w:val="25"/>
          <w:lang w:val="it-IT"/>
        </w:rPr>
        <w:t xml:space="preserve"> </w:t>
      </w:r>
      <w:r w:rsidRPr="000C46DC">
        <w:rPr>
          <w:spacing w:val="-1"/>
          <w:lang w:val="it-IT"/>
        </w:rPr>
        <w:t>istituzionali</w:t>
      </w:r>
      <w:r w:rsidRPr="000C46DC">
        <w:rPr>
          <w:spacing w:val="25"/>
          <w:lang w:val="it-IT"/>
        </w:rPr>
        <w:t xml:space="preserve"> </w:t>
      </w:r>
      <w:r w:rsidRPr="000C46DC">
        <w:rPr>
          <w:spacing w:val="-1"/>
          <w:lang w:val="it-IT"/>
        </w:rPr>
        <w:t>del</w:t>
      </w:r>
      <w:r w:rsidR="000319A4">
        <w:rPr>
          <w:spacing w:val="-1"/>
          <w:lang w:val="it-IT"/>
        </w:rPr>
        <w:t>l’OPO</w:t>
      </w:r>
      <w:r w:rsidR="00B5100D" w:rsidRPr="000C46DC">
        <w:rPr>
          <w:spacing w:val="-1"/>
          <w:lang w:val="it-IT"/>
        </w:rPr>
        <w:t>SR</w:t>
      </w:r>
      <w:r w:rsidRPr="000C46DC">
        <w:rPr>
          <w:spacing w:val="24"/>
          <w:lang w:val="it-IT"/>
        </w:rPr>
        <w:t xml:space="preserve"> </w:t>
      </w:r>
      <w:r w:rsidRPr="000C46DC">
        <w:rPr>
          <w:spacing w:val="-1"/>
          <w:lang w:val="it-IT"/>
        </w:rPr>
        <w:t>(spese</w:t>
      </w:r>
      <w:r w:rsidRPr="000C46DC">
        <w:rPr>
          <w:spacing w:val="26"/>
          <w:lang w:val="it-IT"/>
        </w:rPr>
        <w:t xml:space="preserve"> </w:t>
      </w:r>
      <w:r w:rsidRPr="000C46DC">
        <w:rPr>
          <w:spacing w:val="-1"/>
          <w:lang w:val="it-IT"/>
        </w:rPr>
        <w:t>dell'assemblea</w:t>
      </w:r>
      <w:r w:rsidRPr="000C46DC">
        <w:rPr>
          <w:spacing w:val="45"/>
          <w:lang w:val="it-IT"/>
        </w:rPr>
        <w:t xml:space="preserve"> </w:t>
      </w:r>
      <w:r w:rsidR="00871D88" w:rsidRPr="000C46DC">
        <w:rPr>
          <w:lang w:val="it-IT"/>
        </w:rPr>
        <w:t>annual</w:t>
      </w:r>
      <w:r w:rsidR="00142A91" w:rsidRPr="000C46DC">
        <w:rPr>
          <w:lang w:val="it-IT"/>
        </w:rPr>
        <w:t>e)</w:t>
      </w:r>
    </w:p>
    <w:p w14:paraId="78E768CC" w14:textId="77777777" w:rsidR="0050605F" w:rsidRPr="000C46DC" w:rsidRDefault="00B15F94">
      <w:pPr>
        <w:pStyle w:val="Corpodeltesto"/>
        <w:numPr>
          <w:ilvl w:val="0"/>
          <w:numId w:val="1"/>
        </w:numPr>
        <w:tabs>
          <w:tab w:val="left" w:pos="933"/>
        </w:tabs>
        <w:ind w:right="805"/>
        <w:jc w:val="both"/>
        <w:rPr>
          <w:lang w:val="it-IT"/>
        </w:rPr>
      </w:pPr>
      <w:r w:rsidRPr="000C46DC">
        <w:rPr>
          <w:lang w:val="it-IT"/>
        </w:rPr>
        <w:t>le</w:t>
      </w:r>
      <w:r w:rsidRPr="000C46DC">
        <w:rPr>
          <w:spacing w:val="8"/>
          <w:lang w:val="it-IT"/>
        </w:rPr>
        <w:t xml:space="preserve"> </w:t>
      </w:r>
      <w:r w:rsidRPr="000C46DC">
        <w:rPr>
          <w:spacing w:val="-1"/>
          <w:lang w:val="it-IT"/>
        </w:rPr>
        <w:t>prestazioni</w:t>
      </w:r>
      <w:r w:rsidRPr="000C46DC">
        <w:rPr>
          <w:spacing w:val="8"/>
          <w:lang w:val="it-IT"/>
        </w:rPr>
        <w:t xml:space="preserve"> </w:t>
      </w:r>
      <w:r w:rsidRPr="000C46DC">
        <w:rPr>
          <w:spacing w:val="-1"/>
          <w:lang w:val="it-IT"/>
        </w:rPr>
        <w:t>istituzionali</w:t>
      </w:r>
      <w:r w:rsidRPr="000C46DC">
        <w:rPr>
          <w:spacing w:val="8"/>
          <w:lang w:val="it-IT"/>
        </w:rPr>
        <w:t xml:space="preserve"> </w:t>
      </w:r>
      <w:r w:rsidRPr="000C46DC">
        <w:rPr>
          <w:spacing w:val="-1"/>
          <w:lang w:val="it-IT"/>
        </w:rPr>
        <w:t>(commissioni</w:t>
      </w:r>
      <w:r w:rsidRPr="000C46DC">
        <w:rPr>
          <w:spacing w:val="8"/>
          <w:lang w:val="it-IT"/>
        </w:rPr>
        <w:t xml:space="preserve"> </w:t>
      </w:r>
      <w:r w:rsidRPr="000C46DC">
        <w:rPr>
          <w:spacing w:val="-1"/>
          <w:lang w:val="it-IT"/>
        </w:rPr>
        <w:t>istituzionali</w:t>
      </w:r>
      <w:r w:rsidRPr="000C46DC">
        <w:rPr>
          <w:spacing w:val="8"/>
          <w:lang w:val="it-IT"/>
        </w:rPr>
        <w:t xml:space="preserve"> </w:t>
      </w:r>
      <w:r w:rsidRPr="000C46DC">
        <w:rPr>
          <w:spacing w:val="-1"/>
          <w:lang w:val="it-IT"/>
        </w:rPr>
        <w:t>nazionali</w:t>
      </w:r>
      <w:r w:rsidRPr="000C46DC">
        <w:rPr>
          <w:spacing w:val="7"/>
          <w:lang w:val="it-IT"/>
        </w:rPr>
        <w:t xml:space="preserve"> </w:t>
      </w:r>
      <w:r w:rsidRPr="000C46DC">
        <w:rPr>
          <w:lang w:val="it-IT"/>
        </w:rPr>
        <w:t>ed</w:t>
      </w:r>
      <w:r w:rsidRPr="000C46DC">
        <w:rPr>
          <w:spacing w:val="9"/>
          <w:lang w:val="it-IT"/>
        </w:rPr>
        <w:t xml:space="preserve"> </w:t>
      </w:r>
      <w:r w:rsidRPr="000C46DC">
        <w:rPr>
          <w:spacing w:val="-1"/>
          <w:lang w:val="it-IT"/>
        </w:rPr>
        <w:t>internazionali,</w:t>
      </w:r>
      <w:r w:rsidRPr="000C46DC">
        <w:rPr>
          <w:rFonts w:ascii="Times New Roman" w:eastAsia="Times New Roman" w:hAnsi="Times New Roman"/>
          <w:spacing w:val="109"/>
          <w:w w:val="99"/>
          <w:lang w:val="it-IT"/>
        </w:rPr>
        <w:t xml:space="preserve"> </w:t>
      </w:r>
      <w:r w:rsidRPr="000C46DC">
        <w:rPr>
          <w:spacing w:val="-1"/>
          <w:lang w:val="it-IT"/>
        </w:rPr>
        <w:t>aggiornamento</w:t>
      </w:r>
      <w:r w:rsidRPr="000C46DC">
        <w:rPr>
          <w:spacing w:val="11"/>
          <w:lang w:val="it-IT"/>
        </w:rPr>
        <w:t xml:space="preserve"> </w:t>
      </w:r>
      <w:r w:rsidRPr="000C46DC">
        <w:rPr>
          <w:spacing w:val="-1"/>
          <w:lang w:val="it-IT"/>
        </w:rPr>
        <w:t>professionale</w:t>
      </w:r>
      <w:r w:rsidRPr="000C46DC">
        <w:rPr>
          <w:spacing w:val="11"/>
          <w:lang w:val="it-IT"/>
        </w:rPr>
        <w:t xml:space="preserve"> </w:t>
      </w:r>
      <w:r w:rsidRPr="000C46DC">
        <w:rPr>
          <w:lang w:val="it-IT"/>
        </w:rPr>
        <w:t>e</w:t>
      </w:r>
      <w:r w:rsidRPr="000C46DC">
        <w:rPr>
          <w:spacing w:val="12"/>
          <w:lang w:val="it-IT"/>
        </w:rPr>
        <w:t xml:space="preserve"> </w:t>
      </w:r>
      <w:r w:rsidRPr="000C46DC">
        <w:rPr>
          <w:spacing w:val="-1"/>
          <w:lang w:val="it-IT"/>
        </w:rPr>
        <w:t>organizzazione</w:t>
      </w:r>
      <w:r w:rsidRPr="000C46DC">
        <w:rPr>
          <w:spacing w:val="11"/>
          <w:lang w:val="it-IT"/>
        </w:rPr>
        <w:t xml:space="preserve"> </w:t>
      </w:r>
      <w:r w:rsidRPr="000C46DC">
        <w:rPr>
          <w:lang w:val="it-IT"/>
        </w:rPr>
        <w:t>eventi,</w:t>
      </w:r>
      <w:r w:rsidRPr="000C46DC">
        <w:rPr>
          <w:spacing w:val="9"/>
          <w:lang w:val="it-IT"/>
        </w:rPr>
        <w:t xml:space="preserve"> </w:t>
      </w:r>
      <w:r w:rsidRPr="000C46DC">
        <w:rPr>
          <w:spacing w:val="-1"/>
          <w:lang w:val="it-IT"/>
        </w:rPr>
        <w:t>promozione</w:t>
      </w:r>
      <w:r w:rsidRPr="000C46DC">
        <w:rPr>
          <w:spacing w:val="8"/>
          <w:lang w:val="it-IT"/>
        </w:rPr>
        <w:t xml:space="preserve"> </w:t>
      </w:r>
      <w:r w:rsidRPr="000C46DC">
        <w:rPr>
          <w:lang w:val="it-IT"/>
        </w:rPr>
        <w:t>della</w:t>
      </w:r>
      <w:r w:rsidRPr="000C46DC">
        <w:rPr>
          <w:spacing w:val="11"/>
          <w:lang w:val="it-IT"/>
        </w:rPr>
        <w:t xml:space="preserve"> </w:t>
      </w:r>
      <w:r w:rsidRPr="000C46DC">
        <w:rPr>
          <w:spacing w:val="-1"/>
          <w:lang w:val="it-IT"/>
        </w:rPr>
        <w:t>figura</w:t>
      </w:r>
      <w:r w:rsidRPr="000C46DC">
        <w:rPr>
          <w:rFonts w:ascii="Times New Roman" w:eastAsia="Times New Roman" w:hAnsi="Times New Roman"/>
          <w:spacing w:val="87"/>
          <w:lang w:val="it-IT"/>
        </w:rPr>
        <w:t xml:space="preserve"> </w:t>
      </w:r>
      <w:r w:rsidRPr="000C46DC">
        <w:rPr>
          <w:spacing w:val="-1"/>
          <w:lang w:val="it-IT"/>
        </w:rPr>
        <w:t>professionale</w:t>
      </w:r>
      <w:r w:rsidRPr="000C46DC">
        <w:rPr>
          <w:spacing w:val="-12"/>
          <w:lang w:val="it-IT"/>
        </w:rPr>
        <w:t xml:space="preserve"> </w:t>
      </w:r>
      <w:r w:rsidRPr="000C46DC">
        <w:rPr>
          <w:spacing w:val="-1"/>
          <w:lang w:val="it-IT"/>
        </w:rPr>
        <w:t>dell’ostetrica);</w:t>
      </w:r>
    </w:p>
    <w:p w14:paraId="60AC621A" w14:textId="77777777" w:rsidR="0050605F" w:rsidRPr="000C46DC" w:rsidRDefault="00B15F94">
      <w:pPr>
        <w:pStyle w:val="Corpodeltesto"/>
        <w:numPr>
          <w:ilvl w:val="0"/>
          <w:numId w:val="1"/>
        </w:numPr>
        <w:tabs>
          <w:tab w:val="left" w:pos="933"/>
        </w:tabs>
        <w:ind w:right="387"/>
        <w:jc w:val="both"/>
        <w:rPr>
          <w:lang w:val="it-IT"/>
        </w:rPr>
      </w:pPr>
      <w:r w:rsidRPr="000C46DC">
        <w:rPr>
          <w:lang w:val="it-IT"/>
        </w:rPr>
        <w:t>uscite</w:t>
      </w:r>
      <w:r w:rsidRPr="000C46DC">
        <w:rPr>
          <w:spacing w:val="10"/>
          <w:lang w:val="it-IT"/>
        </w:rPr>
        <w:t xml:space="preserve"> </w:t>
      </w:r>
      <w:r w:rsidRPr="000C46DC">
        <w:rPr>
          <w:spacing w:val="-1"/>
          <w:lang w:val="it-IT"/>
        </w:rPr>
        <w:t>per</w:t>
      </w:r>
      <w:r w:rsidRPr="000C46DC">
        <w:rPr>
          <w:spacing w:val="10"/>
          <w:lang w:val="it-IT"/>
        </w:rPr>
        <w:t xml:space="preserve"> </w:t>
      </w:r>
      <w:r w:rsidRPr="000C46DC">
        <w:rPr>
          <w:spacing w:val="-1"/>
          <w:lang w:val="it-IT"/>
        </w:rPr>
        <w:t>funzionamento</w:t>
      </w:r>
      <w:r w:rsidRPr="000C46DC">
        <w:rPr>
          <w:spacing w:val="10"/>
          <w:lang w:val="it-IT"/>
        </w:rPr>
        <w:t xml:space="preserve"> </w:t>
      </w:r>
      <w:r w:rsidRPr="000C46DC">
        <w:rPr>
          <w:spacing w:val="-1"/>
          <w:lang w:val="it-IT"/>
        </w:rPr>
        <w:t>uffici</w:t>
      </w:r>
      <w:r w:rsidRPr="000C46DC">
        <w:rPr>
          <w:spacing w:val="11"/>
          <w:lang w:val="it-IT"/>
        </w:rPr>
        <w:t xml:space="preserve"> </w:t>
      </w:r>
      <w:r w:rsidRPr="000C46DC">
        <w:rPr>
          <w:spacing w:val="-1"/>
          <w:lang w:val="it-IT"/>
        </w:rPr>
        <w:t>(relative</w:t>
      </w:r>
      <w:r w:rsidRPr="000C46DC">
        <w:rPr>
          <w:spacing w:val="10"/>
          <w:lang w:val="it-IT"/>
        </w:rPr>
        <w:t xml:space="preserve"> </w:t>
      </w:r>
      <w:r w:rsidRPr="000C46DC">
        <w:rPr>
          <w:lang w:val="it-IT"/>
        </w:rPr>
        <w:t>alle</w:t>
      </w:r>
      <w:r w:rsidRPr="000C46DC">
        <w:rPr>
          <w:spacing w:val="8"/>
          <w:lang w:val="it-IT"/>
        </w:rPr>
        <w:t xml:space="preserve"> </w:t>
      </w:r>
      <w:r w:rsidRPr="000C46DC">
        <w:rPr>
          <w:spacing w:val="-1"/>
          <w:lang w:val="it-IT"/>
        </w:rPr>
        <w:t>utenze,</w:t>
      </w:r>
      <w:r w:rsidRPr="000C46DC">
        <w:rPr>
          <w:spacing w:val="7"/>
          <w:lang w:val="it-IT"/>
        </w:rPr>
        <w:t xml:space="preserve"> </w:t>
      </w:r>
      <w:r w:rsidRPr="000C46DC">
        <w:rPr>
          <w:lang w:val="it-IT"/>
        </w:rPr>
        <w:t>al</w:t>
      </w:r>
      <w:r w:rsidRPr="000C46DC">
        <w:rPr>
          <w:spacing w:val="11"/>
          <w:lang w:val="it-IT"/>
        </w:rPr>
        <w:t xml:space="preserve"> </w:t>
      </w:r>
      <w:r w:rsidRPr="000C46DC">
        <w:rPr>
          <w:spacing w:val="-1"/>
          <w:lang w:val="it-IT"/>
        </w:rPr>
        <w:t>materiale</w:t>
      </w:r>
      <w:r w:rsidRPr="000C46DC">
        <w:rPr>
          <w:spacing w:val="8"/>
          <w:lang w:val="it-IT"/>
        </w:rPr>
        <w:t xml:space="preserve"> </w:t>
      </w:r>
      <w:r w:rsidRPr="000C46DC">
        <w:rPr>
          <w:lang w:val="it-IT"/>
        </w:rPr>
        <w:t>di</w:t>
      </w:r>
      <w:r w:rsidRPr="000C46DC">
        <w:rPr>
          <w:spacing w:val="10"/>
          <w:lang w:val="it-IT"/>
        </w:rPr>
        <w:t xml:space="preserve"> </w:t>
      </w:r>
      <w:r w:rsidRPr="000C46DC">
        <w:rPr>
          <w:spacing w:val="-1"/>
          <w:lang w:val="it-IT"/>
        </w:rPr>
        <w:t>cancelleria,</w:t>
      </w:r>
      <w:r w:rsidRPr="000C46DC">
        <w:rPr>
          <w:spacing w:val="10"/>
          <w:lang w:val="it-IT"/>
        </w:rPr>
        <w:t xml:space="preserve"> </w:t>
      </w:r>
      <w:r w:rsidRPr="000C46DC">
        <w:rPr>
          <w:lang w:val="it-IT"/>
        </w:rPr>
        <w:t>alla</w:t>
      </w:r>
      <w:r w:rsidRPr="000C46DC">
        <w:rPr>
          <w:spacing w:val="9"/>
          <w:lang w:val="it-IT"/>
        </w:rPr>
        <w:t xml:space="preserve"> </w:t>
      </w:r>
      <w:r w:rsidRPr="000C46DC">
        <w:rPr>
          <w:lang w:val="it-IT"/>
        </w:rPr>
        <w:t>pulizia</w:t>
      </w:r>
      <w:r w:rsidRPr="000C46DC">
        <w:rPr>
          <w:rFonts w:ascii="Times New Roman" w:hAnsi="Times New Roman"/>
          <w:spacing w:val="81"/>
          <w:lang w:val="it-IT"/>
        </w:rPr>
        <w:t xml:space="preserve"> </w:t>
      </w:r>
      <w:r w:rsidRPr="000C46DC">
        <w:rPr>
          <w:lang w:val="it-IT"/>
        </w:rPr>
        <w:t>degli</w:t>
      </w:r>
      <w:r w:rsidRPr="000C46DC">
        <w:rPr>
          <w:spacing w:val="19"/>
          <w:lang w:val="it-IT"/>
        </w:rPr>
        <w:t xml:space="preserve"> </w:t>
      </w:r>
      <w:r w:rsidRPr="000C46DC">
        <w:rPr>
          <w:spacing w:val="-1"/>
          <w:lang w:val="it-IT"/>
        </w:rPr>
        <w:t>uffici,</w:t>
      </w:r>
      <w:r w:rsidRPr="000C46DC">
        <w:rPr>
          <w:spacing w:val="19"/>
          <w:lang w:val="it-IT"/>
        </w:rPr>
        <w:t xml:space="preserve"> </w:t>
      </w:r>
      <w:r w:rsidRPr="000C46DC">
        <w:rPr>
          <w:lang w:val="it-IT"/>
        </w:rPr>
        <w:t>alla</w:t>
      </w:r>
      <w:r w:rsidRPr="000C46DC">
        <w:rPr>
          <w:spacing w:val="19"/>
          <w:lang w:val="it-IT"/>
        </w:rPr>
        <w:t xml:space="preserve"> </w:t>
      </w:r>
      <w:r w:rsidRPr="000C46DC">
        <w:rPr>
          <w:spacing w:val="-1"/>
          <w:lang w:val="it-IT"/>
        </w:rPr>
        <w:t>manutenzione</w:t>
      </w:r>
      <w:r w:rsidRPr="000C46DC">
        <w:rPr>
          <w:spacing w:val="20"/>
          <w:lang w:val="it-IT"/>
        </w:rPr>
        <w:t xml:space="preserve"> </w:t>
      </w:r>
      <w:r w:rsidRPr="000C46DC">
        <w:rPr>
          <w:spacing w:val="-1"/>
          <w:lang w:val="it-IT"/>
        </w:rPr>
        <w:t>delle</w:t>
      </w:r>
      <w:r w:rsidRPr="000C46DC">
        <w:rPr>
          <w:spacing w:val="20"/>
          <w:lang w:val="it-IT"/>
        </w:rPr>
        <w:t xml:space="preserve"> </w:t>
      </w:r>
      <w:r w:rsidRPr="000C46DC">
        <w:rPr>
          <w:spacing w:val="-1"/>
          <w:lang w:val="it-IT"/>
        </w:rPr>
        <w:t>apparecchiature,</w:t>
      </w:r>
      <w:r w:rsidRPr="000C46DC">
        <w:rPr>
          <w:spacing w:val="19"/>
          <w:lang w:val="it-IT"/>
        </w:rPr>
        <w:t xml:space="preserve"> </w:t>
      </w:r>
      <w:r w:rsidRPr="000C46DC">
        <w:rPr>
          <w:spacing w:val="-1"/>
          <w:lang w:val="it-IT"/>
        </w:rPr>
        <w:t>alle</w:t>
      </w:r>
      <w:r w:rsidRPr="000C46DC">
        <w:rPr>
          <w:spacing w:val="21"/>
          <w:lang w:val="it-IT"/>
        </w:rPr>
        <w:t xml:space="preserve"> </w:t>
      </w:r>
      <w:r w:rsidRPr="000C46DC">
        <w:rPr>
          <w:lang w:val="it-IT"/>
        </w:rPr>
        <w:t>assicurazioni</w:t>
      </w:r>
      <w:r w:rsidRPr="000C46DC">
        <w:rPr>
          <w:spacing w:val="17"/>
          <w:lang w:val="it-IT"/>
        </w:rPr>
        <w:t xml:space="preserve"> </w:t>
      </w:r>
      <w:r w:rsidRPr="000C46DC">
        <w:rPr>
          <w:lang w:val="it-IT"/>
        </w:rPr>
        <w:t>e</w:t>
      </w:r>
      <w:r w:rsidRPr="000C46DC">
        <w:rPr>
          <w:spacing w:val="20"/>
          <w:lang w:val="it-IT"/>
        </w:rPr>
        <w:t xml:space="preserve"> </w:t>
      </w:r>
      <w:r w:rsidRPr="000C46DC">
        <w:rPr>
          <w:lang w:val="it-IT"/>
        </w:rPr>
        <w:t>per</w:t>
      </w:r>
      <w:r w:rsidRPr="000C46DC">
        <w:rPr>
          <w:spacing w:val="19"/>
          <w:lang w:val="it-IT"/>
        </w:rPr>
        <w:t xml:space="preserve"> </w:t>
      </w:r>
      <w:r w:rsidRPr="000C46DC">
        <w:rPr>
          <w:spacing w:val="-1"/>
          <w:lang w:val="it-IT"/>
        </w:rPr>
        <w:t>altre</w:t>
      </w:r>
      <w:r w:rsidRPr="000C46DC">
        <w:rPr>
          <w:spacing w:val="20"/>
          <w:lang w:val="it-IT"/>
        </w:rPr>
        <w:t xml:space="preserve"> </w:t>
      </w:r>
      <w:r w:rsidRPr="000C46DC">
        <w:rPr>
          <w:spacing w:val="-1"/>
          <w:lang w:val="it-IT"/>
        </w:rPr>
        <w:t>attività</w:t>
      </w:r>
      <w:r w:rsidRPr="000C46DC">
        <w:rPr>
          <w:rFonts w:ascii="Times New Roman" w:hAnsi="Times New Roman"/>
          <w:spacing w:val="93"/>
          <w:lang w:val="it-IT"/>
        </w:rPr>
        <w:t xml:space="preserve"> </w:t>
      </w:r>
      <w:r w:rsidRPr="000C46DC">
        <w:rPr>
          <w:spacing w:val="-1"/>
          <w:lang w:val="it-IT"/>
        </w:rPr>
        <w:t>amministrative,</w:t>
      </w:r>
      <w:r w:rsidRPr="000C46DC">
        <w:rPr>
          <w:spacing w:val="-13"/>
          <w:lang w:val="it-IT"/>
        </w:rPr>
        <w:t xml:space="preserve"> </w:t>
      </w:r>
      <w:r w:rsidRPr="000C46DC">
        <w:rPr>
          <w:spacing w:val="-1"/>
          <w:lang w:val="it-IT"/>
        </w:rPr>
        <w:t>ecc);</w:t>
      </w:r>
    </w:p>
    <w:p w14:paraId="503C735C" w14:textId="77777777" w:rsidR="00142A91" w:rsidRPr="000C46DC" w:rsidRDefault="00B15F94">
      <w:pPr>
        <w:pStyle w:val="Corpodeltesto"/>
        <w:numPr>
          <w:ilvl w:val="0"/>
          <w:numId w:val="1"/>
        </w:numPr>
        <w:tabs>
          <w:tab w:val="left" w:pos="933"/>
        </w:tabs>
        <w:ind w:right="805"/>
        <w:rPr>
          <w:lang w:val="it-IT"/>
        </w:rPr>
      </w:pPr>
      <w:r w:rsidRPr="000C46DC">
        <w:rPr>
          <w:lang w:val="it-IT"/>
        </w:rPr>
        <w:t xml:space="preserve">uscite   </w:t>
      </w:r>
      <w:r w:rsidRPr="000C46DC">
        <w:rPr>
          <w:spacing w:val="-1"/>
          <w:lang w:val="it-IT"/>
        </w:rPr>
        <w:t>per</w:t>
      </w:r>
      <w:r w:rsidRPr="000C46DC">
        <w:rPr>
          <w:lang w:val="it-IT"/>
        </w:rPr>
        <w:t xml:space="preserve">   </w:t>
      </w:r>
      <w:r w:rsidRPr="000C46DC">
        <w:rPr>
          <w:spacing w:val="-1"/>
          <w:lang w:val="it-IT"/>
        </w:rPr>
        <w:t>l'acquisto</w:t>
      </w:r>
      <w:r w:rsidRPr="000C46DC">
        <w:rPr>
          <w:lang w:val="it-IT"/>
        </w:rPr>
        <w:t xml:space="preserve"> </w:t>
      </w:r>
      <w:r w:rsidRPr="000C46DC">
        <w:rPr>
          <w:spacing w:val="52"/>
          <w:lang w:val="it-IT"/>
        </w:rPr>
        <w:t xml:space="preserve"> </w:t>
      </w:r>
      <w:r w:rsidRPr="000C46DC">
        <w:rPr>
          <w:lang w:val="it-IT"/>
        </w:rPr>
        <w:t xml:space="preserve">di   beni   e  </w:t>
      </w:r>
      <w:r w:rsidRPr="000C46DC">
        <w:rPr>
          <w:spacing w:val="1"/>
          <w:lang w:val="it-IT"/>
        </w:rPr>
        <w:t xml:space="preserve"> </w:t>
      </w:r>
      <w:r w:rsidRPr="000C46DC">
        <w:rPr>
          <w:spacing w:val="-1"/>
          <w:lang w:val="it-IT"/>
        </w:rPr>
        <w:t>prestazioni</w:t>
      </w:r>
      <w:r w:rsidRPr="000C46DC">
        <w:rPr>
          <w:lang w:val="it-IT"/>
        </w:rPr>
        <w:t xml:space="preserve"> </w:t>
      </w:r>
      <w:r w:rsidRPr="000C46DC">
        <w:rPr>
          <w:spacing w:val="52"/>
          <w:lang w:val="it-IT"/>
        </w:rPr>
        <w:t xml:space="preserve"> </w:t>
      </w:r>
      <w:r w:rsidRPr="000C46DC">
        <w:rPr>
          <w:lang w:val="it-IT"/>
        </w:rPr>
        <w:t xml:space="preserve">di   </w:t>
      </w:r>
      <w:r w:rsidRPr="000C46DC">
        <w:rPr>
          <w:spacing w:val="-1"/>
          <w:lang w:val="it-IT"/>
        </w:rPr>
        <w:t>servizi</w:t>
      </w:r>
      <w:r w:rsidRPr="000C46DC">
        <w:rPr>
          <w:lang w:val="it-IT"/>
        </w:rPr>
        <w:t xml:space="preserve">   </w:t>
      </w:r>
      <w:r w:rsidRPr="000C46DC">
        <w:rPr>
          <w:spacing w:val="-1"/>
          <w:lang w:val="it-IT"/>
        </w:rPr>
        <w:t>(relative</w:t>
      </w:r>
      <w:r w:rsidRPr="000C46DC">
        <w:rPr>
          <w:lang w:val="it-IT"/>
        </w:rPr>
        <w:t xml:space="preserve">  </w:t>
      </w:r>
      <w:r w:rsidRPr="000C46DC">
        <w:rPr>
          <w:spacing w:val="1"/>
          <w:lang w:val="it-IT"/>
        </w:rPr>
        <w:t xml:space="preserve"> </w:t>
      </w:r>
      <w:r w:rsidRPr="000C46DC">
        <w:rPr>
          <w:spacing w:val="-1"/>
          <w:lang w:val="it-IT"/>
        </w:rPr>
        <w:t>alle</w:t>
      </w:r>
      <w:r w:rsidRPr="000C46DC">
        <w:rPr>
          <w:lang w:val="it-IT"/>
        </w:rPr>
        <w:t xml:space="preserve">   </w:t>
      </w:r>
      <w:r w:rsidRPr="000C46DC">
        <w:rPr>
          <w:spacing w:val="-1"/>
          <w:lang w:val="it-IT"/>
        </w:rPr>
        <w:t>consulenze</w:t>
      </w:r>
      <w:r w:rsidRPr="000C46DC">
        <w:rPr>
          <w:rFonts w:ascii="Times New Roman"/>
          <w:spacing w:val="81"/>
          <w:w w:val="99"/>
          <w:lang w:val="it-IT"/>
        </w:rPr>
        <w:t xml:space="preserve"> </w:t>
      </w:r>
      <w:r w:rsidRPr="000C46DC">
        <w:rPr>
          <w:spacing w:val="-1"/>
          <w:lang w:val="it-IT"/>
        </w:rPr>
        <w:t>amministrative</w:t>
      </w:r>
      <w:r w:rsidRPr="000C46DC">
        <w:rPr>
          <w:spacing w:val="-4"/>
          <w:lang w:val="it-IT"/>
        </w:rPr>
        <w:t xml:space="preserve"> </w:t>
      </w:r>
      <w:r w:rsidRPr="000C46DC">
        <w:rPr>
          <w:lang w:val="it-IT"/>
        </w:rPr>
        <w:t>e</w:t>
      </w:r>
      <w:r w:rsidRPr="000C46DC">
        <w:rPr>
          <w:spacing w:val="-4"/>
          <w:lang w:val="it-IT"/>
        </w:rPr>
        <w:t xml:space="preserve"> </w:t>
      </w:r>
      <w:r w:rsidRPr="000C46DC">
        <w:rPr>
          <w:spacing w:val="-1"/>
          <w:lang w:val="it-IT"/>
        </w:rPr>
        <w:t>fiscali, legali</w:t>
      </w:r>
      <w:r w:rsidRPr="000C46DC">
        <w:rPr>
          <w:spacing w:val="-2"/>
          <w:lang w:val="it-IT"/>
        </w:rPr>
        <w:t xml:space="preserve"> </w:t>
      </w:r>
      <w:r w:rsidRPr="000C46DC">
        <w:rPr>
          <w:lang w:val="it-IT"/>
        </w:rPr>
        <w:t>e</w:t>
      </w:r>
      <w:r w:rsidRPr="000C46DC">
        <w:rPr>
          <w:spacing w:val="-2"/>
          <w:lang w:val="it-IT"/>
        </w:rPr>
        <w:t xml:space="preserve"> </w:t>
      </w:r>
      <w:r w:rsidRPr="000C46DC">
        <w:rPr>
          <w:spacing w:val="-1"/>
          <w:lang w:val="it-IT"/>
        </w:rPr>
        <w:t>informatiche</w:t>
      </w:r>
      <w:r w:rsidRPr="000C46DC">
        <w:rPr>
          <w:spacing w:val="-4"/>
          <w:lang w:val="it-IT"/>
        </w:rPr>
        <w:t xml:space="preserve"> </w:t>
      </w:r>
      <w:r w:rsidRPr="000C46DC">
        <w:rPr>
          <w:lang w:val="it-IT"/>
        </w:rPr>
        <w:t>e</w:t>
      </w:r>
      <w:r w:rsidRPr="000C46DC">
        <w:rPr>
          <w:spacing w:val="-1"/>
          <w:lang w:val="it-IT"/>
        </w:rPr>
        <w:t xml:space="preserve"> alle</w:t>
      </w:r>
      <w:r w:rsidRPr="000C46DC">
        <w:rPr>
          <w:spacing w:val="-2"/>
          <w:lang w:val="it-IT"/>
        </w:rPr>
        <w:t xml:space="preserve"> </w:t>
      </w:r>
      <w:r w:rsidRPr="000C46DC">
        <w:rPr>
          <w:spacing w:val="-1"/>
          <w:lang w:val="it-IT"/>
        </w:rPr>
        <w:t>acquisizioni</w:t>
      </w:r>
      <w:r w:rsidRPr="000C46DC">
        <w:rPr>
          <w:spacing w:val="-2"/>
          <w:lang w:val="it-IT"/>
        </w:rPr>
        <w:t xml:space="preserve"> </w:t>
      </w:r>
      <w:r w:rsidRPr="000C46DC">
        <w:rPr>
          <w:spacing w:val="-1"/>
          <w:lang w:val="it-IT"/>
        </w:rPr>
        <w:t>di</w:t>
      </w:r>
      <w:r w:rsidRPr="000C46DC">
        <w:rPr>
          <w:spacing w:val="-2"/>
          <w:lang w:val="it-IT"/>
        </w:rPr>
        <w:t xml:space="preserve"> </w:t>
      </w:r>
      <w:r w:rsidRPr="000C46DC">
        <w:rPr>
          <w:spacing w:val="-1"/>
          <w:lang w:val="it-IT"/>
        </w:rPr>
        <w:t>software);</w:t>
      </w:r>
      <w:r w:rsidR="00142A91" w:rsidRPr="000C46DC">
        <w:rPr>
          <w:lang w:val="it-IT"/>
        </w:rPr>
        <w:t xml:space="preserve"> </w:t>
      </w:r>
    </w:p>
    <w:p w14:paraId="3A226A30" w14:textId="77777777" w:rsidR="0050605F" w:rsidRPr="000C46DC" w:rsidRDefault="00142A91">
      <w:pPr>
        <w:pStyle w:val="Corpodeltesto"/>
        <w:numPr>
          <w:ilvl w:val="0"/>
          <w:numId w:val="1"/>
        </w:numPr>
        <w:tabs>
          <w:tab w:val="left" w:pos="933"/>
        </w:tabs>
        <w:ind w:right="805"/>
        <w:rPr>
          <w:lang w:val="it-IT"/>
        </w:rPr>
      </w:pPr>
      <w:r w:rsidRPr="000C46DC">
        <w:rPr>
          <w:lang w:val="it-IT"/>
        </w:rPr>
        <w:t>uscite</w:t>
      </w:r>
      <w:r w:rsidRPr="000C46DC">
        <w:rPr>
          <w:spacing w:val="3"/>
          <w:lang w:val="it-IT"/>
        </w:rPr>
        <w:t xml:space="preserve"> </w:t>
      </w:r>
      <w:r w:rsidRPr="000C46DC">
        <w:rPr>
          <w:lang w:val="it-IT"/>
        </w:rPr>
        <w:t>per</w:t>
      </w:r>
      <w:r w:rsidRPr="000C46DC">
        <w:rPr>
          <w:spacing w:val="4"/>
          <w:lang w:val="it-IT"/>
        </w:rPr>
        <w:t xml:space="preserve"> </w:t>
      </w:r>
      <w:r w:rsidRPr="000C46DC">
        <w:rPr>
          <w:spacing w:val="-1"/>
          <w:lang w:val="it-IT"/>
        </w:rPr>
        <w:t>l’acquisizione</w:t>
      </w:r>
      <w:r w:rsidRPr="000C46DC">
        <w:rPr>
          <w:spacing w:val="1"/>
          <w:lang w:val="it-IT"/>
        </w:rPr>
        <w:t xml:space="preserve"> </w:t>
      </w:r>
      <w:r w:rsidRPr="000C46DC">
        <w:rPr>
          <w:lang w:val="it-IT"/>
        </w:rPr>
        <w:t>di</w:t>
      </w:r>
      <w:r w:rsidRPr="000C46DC">
        <w:rPr>
          <w:spacing w:val="4"/>
          <w:lang w:val="it-IT"/>
        </w:rPr>
        <w:t xml:space="preserve"> </w:t>
      </w:r>
      <w:r w:rsidRPr="000C46DC">
        <w:rPr>
          <w:lang w:val="it-IT"/>
        </w:rPr>
        <w:t>beni di</w:t>
      </w:r>
      <w:r w:rsidRPr="000C46DC">
        <w:rPr>
          <w:spacing w:val="4"/>
          <w:lang w:val="it-IT"/>
        </w:rPr>
        <w:t xml:space="preserve"> </w:t>
      </w:r>
      <w:r w:rsidRPr="000C46DC">
        <w:rPr>
          <w:lang w:val="it-IT"/>
        </w:rPr>
        <w:t>uso</w:t>
      </w:r>
      <w:r w:rsidRPr="000C46DC">
        <w:rPr>
          <w:spacing w:val="3"/>
          <w:lang w:val="it-IT"/>
        </w:rPr>
        <w:t xml:space="preserve"> </w:t>
      </w:r>
      <w:r w:rsidRPr="000C46DC">
        <w:rPr>
          <w:spacing w:val="-1"/>
          <w:lang w:val="it-IT"/>
        </w:rPr>
        <w:t>durevole</w:t>
      </w:r>
      <w:r w:rsidRPr="000C46DC">
        <w:rPr>
          <w:spacing w:val="4"/>
          <w:lang w:val="it-IT"/>
        </w:rPr>
        <w:t xml:space="preserve"> </w:t>
      </w:r>
      <w:r w:rsidRPr="000C46DC">
        <w:rPr>
          <w:spacing w:val="-1"/>
          <w:lang w:val="it-IT"/>
        </w:rPr>
        <w:t>ed</w:t>
      </w:r>
      <w:r w:rsidRPr="000C46DC">
        <w:rPr>
          <w:spacing w:val="4"/>
          <w:lang w:val="it-IT"/>
        </w:rPr>
        <w:t xml:space="preserve"> </w:t>
      </w:r>
      <w:r w:rsidRPr="000C46DC">
        <w:rPr>
          <w:spacing w:val="-1"/>
          <w:lang w:val="it-IT"/>
        </w:rPr>
        <w:t>opere</w:t>
      </w:r>
      <w:r w:rsidRPr="000C46DC">
        <w:rPr>
          <w:spacing w:val="4"/>
          <w:lang w:val="it-IT"/>
        </w:rPr>
        <w:t xml:space="preserve"> </w:t>
      </w:r>
      <w:r w:rsidRPr="000C46DC">
        <w:rPr>
          <w:spacing w:val="-1"/>
          <w:lang w:val="it-IT"/>
        </w:rPr>
        <w:t>immobiliari</w:t>
      </w:r>
      <w:r w:rsidRPr="000C46DC">
        <w:rPr>
          <w:spacing w:val="3"/>
          <w:lang w:val="it-IT"/>
        </w:rPr>
        <w:t xml:space="preserve"> </w:t>
      </w:r>
      <w:r w:rsidRPr="000C46DC">
        <w:rPr>
          <w:lang w:val="it-IT"/>
        </w:rPr>
        <w:t>e</w:t>
      </w:r>
      <w:r w:rsidRPr="000C46DC">
        <w:rPr>
          <w:spacing w:val="4"/>
          <w:lang w:val="it-IT"/>
        </w:rPr>
        <w:t xml:space="preserve"> </w:t>
      </w:r>
      <w:r w:rsidRPr="000C46DC">
        <w:rPr>
          <w:lang w:val="it-IT"/>
        </w:rPr>
        <w:t xml:space="preserve">di </w:t>
      </w:r>
      <w:r w:rsidRPr="000C46DC">
        <w:rPr>
          <w:spacing w:val="-1"/>
          <w:lang w:val="it-IT"/>
        </w:rPr>
        <w:t>immobilizzazione</w:t>
      </w:r>
      <w:r w:rsidRPr="000C46DC">
        <w:rPr>
          <w:rFonts w:ascii="Times New Roman" w:eastAsia="Times New Roman" w:hAnsi="Times New Roman"/>
          <w:spacing w:val="93"/>
          <w:w w:val="99"/>
          <w:lang w:val="it-IT"/>
        </w:rPr>
        <w:t xml:space="preserve"> </w:t>
      </w:r>
      <w:r w:rsidRPr="000C46DC">
        <w:rPr>
          <w:lang w:val="it-IT"/>
        </w:rPr>
        <w:t>tecniche.</w:t>
      </w:r>
    </w:p>
    <w:p w14:paraId="55507E24" w14:textId="77777777" w:rsidR="00142A91" w:rsidRPr="000C46DC" w:rsidRDefault="00142A91" w:rsidP="00142A91">
      <w:pPr>
        <w:pStyle w:val="Corpodeltesto"/>
        <w:tabs>
          <w:tab w:val="left" w:pos="933"/>
        </w:tabs>
        <w:ind w:right="805"/>
        <w:rPr>
          <w:spacing w:val="-1"/>
          <w:lang w:val="it-IT"/>
        </w:rPr>
      </w:pPr>
    </w:p>
    <w:p w14:paraId="0C040898" w14:textId="77777777" w:rsidR="00142A91" w:rsidRPr="000C46DC" w:rsidRDefault="00142A91" w:rsidP="00142A91">
      <w:pPr>
        <w:pStyle w:val="Corpodeltesto"/>
        <w:tabs>
          <w:tab w:val="left" w:pos="933"/>
        </w:tabs>
        <w:ind w:right="805"/>
        <w:rPr>
          <w:spacing w:val="-1"/>
          <w:lang w:val="it-IT"/>
        </w:rPr>
      </w:pPr>
    </w:p>
    <w:p w14:paraId="11CA56B6" w14:textId="77777777" w:rsidR="0050605F" w:rsidRPr="000C46DC" w:rsidRDefault="0050605F">
      <w:pPr>
        <w:spacing w:before="9"/>
        <w:rPr>
          <w:rFonts w:cs="Calibri"/>
          <w:sz w:val="23"/>
          <w:szCs w:val="23"/>
          <w:lang w:val="it-IT"/>
        </w:rPr>
      </w:pPr>
    </w:p>
    <w:p w14:paraId="1A6D2D08" w14:textId="77777777" w:rsidR="0050605F" w:rsidRPr="000C46DC" w:rsidRDefault="0050605F">
      <w:pPr>
        <w:jc w:val="center"/>
        <w:rPr>
          <w:rFonts w:ascii="Arial" w:eastAsia="Arial" w:hAnsi="Arial" w:cs="Arial"/>
          <w:sz w:val="16"/>
          <w:szCs w:val="16"/>
          <w:lang w:val="it-IT"/>
        </w:rPr>
        <w:sectPr w:rsidR="0050605F" w:rsidRPr="000C46DC">
          <w:pgSz w:w="11900" w:h="16840"/>
          <w:pgMar w:top="640" w:right="740" w:bottom="280" w:left="920" w:header="720" w:footer="720" w:gutter="0"/>
          <w:cols w:space="720"/>
        </w:sectPr>
      </w:pPr>
    </w:p>
    <w:p w14:paraId="69654620" w14:textId="77777777" w:rsidR="0050605F" w:rsidRPr="000C46DC" w:rsidRDefault="0050605F">
      <w:pPr>
        <w:spacing w:before="8"/>
        <w:rPr>
          <w:rFonts w:cs="Calibri"/>
          <w:sz w:val="5"/>
          <w:szCs w:val="5"/>
          <w:lang w:val="it-IT"/>
        </w:r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5666A9F6"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6D4018A2" w14:textId="272491CA" w:rsidR="0050605F" w:rsidRPr="000C46DC" w:rsidRDefault="000204BC">
            <w:pPr>
              <w:pStyle w:val="TableParagraph"/>
              <w:rPr>
                <w:rFonts w:cs="Calibri"/>
                <w:sz w:val="10"/>
                <w:szCs w:val="10"/>
                <w:lang w:val="it-IT"/>
              </w:rPr>
            </w:pPr>
            <w:r>
              <w:rPr>
                <w:noProof/>
                <w:lang w:val="it-IT" w:eastAsia="it-IT"/>
              </w:rPr>
              <mc:AlternateContent>
                <mc:Choice Requires="wpg">
                  <w:drawing>
                    <wp:anchor distT="0" distB="0" distL="114300" distR="114300" simplePos="0" relativeHeight="251642880" behindDoc="1" locked="0" layoutInCell="1" allowOverlap="1" wp14:anchorId="416E348C" wp14:editId="663C01F9">
                      <wp:simplePos x="0" y="0"/>
                      <wp:positionH relativeFrom="page">
                        <wp:posOffset>27940</wp:posOffset>
                      </wp:positionH>
                      <wp:positionV relativeFrom="paragraph">
                        <wp:posOffset>-56515</wp:posOffset>
                      </wp:positionV>
                      <wp:extent cx="5181600" cy="789940"/>
                      <wp:effectExtent l="0" t="0" r="0" b="0"/>
                      <wp:wrapNone/>
                      <wp:docPr id="938"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72"/>
                                <a:chExt cx="8160" cy="1244"/>
                              </a:xfrm>
                            </wpg:grpSpPr>
                            <pic:pic xmlns:pic="http://schemas.openxmlformats.org/drawingml/2006/picture">
                              <pic:nvPicPr>
                                <pic:cNvPr id="939" name="Picture 9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15"/>
                                  <a:ext cx="1332" cy="1080"/>
                                </a:xfrm>
                                <a:prstGeom prst="rect">
                                  <a:avLst/>
                                </a:prstGeom>
                                <a:noFill/>
                                <a:extLst/>
                              </pic:spPr>
                            </pic:pic>
                            <wpg:grpSp>
                              <wpg:cNvPr id="940" name="Group 967"/>
                              <wpg:cNvGrpSpPr>
                                <a:grpSpLocks/>
                              </wpg:cNvGrpSpPr>
                              <wpg:grpSpPr bwMode="auto">
                                <a:xfrm>
                                  <a:off x="1032" y="-1472"/>
                                  <a:ext cx="1798" cy="1244"/>
                                  <a:chOff x="1032" y="-1472"/>
                                  <a:chExt cx="1798" cy="1244"/>
                                </a:xfrm>
                              </wpg:grpSpPr>
                              <wps:wsp>
                                <wps:cNvPr id="941" name="Freeform 968"/>
                                <wps:cNvSpPr>
                                  <a:spLocks/>
                                </wps:cNvSpPr>
                                <wps:spPr bwMode="auto">
                                  <a:xfrm>
                                    <a:off x="1032" y="-1472"/>
                                    <a:ext cx="1798" cy="1244"/>
                                  </a:xfrm>
                                  <a:custGeom>
                                    <a:avLst/>
                                    <a:gdLst>
                                      <a:gd name="T0" fmla="+- 0 1032 1032"/>
                                      <a:gd name="T1" fmla="*/ T0 w 1798"/>
                                      <a:gd name="T2" fmla="+- 0 -229 -1472"/>
                                      <a:gd name="T3" fmla="*/ -229 h 1244"/>
                                      <a:gd name="T4" fmla="+- 0 2830 1032"/>
                                      <a:gd name="T5" fmla="*/ T4 w 1798"/>
                                      <a:gd name="T6" fmla="+- 0 -229 -1472"/>
                                      <a:gd name="T7" fmla="*/ -229 h 1244"/>
                                      <a:gd name="T8" fmla="+- 0 2830 1032"/>
                                      <a:gd name="T9" fmla="*/ T8 w 1798"/>
                                      <a:gd name="T10" fmla="+- 0 -1472 -1472"/>
                                      <a:gd name="T11" fmla="*/ -1472 h 1244"/>
                                      <a:gd name="T12" fmla="+- 0 1032 1032"/>
                                      <a:gd name="T13" fmla="*/ T12 w 1798"/>
                                      <a:gd name="T14" fmla="+- 0 -1472 -1472"/>
                                      <a:gd name="T15" fmla="*/ -1472 h 1244"/>
                                      <a:gd name="T16" fmla="+- 0 1032 1032"/>
                                      <a:gd name="T17" fmla="*/ T16 w 1798"/>
                                      <a:gd name="T18" fmla="+- 0 -229 -1472"/>
                                      <a:gd name="T19" fmla="*/ -229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942" name="Group 965"/>
                              <wpg:cNvGrpSpPr>
                                <a:grpSpLocks/>
                              </wpg:cNvGrpSpPr>
                              <wpg:grpSpPr bwMode="auto">
                                <a:xfrm>
                                  <a:off x="1135" y="-1472"/>
                                  <a:ext cx="1592" cy="276"/>
                                  <a:chOff x="1135" y="-1472"/>
                                  <a:chExt cx="1592" cy="276"/>
                                </a:xfrm>
                              </wpg:grpSpPr>
                              <wps:wsp>
                                <wps:cNvPr id="943" name="Freeform 966"/>
                                <wps:cNvSpPr>
                                  <a:spLocks/>
                                </wps:cNvSpPr>
                                <wps:spPr bwMode="auto">
                                  <a:xfrm>
                                    <a:off x="1135" y="-1472"/>
                                    <a:ext cx="1592" cy="276"/>
                                  </a:xfrm>
                                  <a:custGeom>
                                    <a:avLst/>
                                    <a:gdLst>
                                      <a:gd name="T0" fmla="+- 0 1135 1135"/>
                                      <a:gd name="T1" fmla="*/ T0 w 1592"/>
                                      <a:gd name="T2" fmla="+- 0 -1196 -1472"/>
                                      <a:gd name="T3" fmla="*/ -1196 h 276"/>
                                      <a:gd name="T4" fmla="+- 0 2726 1135"/>
                                      <a:gd name="T5" fmla="*/ T4 w 1592"/>
                                      <a:gd name="T6" fmla="+- 0 -1196 -1472"/>
                                      <a:gd name="T7" fmla="*/ -1196 h 276"/>
                                      <a:gd name="T8" fmla="+- 0 2726 1135"/>
                                      <a:gd name="T9" fmla="*/ T8 w 1592"/>
                                      <a:gd name="T10" fmla="+- 0 -1472 -1472"/>
                                      <a:gd name="T11" fmla="*/ -1472 h 276"/>
                                      <a:gd name="T12" fmla="+- 0 1135 1135"/>
                                      <a:gd name="T13" fmla="*/ T12 w 1592"/>
                                      <a:gd name="T14" fmla="+- 0 -1472 -1472"/>
                                      <a:gd name="T15" fmla="*/ -1472 h 276"/>
                                      <a:gd name="T16" fmla="+- 0 1135 1135"/>
                                      <a:gd name="T17" fmla="*/ T16 w 1592"/>
                                      <a:gd name="T18" fmla="+- 0 -1196 -1472"/>
                                      <a:gd name="T19" fmla="*/ -1196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944" name="Group 963"/>
                              <wpg:cNvGrpSpPr>
                                <a:grpSpLocks/>
                              </wpg:cNvGrpSpPr>
                              <wpg:grpSpPr bwMode="auto">
                                <a:xfrm>
                                  <a:off x="2359" y="-1196"/>
                                  <a:ext cx="368" cy="276"/>
                                  <a:chOff x="2359" y="-1196"/>
                                  <a:chExt cx="368" cy="276"/>
                                </a:xfrm>
                              </wpg:grpSpPr>
                              <wps:wsp>
                                <wps:cNvPr id="945" name="Freeform 964"/>
                                <wps:cNvSpPr>
                                  <a:spLocks/>
                                </wps:cNvSpPr>
                                <wps:spPr bwMode="auto">
                                  <a:xfrm>
                                    <a:off x="2359" y="-1196"/>
                                    <a:ext cx="368" cy="276"/>
                                  </a:xfrm>
                                  <a:custGeom>
                                    <a:avLst/>
                                    <a:gdLst>
                                      <a:gd name="T0" fmla="+- 0 2359 2359"/>
                                      <a:gd name="T1" fmla="*/ T0 w 368"/>
                                      <a:gd name="T2" fmla="+- 0 -920 -1196"/>
                                      <a:gd name="T3" fmla="*/ -920 h 276"/>
                                      <a:gd name="T4" fmla="+- 0 2726 2359"/>
                                      <a:gd name="T5" fmla="*/ T4 w 368"/>
                                      <a:gd name="T6" fmla="+- 0 -920 -1196"/>
                                      <a:gd name="T7" fmla="*/ -920 h 276"/>
                                      <a:gd name="T8" fmla="+- 0 2726 2359"/>
                                      <a:gd name="T9" fmla="*/ T8 w 368"/>
                                      <a:gd name="T10" fmla="+- 0 -1196 -1196"/>
                                      <a:gd name="T11" fmla="*/ -1196 h 276"/>
                                      <a:gd name="T12" fmla="+- 0 2359 2359"/>
                                      <a:gd name="T13" fmla="*/ T12 w 368"/>
                                      <a:gd name="T14" fmla="+- 0 -1196 -1196"/>
                                      <a:gd name="T15" fmla="*/ -1196 h 276"/>
                                      <a:gd name="T16" fmla="+- 0 2359 2359"/>
                                      <a:gd name="T17" fmla="*/ T16 w 368"/>
                                      <a:gd name="T18" fmla="+- 0 -920 -1196"/>
                                      <a:gd name="T19" fmla="*/ -920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946" name="Group 961"/>
                              <wpg:cNvGrpSpPr>
                                <a:grpSpLocks/>
                              </wpg:cNvGrpSpPr>
                              <wpg:grpSpPr bwMode="auto">
                                <a:xfrm>
                                  <a:off x="1135" y="-1196"/>
                                  <a:ext cx="324" cy="276"/>
                                  <a:chOff x="1135" y="-1196"/>
                                  <a:chExt cx="324" cy="276"/>
                                </a:xfrm>
                              </wpg:grpSpPr>
                              <wps:wsp>
                                <wps:cNvPr id="947" name="Freeform 962"/>
                                <wps:cNvSpPr>
                                  <a:spLocks/>
                                </wps:cNvSpPr>
                                <wps:spPr bwMode="auto">
                                  <a:xfrm>
                                    <a:off x="1135" y="-1196"/>
                                    <a:ext cx="324" cy="276"/>
                                  </a:xfrm>
                                  <a:custGeom>
                                    <a:avLst/>
                                    <a:gdLst>
                                      <a:gd name="T0" fmla="+- 0 1135 1135"/>
                                      <a:gd name="T1" fmla="*/ T0 w 324"/>
                                      <a:gd name="T2" fmla="+- 0 -920 -1196"/>
                                      <a:gd name="T3" fmla="*/ -920 h 276"/>
                                      <a:gd name="T4" fmla="+- 0 1459 1135"/>
                                      <a:gd name="T5" fmla="*/ T4 w 324"/>
                                      <a:gd name="T6" fmla="+- 0 -920 -1196"/>
                                      <a:gd name="T7" fmla="*/ -920 h 276"/>
                                      <a:gd name="T8" fmla="+- 0 1459 1135"/>
                                      <a:gd name="T9" fmla="*/ T8 w 324"/>
                                      <a:gd name="T10" fmla="+- 0 -1196 -1196"/>
                                      <a:gd name="T11" fmla="*/ -1196 h 276"/>
                                      <a:gd name="T12" fmla="+- 0 1135 1135"/>
                                      <a:gd name="T13" fmla="*/ T12 w 324"/>
                                      <a:gd name="T14" fmla="+- 0 -1196 -1196"/>
                                      <a:gd name="T15" fmla="*/ -1196 h 276"/>
                                      <a:gd name="T16" fmla="+- 0 1135 1135"/>
                                      <a:gd name="T17" fmla="*/ T16 w 324"/>
                                      <a:gd name="T18" fmla="+- 0 -920 -1196"/>
                                      <a:gd name="T19" fmla="*/ -920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948" name="Group 959"/>
                              <wpg:cNvGrpSpPr>
                                <a:grpSpLocks/>
                              </wpg:cNvGrpSpPr>
                              <wpg:grpSpPr bwMode="auto">
                                <a:xfrm>
                                  <a:off x="1135" y="-920"/>
                                  <a:ext cx="1592" cy="226"/>
                                  <a:chOff x="1135" y="-920"/>
                                  <a:chExt cx="1592" cy="226"/>
                                </a:xfrm>
                              </wpg:grpSpPr>
                              <wps:wsp>
                                <wps:cNvPr id="949" name="Freeform 960"/>
                                <wps:cNvSpPr>
                                  <a:spLocks/>
                                </wps:cNvSpPr>
                                <wps:spPr bwMode="auto">
                                  <a:xfrm>
                                    <a:off x="1135" y="-920"/>
                                    <a:ext cx="1592" cy="226"/>
                                  </a:xfrm>
                                  <a:custGeom>
                                    <a:avLst/>
                                    <a:gdLst>
                                      <a:gd name="T0" fmla="+- 0 1135 1135"/>
                                      <a:gd name="T1" fmla="*/ T0 w 1592"/>
                                      <a:gd name="T2" fmla="+- 0 -695 -920"/>
                                      <a:gd name="T3" fmla="*/ -695 h 226"/>
                                      <a:gd name="T4" fmla="+- 0 2726 1135"/>
                                      <a:gd name="T5" fmla="*/ T4 w 1592"/>
                                      <a:gd name="T6" fmla="+- 0 -695 -920"/>
                                      <a:gd name="T7" fmla="*/ -695 h 226"/>
                                      <a:gd name="T8" fmla="+- 0 2726 1135"/>
                                      <a:gd name="T9" fmla="*/ T8 w 1592"/>
                                      <a:gd name="T10" fmla="+- 0 -920 -920"/>
                                      <a:gd name="T11" fmla="*/ -920 h 226"/>
                                      <a:gd name="T12" fmla="+- 0 1135 1135"/>
                                      <a:gd name="T13" fmla="*/ T12 w 1592"/>
                                      <a:gd name="T14" fmla="+- 0 -920 -920"/>
                                      <a:gd name="T15" fmla="*/ -920 h 226"/>
                                      <a:gd name="T16" fmla="+- 0 1135 1135"/>
                                      <a:gd name="T17" fmla="*/ T16 w 1592"/>
                                      <a:gd name="T18" fmla="+- 0 -695 -920"/>
                                      <a:gd name="T19" fmla="*/ -695 h 226"/>
                                    </a:gdLst>
                                    <a:ahLst/>
                                    <a:cxnLst>
                                      <a:cxn ang="0">
                                        <a:pos x="T1" y="T3"/>
                                      </a:cxn>
                                      <a:cxn ang="0">
                                        <a:pos x="T5" y="T7"/>
                                      </a:cxn>
                                      <a:cxn ang="0">
                                        <a:pos x="T9" y="T11"/>
                                      </a:cxn>
                                      <a:cxn ang="0">
                                        <a:pos x="T13" y="T15"/>
                                      </a:cxn>
                                      <a:cxn ang="0">
                                        <a:pos x="T17" y="T19"/>
                                      </a:cxn>
                                    </a:cxnLst>
                                    <a:rect l="0" t="0" r="r" b="b"/>
                                    <a:pathLst>
                                      <a:path w="1592" h="226">
                                        <a:moveTo>
                                          <a:pt x="0" y="225"/>
                                        </a:moveTo>
                                        <a:lnTo>
                                          <a:pt x="1591" y="225"/>
                                        </a:lnTo>
                                        <a:lnTo>
                                          <a:pt x="1591" y="0"/>
                                        </a:lnTo>
                                        <a:lnTo>
                                          <a:pt x="0" y="0"/>
                                        </a:lnTo>
                                        <a:lnTo>
                                          <a:pt x="0" y="225"/>
                                        </a:lnTo>
                                        <a:close/>
                                      </a:path>
                                    </a:pathLst>
                                  </a:custGeom>
                                  <a:solidFill>
                                    <a:srgbClr val="FFFFFF"/>
                                  </a:solidFill>
                                  <a:ln>
                                    <a:noFill/>
                                  </a:ln>
                                  <a:extLst/>
                                </wps:spPr>
                                <wps:bodyPr rot="0" vert="horz" wrap="square" lIns="91440" tIns="45720" rIns="91440" bIns="45720" anchor="t" anchorCtr="0" upright="1">
                                  <a:noAutofit/>
                                </wps:bodyPr>
                              </wps:wsp>
                            </wpg:grpSp>
                            <wpg:grpSp>
                              <wpg:cNvPr id="950" name="Group 957"/>
                              <wpg:cNvGrpSpPr>
                                <a:grpSpLocks/>
                              </wpg:cNvGrpSpPr>
                              <wpg:grpSpPr bwMode="auto">
                                <a:xfrm>
                                  <a:off x="1135" y="-335"/>
                                  <a:ext cx="1592" cy="106"/>
                                  <a:chOff x="1135" y="-335"/>
                                  <a:chExt cx="1592" cy="106"/>
                                </a:xfrm>
                              </wpg:grpSpPr>
                              <wps:wsp>
                                <wps:cNvPr id="951" name="Freeform 958"/>
                                <wps:cNvSpPr>
                                  <a:spLocks/>
                                </wps:cNvSpPr>
                                <wps:spPr bwMode="auto">
                                  <a:xfrm>
                                    <a:off x="1135" y="-335"/>
                                    <a:ext cx="1592" cy="106"/>
                                  </a:xfrm>
                                  <a:custGeom>
                                    <a:avLst/>
                                    <a:gdLst>
                                      <a:gd name="T0" fmla="+- 0 1135 1135"/>
                                      <a:gd name="T1" fmla="*/ T0 w 1592"/>
                                      <a:gd name="T2" fmla="+- 0 -229 -335"/>
                                      <a:gd name="T3" fmla="*/ -229 h 106"/>
                                      <a:gd name="T4" fmla="+- 0 2726 1135"/>
                                      <a:gd name="T5" fmla="*/ T4 w 1592"/>
                                      <a:gd name="T6" fmla="+- 0 -229 -335"/>
                                      <a:gd name="T7" fmla="*/ -229 h 106"/>
                                      <a:gd name="T8" fmla="+- 0 2726 1135"/>
                                      <a:gd name="T9" fmla="*/ T8 w 1592"/>
                                      <a:gd name="T10" fmla="+- 0 -335 -335"/>
                                      <a:gd name="T11" fmla="*/ -335 h 106"/>
                                      <a:gd name="T12" fmla="+- 0 1135 1135"/>
                                      <a:gd name="T13" fmla="*/ T12 w 1592"/>
                                      <a:gd name="T14" fmla="+- 0 -335 -335"/>
                                      <a:gd name="T15" fmla="*/ -335 h 106"/>
                                      <a:gd name="T16" fmla="+- 0 1135 1135"/>
                                      <a:gd name="T17" fmla="*/ T16 w 1592"/>
                                      <a:gd name="T18" fmla="+- 0 -229 -335"/>
                                      <a:gd name="T19" fmla="*/ -229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952" name="Group 955"/>
                              <wpg:cNvGrpSpPr>
                                <a:grpSpLocks/>
                              </wpg:cNvGrpSpPr>
                              <wpg:grpSpPr bwMode="auto">
                                <a:xfrm>
                                  <a:off x="2839" y="-1472"/>
                                  <a:ext cx="6353" cy="1244"/>
                                  <a:chOff x="2839" y="-1472"/>
                                  <a:chExt cx="6353" cy="1244"/>
                                </a:xfrm>
                              </wpg:grpSpPr>
                              <wps:wsp>
                                <wps:cNvPr id="953" name="Freeform 956"/>
                                <wps:cNvSpPr>
                                  <a:spLocks/>
                                </wps:cNvSpPr>
                                <wps:spPr bwMode="auto">
                                  <a:xfrm>
                                    <a:off x="2839" y="-1472"/>
                                    <a:ext cx="6353" cy="1244"/>
                                  </a:xfrm>
                                  <a:custGeom>
                                    <a:avLst/>
                                    <a:gdLst>
                                      <a:gd name="T0" fmla="+- 0 2839 2839"/>
                                      <a:gd name="T1" fmla="*/ T0 w 6353"/>
                                      <a:gd name="T2" fmla="+- 0 -229 -1472"/>
                                      <a:gd name="T3" fmla="*/ -229 h 1244"/>
                                      <a:gd name="T4" fmla="+- 0 9192 2839"/>
                                      <a:gd name="T5" fmla="*/ T4 w 6353"/>
                                      <a:gd name="T6" fmla="+- 0 -229 -1472"/>
                                      <a:gd name="T7" fmla="*/ -229 h 1244"/>
                                      <a:gd name="T8" fmla="+- 0 9192 2839"/>
                                      <a:gd name="T9" fmla="*/ T8 w 6353"/>
                                      <a:gd name="T10" fmla="+- 0 -1472 -1472"/>
                                      <a:gd name="T11" fmla="*/ -1472 h 1244"/>
                                      <a:gd name="T12" fmla="+- 0 2839 2839"/>
                                      <a:gd name="T13" fmla="*/ T12 w 6353"/>
                                      <a:gd name="T14" fmla="+- 0 -1472 -1472"/>
                                      <a:gd name="T15" fmla="*/ -1472 h 1244"/>
                                      <a:gd name="T16" fmla="+- 0 2839 2839"/>
                                      <a:gd name="T17" fmla="*/ T16 w 6353"/>
                                      <a:gd name="T18" fmla="+- 0 -229 -1472"/>
                                      <a:gd name="T19" fmla="*/ -229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954" name="Group 953"/>
                              <wpg:cNvGrpSpPr>
                                <a:grpSpLocks/>
                              </wpg:cNvGrpSpPr>
                              <wpg:grpSpPr bwMode="auto">
                                <a:xfrm>
                                  <a:off x="2942" y="-1472"/>
                                  <a:ext cx="6149" cy="231"/>
                                  <a:chOff x="2942" y="-1472"/>
                                  <a:chExt cx="6149" cy="231"/>
                                </a:xfrm>
                              </wpg:grpSpPr>
                              <wps:wsp>
                                <wps:cNvPr id="955" name="Freeform 954"/>
                                <wps:cNvSpPr>
                                  <a:spLocks/>
                                </wps:cNvSpPr>
                                <wps:spPr bwMode="auto">
                                  <a:xfrm>
                                    <a:off x="2942" y="-1472"/>
                                    <a:ext cx="6149" cy="231"/>
                                  </a:xfrm>
                                  <a:custGeom>
                                    <a:avLst/>
                                    <a:gdLst>
                                      <a:gd name="T0" fmla="+- 0 2942 2942"/>
                                      <a:gd name="T1" fmla="*/ T0 w 6149"/>
                                      <a:gd name="T2" fmla="+- 0 -1242 -1472"/>
                                      <a:gd name="T3" fmla="*/ -1242 h 231"/>
                                      <a:gd name="T4" fmla="+- 0 9091 2942"/>
                                      <a:gd name="T5" fmla="*/ T4 w 6149"/>
                                      <a:gd name="T6" fmla="+- 0 -1242 -1472"/>
                                      <a:gd name="T7" fmla="*/ -1242 h 231"/>
                                      <a:gd name="T8" fmla="+- 0 9091 2942"/>
                                      <a:gd name="T9" fmla="*/ T8 w 6149"/>
                                      <a:gd name="T10" fmla="+- 0 -1472 -1472"/>
                                      <a:gd name="T11" fmla="*/ -1472 h 231"/>
                                      <a:gd name="T12" fmla="+- 0 2942 2942"/>
                                      <a:gd name="T13" fmla="*/ T12 w 6149"/>
                                      <a:gd name="T14" fmla="+- 0 -1472 -1472"/>
                                      <a:gd name="T15" fmla="*/ -1472 h 231"/>
                                      <a:gd name="T16" fmla="+- 0 2942 2942"/>
                                      <a:gd name="T17" fmla="*/ T16 w 6149"/>
                                      <a:gd name="T18" fmla="+- 0 -1242 -1472"/>
                                      <a:gd name="T19" fmla="*/ -1242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956" name="Group 951"/>
                              <wpg:cNvGrpSpPr>
                                <a:grpSpLocks/>
                              </wpg:cNvGrpSpPr>
                              <wpg:grpSpPr bwMode="auto">
                                <a:xfrm>
                                  <a:off x="2942" y="-1242"/>
                                  <a:ext cx="6149" cy="207"/>
                                  <a:chOff x="2942" y="-1242"/>
                                  <a:chExt cx="6149" cy="207"/>
                                </a:xfrm>
                              </wpg:grpSpPr>
                              <wps:wsp>
                                <wps:cNvPr id="957" name="Freeform 952"/>
                                <wps:cNvSpPr>
                                  <a:spLocks/>
                                </wps:cNvSpPr>
                                <wps:spPr bwMode="auto">
                                  <a:xfrm>
                                    <a:off x="2942" y="-1242"/>
                                    <a:ext cx="6149" cy="207"/>
                                  </a:xfrm>
                                  <a:custGeom>
                                    <a:avLst/>
                                    <a:gdLst>
                                      <a:gd name="T0" fmla="+- 0 2942 2942"/>
                                      <a:gd name="T1" fmla="*/ T0 w 6149"/>
                                      <a:gd name="T2" fmla="+- 0 -1036 -1242"/>
                                      <a:gd name="T3" fmla="*/ -1036 h 207"/>
                                      <a:gd name="T4" fmla="+- 0 9091 2942"/>
                                      <a:gd name="T5" fmla="*/ T4 w 6149"/>
                                      <a:gd name="T6" fmla="+- 0 -1036 -1242"/>
                                      <a:gd name="T7" fmla="*/ -1036 h 207"/>
                                      <a:gd name="T8" fmla="+- 0 9091 2942"/>
                                      <a:gd name="T9" fmla="*/ T8 w 6149"/>
                                      <a:gd name="T10" fmla="+- 0 -1242 -1242"/>
                                      <a:gd name="T11" fmla="*/ -1242 h 207"/>
                                      <a:gd name="T12" fmla="+- 0 2942 2942"/>
                                      <a:gd name="T13" fmla="*/ T12 w 6149"/>
                                      <a:gd name="T14" fmla="+- 0 -1242 -1242"/>
                                      <a:gd name="T15" fmla="*/ -1242 h 207"/>
                                      <a:gd name="T16" fmla="+- 0 2942 2942"/>
                                      <a:gd name="T17" fmla="*/ T16 w 6149"/>
                                      <a:gd name="T18" fmla="+- 0 -1036 -1242"/>
                                      <a:gd name="T19" fmla="*/ -1036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958" name="Group 949"/>
                              <wpg:cNvGrpSpPr>
                                <a:grpSpLocks/>
                              </wpg:cNvGrpSpPr>
                              <wpg:grpSpPr bwMode="auto">
                                <a:xfrm>
                                  <a:off x="2942" y="-1036"/>
                                  <a:ext cx="6149" cy="207"/>
                                  <a:chOff x="2942" y="-1036"/>
                                  <a:chExt cx="6149" cy="207"/>
                                </a:xfrm>
                              </wpg:grpSpPr>
                              <wps:wsp>
                                <wps:cNvPr id="959" name="Freeform 950"/>
                                <wps:cNvSpPr>
                                  <a:spLocks/>
                                </wps:cNvSpPr>
                                <wps:spPr bwMode="auto">
                                  <a:xfrm>
                                    <a:off x="2942" y="-1036"/>
                                    <a:ext cx="6149" cy="207"/>
                                  </a:xfrm>
                                  <a:custGeom>
                                    <a:avLst/>
                                    <a:gdLst>
                                      <a:gd name="T0" fmla="+- 0 2942 2942"/>
                                      <a:gd name="T1" fmla="*/ T0 w 6149"/>
                                      <a:gd name="T2" fmla="+- 0 -829 -1036"/>
                                      <a:gd name="T3" fmla="*/ -829 h 207"/>
                                      <a:gd name="T4" fmla="+- 0 9091 2942"/>
                                      <a:gd name="T5" fmla="*/ T4 w 6149"/>
                                      <a:gd name="T6" fmla="+- 0 -829 -1036"/>
                                      <a:gd name="T7" fmla="*/ -829 h 207"/>
                                      <a:gd name="T8" fmla="+- 0 9091 2942"/>
                                      <a:gd name="T9" fmla="*/ T8 w 6149"/>
                                      <a:gd name="T10" fmla="+- 0 -1036 -1036"/>
                                      <a:gd name="T11" fmla="*/ -1036 h 207"/>
                                      <a:gd name="T12" fmla="+- 0 2942 2942"/>
                                      <a:gd name="T13" fmla="*/ T12 w 6149"/>
                                      <a:gd name="T14" fmla="+- 0 -1036 -1036"/>
                                      <a:gd name="T15" fmla="*/ -1036 h 207"/>
                                      <a:gd name="T16" fmla="+- 0 2942 2942"/>
                                      <a:gd name="T17" fmla="*/ T16 w 6149"/>
                                      <a:gd name="T18" fmla="+- 0 -829 -1036"/>
                                      <a:gd name="T19" fmla="*/ -829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960" name="Group 947"/>
                              <wpg:cNvGrpSpPr>
                                <a:grpSpLocks/>
                              </wpg:cNvGrpSpPr>
                              <wpg:grpSpPr bwMode="auto">
                                <a:xfrm>
                                  <a:off x="2942" y="-829"/>
                                  <a:ext cx="6149" cy="209"/>
                                  <a:chOff x="2942" y="-829"/>
                                  <a:chExt cx="6149" cy="209"/>
                                </a:xfrm>
                              </wpg:grpSpPr>
                              <wps:wsp>
                                <wps:cNvPr id="961" name="Freeform 948"/>
                                <wps:cNvSpPr>
                                  <a:spLocks/>
                                </wps:cNvSpPr>
                                <wps:spPr bwMode="auto">
                                  <a:xfrm>
                                    <a:off x="2942" y="-829"/>
                                    <a:ext cx="6149" cy="209"/>
                                  </a:xfrm>
                                  <a:custGeom>
                                    <a:avLst/>
                                    <a:gdLst>
                                      <a:gd name="T0" fmla="+- 0 2942 2942"/>
                                      <a:gd name="T1" fmla="*/ T0 w 6149"/>
                                      <a:gd name="T2" fmla="+- 0 -620 -829"/>
                                      <a:gd name="T3" fmla="*/ -620 h 209"/>
                                      <a:gd name="T4" fmla="+- 0 9091 2942"/>
                                      <a:gd name="T5" fmla="*/ T4 w 6149"/>
                                      <a:gd name="T6" fmla="+- 0 -620 -829"/>
                                      <a:gd name="T7" fmla="*/ -620 h 209"/>
                                      <a:gd name="T8" fmla="+- 0 9091 2942"/>
                                      <a:gd name="T9" fmla="*/ T8 w 6149"/>
                                      <a:gd name="T10" fmla="+- 0 -829 -829"/>
                                      <a:gd name="T11" fmla="*/ -829 h 209"/>
                                      <a:gd name="T12" fmla="+- 0 2942 2942"/>
                                      <a:gd name="T13" fmla="*/ T12 w 6149"/>
                                      <a:gd name="T14" fmla="+- 0 -829 -829"/>
                                      <a:gd name="T15" fmla="*/ -829 h 209"/>
                                      <a:gd name="T16" fmla="+- 0 2942 2942"/>
                                      <a:gd name="T17" fmla="*/ T16 w 6149"/>
                                      <a:gd name="T18" fmla="+- 0 -620 -829"/>
                                      <a:gd name="T19" fmla="*/ -620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962" name="Group 945"/>
                              <wpg:cNvGrpSpPr>
                                <a:grpSpLocks/>
                              </wpg:cNvGrpSpPr>
                              <wpg:grpSpPr bwMode="auto">
                                <a:xfrm>
                                  <a:off x="2942" y="-620"/>
                                  <a:ext cx="6149" cy="231"/>
                                  <a:chOff x="2942" y="-620"/>
                                  <a:chExt cx="6149" cy="231"/>
                                </a:xfrm>
                              </wpg:grpSpPr>
                              <wps:wsp>
                                <wps:cNvPr id="963" name="Freeform 946"/>
                                <wps:cNvSpPr>
                                  <a:spLocks/>
                                </wps:cNvSpPr>
                                <wps:spPr bwMode="auto">
                                  <a:xfrm>
                                    <a:off x="2942" y="-620"/>
                                    <a:ext cx="6149" cy="231"/>
                                  </a:xfrm>
                                  <a:custGeom>
                                    <a:avLst/>
                                    <a:gdLst>
                                      <a:gd name="T0" fmla="+- 0 2942 2942"/>
                                      <a:gd name="T1" fmla="*/ T0 w 6149"/>
                                      <a:gd name="T2" fmla="+- 0 -390 -620"/>
                                      <a:gd name="T3" fmla="*/ -390 h 231"/>
                                      <a:gd name="T4" fmla="+- 0 9091 2942"/>
                                      <a:gd name="T5" fmla="*/ T4 w 6149"/>
                                      <a:gd name="T6" fmla="+- 0 -390 -620"/>
                                      <a:gd name="T7" fmla="*/ -390 h 231"/>
                                      <a:gd name="T8" fmla="+- 0 9091 2942"/>
                                      <a:gd name="T9" fmla="*/ T8 w 6149"/>
                                      <a:gd name="T10" fmla="+- 0 -620 -620"/>
                                      <a:gd name="T11" fmla="*/ -620 h 231"/>
                                      <a:gd name="T12" fmla="+- 0 2942 2942"/>
                                      <a:gd name="T13" fmla="*/ T12 w 6149"/>
                                      <a:gd name="T14" fmla="+- 0 -620 -620"/>
                                      <a:gd name="T15" fmla="*/ -620 h 231"/>
                                      <a:gd name="T16" fmla="+- 0 2942 2942"/>
                                      <a:gd name="T17" fmla="*/ T16 w 6149"/>
                                      <a:gd name="T18" fmla="+- 0 -390 -620"/>
                                      <a:gd name="T19" fmla="*/ -390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964" name="Group 942"/>
                              <wpg:cNvGrpSpPr>
                                <a:grpSpLocks/>
                              </wpg:cNvGrpSpPr>
                              <wpg:grpSpPr bwMode="auto">
                                <a:xfrm>
                                  <a:off x="1459" y="-1415"/>
                                  <a:ext cx="900" cy="720"/>
                                  <a:chOff x="1459" y="-1415"/>
                                  <a:chExt cx="900" cy="720"/>
                                </a:xfrm>
                              </wpg:grpSpPr>
                              <wps:wsp>
                                <wps:cNvPr id="965" name="Freeform 944"/>
                                <wps:cNvSpPr>
                                  <a:spLocks/>
                                </wps:cNvSpPr>
                                <wps:spPr bwMode="auto">
                                  <a:xfrm>
                                    <a:off x="1459" y="-1415"/>
                                    <a:ext cx="900" cy="720"/>
                                  </a:xfrm>
                                  <a:custGeom>
                                    <a:avLst/>
                                    <a:gdLst>
                                      <a:gd name="T0" fmla="+- 0 1459 1459"/>
                                      <a:gd name="T1" fmla="*/ T0 w 900"/>
                                      <a:gd name="T2" fmla="+- 0 -695 -1415"/>
                                      <a:gd name="T3" fmla="*/ -695 h 720"/>
                                      <a:gd name="T4" fmla="+- 0 2359 1459"/>
                                      <a:gd name="T5" fmla="*/ T4 w 900"/>
                                      <a:gd name="T6" fmla="+- 0 -695 -1415"/>
                                      <a:gd name="T7" fmla="*/ -695 h 720"/>
                                      <a:gd name="T8" fmla="+- 0 2359 1459"/>
                                      <a:gd name="T9" fmla="*/ T8 w 900"/>
                                      <a:gd name="T10" fmla="+- 0 -1415 -1415"/>
                                      <a:gd name="T11" fmla="*/ -1415 h 720"/>
                                      <a:gd name="T12" fmla="+- 0 1459 1459"/>
                                      <a:gd name="T13" fmla="*/ T12 w 900"/>
                                      <a:gd name="T14" fmla="+- 0 -1415 -1415"/>
                                      <a:gd name="T15" fmla="*/ -1415 h 720"/>
                                      <a:gd name="T16" fmla="+- 0 1459 1459"/>
                                      <a:gd name="T17" fmla="*/ T16 w 900"/>
                                      <a:gd name="T18" fmla="+- 0 -695 -1415"/>
                                      <a:gd name="T19" fmla="*/ -695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966" name="Picture 9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43"/>
                                    <a:ext cx="581" cy="576"/>
                                  </a:xfrm>
                                  <a:prstGeom prst="rect">
                                    <a:avLst/>
                                  </a:prstGeom>
                                  <a:noFill/>
                                  <a:extLst/>
                                </pic:spPr>
                              </pic:pic>
                            </wpg:grpSp>
                            <wpg:grpSp>
                              <wpg:cNvPr id="967" name="Group 940"/>
                              <wpg:cNvGrpSpPr>
                                <a:grpSpLocks/>
                              </wpg:cNvGrpSpPr>
                              <wpg:grpSpPr bwMode="auto">
                                <a:xfrm>
                                  <a:off x="1099" y="-695"/>
                                  <a:ext cx="1656" cy="360"/>
                                  <a:chOff x="1099" y="-695"/>
                                  <a:chExt cx="1656" cy="360"/>
                                </a:xfrm>
                              </wpg:grpSpPr>
                              <wps:wsp>
                                <wps:cNvPr id="968" name="Freeform 941"/>
                                <wps:cNvSpPr>
                                  <a:spLocks/>
                                </wps:cNvSpPr>
                                <wps:spPr bwMode="auto">
                                  <a:xfrm>
                                    <a:off x="1099" y="-695"/>
                                    <a:ext cx="1656" cy="360"/>
                                  </a:xfrm>
                                  <a:custGeom>
                                    <a:avLst/>
                                    <a:gdLst>
                                      <a:gd name="T0" fmla="+- 0 1099 1099"/>
                                      <a:gd name="T1" fmla="*/ T0 w 1656"/>
                                      <a:gd name="T2" fmla="+- 0 -335 -695"/>
                                      <a:gd name="T3" fmla="*/ -335 h 360"/>
                                      <a:gd name="T4" fmla="+- 0 2755 1099"/>
                                      <a:gd name="T5" fmla="*/ T4 w 1656"/>
                                      <a:gd name="T6" fmla="+- 0 -335 -695"/>
                                      <a:gd name="T7" fmla="*/ -335 h 360"/>
                                      <a:gd name="T8" fmla="+- 0 2755 1099"/>
                                      <a:gd name="T9" fmla="*/ T8 w 1656"/>
                                      <a:gd name="T10" fmla="+- 0 -695 -695"/>
                                      <a:gd name="T11" fmla="*/ -695 h 360"/>
                                      <a:gd name="T12" fmla="+- 0 1099 1099"/>
                                      <a:gd name="T13" fmla="*/ T12 w 1656"/>
                                      <a:gd name="T14" fmla="+- 0 -695 -695"/>
                                      <a:gd name="T15" fmla="*/ -695 h 360"/>
                                      <a:gd name="T16" fmla="+- 0 1099 1099"/>
                                      <a:gd name="T17" fmla="*/ T16 w 1656"/>
                                      <a:gd name="T18" fmla="+- 0 -335 -695"/>
                                      <a:gd name="T19" fmla="*/ -335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9" o:spid="_x0000_s1026" style="position:absolute;margin-left:2.2pt;margin-top:-4.4pt;width:408pt;height:62.2pt;z-index:-251673600;mso-position-horizontal-relative:page" coordorigin="1032,-1472"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">
                      <v:shape id="Picture 969" o:spid="_x0000_s1027" type="#_x0000_t75" style="position:absolute;left:1999;top:-1415;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i4&#10;BzLFAAAA3AAAAA8AAABkcnMvZG93bnJldi54bWxEj09rAjEUxO+C3yG8Qm+arZVWV6MUoVXEQ/2H&#10;1+fmubuYvCybVNdvbwqCx2FmfsOMp4014kK1Lx0reOsmIIgzp0vOFey2350BCB+QNRrHpOBGHqaT&#10;dmuMqXZXXtNlE3IRIexTVFCEUKVS+qwgi77rKuLonVxtMURZ51LXeI1wa2QvST6kxZLjQoEVzQrK&#10;zps/q2C1nP0anH8O7MHQ/mD2P0fu95R6fWm+RiACNeEZfrQXWsHwfQj/Z+IRkJM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ouAcyxQAAANwAAAAPAAAAAAAAAAAAAAAAAJwC&#10;AABkcnMvZG93bnJldi54bWxQSwUGAAAAAAQABAD3AAAAjgMAAAAA&#10;">
                        <v:imagedata r:id="rId47" o:title=""/>
                      </v:shape>
                      <v:group id="Group 967" o:spid="_x0000_s1028" style="position:absolute;left:1032;top:-1472;width:1798;height:1244" coordorigin="1032,-1472"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sHqvwgAAANwAAAAPAAAAZHJzL2Rvd25yZXYueG1sRE/LisIwFN0L8w/hDsxO&#10;044PtGMUEZVZiOADxN2lubbF5qY0mbb+vVkMuDyc93zZmVI0VLvCsoJ4EIEgTq0uOFNwOW/7UxDO&#10;I2ssLZOCJzlYLj56c0y0bflIzclnIoSwS1BB7n2VSOnSnAy6ga2IA3e3tUEfYJ1JXWMbwk0pv6No&#10;Ig0WHBpyrGidU/o4/RkFuxbb1TDeNPvHff28nceH6z4mpb4+u9UPCE+df4v/3b9awWwU5oc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67B6r8IAAADcAAAADwAA&#10;AAAAAAAAAAAAAACpAgAAZHJzL2Rvd25yZXYueG1sUEsFBgAAAAAEAAQA+gAAAJgDAAAAAA==&#10;">
                        <v:shape id="Freeform 968" o:spid="_x0000_s1029" style="position:absolute;left:1032;top:-1472;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wYrxxQAA&#10;ANwAAAAPAAAAZHJzL2Rvd25yZXYueG1sRI9Pa8JAFMTvBb/D8gQvRTfRIBpdRRShYA+tf+7P7DMJ&#10;Zt+G7GrSb+8WCj0OM/MbZrnuTCWe1LjSsoJ4FIEgzqwuOVdwPu2HMxDOI2usLJOCH3KwXvXelphq&#10;2/I3PY8+FwHCLkUFhfd1KqXLCjLoRrYmDt7NNgZ9kE0udYNtgJtKjqNoKg2WHBYKrGlbUHY/PowC&#10;/kp2k5jz8+Rwud727efsHZNMqUG/2yxAeOr8f/iv/aEVzJMYfs+EIyBX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BivHFAAAA3AAAAA8AAAAAAAAAAAAAAAAAlwIAAGRycy9k&#10;b3ducmV2LnhtbFBLBQYAAAAABAAEAPUAAACJAwAAAAA=&#10;" path="m0,1243l1798,1243,1798,,,,,1243xe" stroked="f">
                          <v:path arrowok="t" o:connecttype="custom" o:connectlocs="0,-229;1798,-229;1798,-1472;0,-1472;0,-229" o:connectangles="0,0,0,0,0"/>
                        </v:shape>
                      </v:group>
                      <v:group id="Group 965" o:spid="_x0000_s1030" style="position:absolute;left:1135;top:-1472;width:1592;height:276" coordorigin="1135,-1472"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LkFDxQAAANwAAAAPAAAAZHJzL2Rvd25yZXYueG1sRI9Pa8JAFMTvgt9heYK3&#10;uon/sNFVRFR6kEK1UHp7ZJ9JMPs2ZNckfvuuUPA4zMxvmNWmM6VoqHaFZQXxKAJBnFpdcKbg+3J4&#10;W4BwHlljaZkUPMjBZt3vrTDRtuUvas4+EwHCLkEFufdVIqVLczLoRrYiDt7V1gZ9kHUmdY1tgJtS&#10;jqNoLg0WHBZyrGiXU3o7342CY4vtdhLvm9Ptunv8XmafP6eYlBoOuu0ShKfOv8L/7Q+t4H06hu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C5BQ8UAAADcAAAA&#10;DwAAAAAAAAAAAAAAAACpAgAAZHJzL2Rvd25yZXYueG1sUEsFBgAAAAAEAAQA+gAAAJsDAAAAAA==&#10;">
                        <v:shape id="Freeform 966" o:spid="_x0000_s1031" style="position:absolute;left:1135;top:-1472;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2K9KyAAA&#10;ANwAAAAPAAAAZHJzL2Rvd25yZXYueG1sRI9bSwMxFITfC/6HcARfpM3aLrauTYsXKoKW0np5Pm6O&#10;u4ubkyXJtum/N4LQx2FmvmHmy2hasSfnG8sKrkYZCOLS6oYrBe9vq+EMhA/IGlvLpOBIHpaLs8Ec&#10;C20PvKX9LlQiQdgXqKAOoSuk9GVNBv3IdsTJ+7bOYEjSVVI7PCS4aeU4y66lwYbTQo0dPdRU/ux6&#10;o+Dx9TL/us/t59PkYx1XG9e/xGmv1MV5vLsFESiGU/i//awV3OQT+DuTjoBc/A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DYr0rIAAAA3AAAAA8AAAAAAAAAAAAAAAAAlwIAAGRy&#10;cy9kb3ducmV2LnhtbFBLBQYAAAAABAAEAPUAAACMAwAAAAA=&#10;" path="m0,276l1591,276,1591,,,,,276xe" stroked="f">
                          <v:path arrowok="t" o:connecttype="custom" o:connectlocs="0,-1196;1591,-1196;1591,-1472;0,-1472;0,-1196" o:connectangles="0,0,0,0,0"/>
                        </v:shape>
                      </v:group>
                      <v:group id="Group 963" o:spid="_x0000_s1032" style="position:absolute;left:2359;top:-1196;width:368;height:276" coordorigin="2359,-1196"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i3ysxgAAANwAAAAPAAAAZHJzL2Rvd25yZXYueG1sRI9Pa8JAFMTvgt9heYK3&#10;uom1YqOriLSlhyCohdLbI/tMgtm3Ibvmz7fvFgoeh5n5DbPZ9aYSLTWutKwgnkUgiDOrS84VfF3e&#10;n1YgnEfWWFkmBQM52G3How0m2nZ8ovbscxEg7BJUUHhfJ1K6rCCDbmZr4uBdbWPQB9nkUjfYBbip&#10;5DyKltJgyWGhwJoOBWW3890o+Oiw2z/Hb216ux6Gn8vL8TuNSanppN+vQXjq/SP83/7UCl4X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SLfKzGAAAA3AAA&#10;AA8AAAAAAAAAAAAAAAAAqQIAAGRycy9kb3ducmV2LnhtbFBLBQYAAAAABAAEAPoAAACcAwAAAAA=&#10;">
                        <v:shape id="Freeform 964" o:spid="_x0000_s1033" style="position:absolute;left:2359;top:-1196;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us+xgAA&#10;ANwAAAAPAAAAZHJzL2Rvd25yZXYueG1sRI/dagIxFITvBd8hHME7zfpT0dUosiAtVIRa8fq4OW5W&#10;NyfLJtXt2zeFQi+HmfmGWW1aW4kHNb50rGA0TEAQ506XXCg4fe4GcxA+IGusHJOCb/KwWXc7K0y1&#10;e/IHPY6hEBHCPkUFJoQ6ldLnhiz6oauJo3d1jcUQZVNI3eAzwm0lx0kykxZLjgsGa8oM5ffjl1Vw&#10;n5632exwGu3n+/fLrc5eD0ZPlOr32u0SRKA2/If/2m9awWL6Ar9n4hGQ6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us+xgAAANwAAAAPAAAAAAAAAAAAAAAAAJcCAABkcnMv&#10;ZG93bnJldi54bWxQSwUGAAAAAAQABAD1AAAAigMAAAAA&#10;" path="m0,276l367,276,367,,,,,276xe" stroked="f">
                          <v:path arrowok="t" o:connecttype="custom" o:connectlocs="0,-920;367,-920;367,-1196;0,-1196;0,-920" o:connectangles="0,0,0,0,0"/>
                        </v:shape>
                      </v:group>
                      <v:group id="Group 961" o:spid="_x0000_s1034" style="position:absolute;left:1135;top:-1196;width:324;height:276" coordorigin="1135,-1196"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FUdAxgAAANwAAAAPAAAAZHJzL2Rvd25yZXYueG1sRI9Ba8JAFITvgv9heUJv&#10;dRNrpY1ZRUSlBylUC8XbI/tMQrJvQ3ZN4r/vFgoeh5n5hknXg6lFR60rLSuIpxEI4szqknMF3+f9&#10;8xsI55E11pZJwZ0crFfjUYqJtj1/UXfyuQgQdgkqKLxvEildVpBBN7UNcfCutjXog2xzqVvsA9zU&#10;chZFC2mw5LBQYEPbgrLqdDMKDj32m5d41x2r6/Z+Ob9+/hxjUuppMmyWIDwN/hH+b39oBe/z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sVR0DGAAAA3AAA&#10;AA8AAAAAAAAAAAAAAAAAqQIAAGRycy9kb3ducmV2LnhtbFBLBQYAAAAABAAEAPoAAACcAwAAAAA=&#10;">
                        <v:shape id="Freeform 962" o:spid="_x0000_s1035" style="position:absolute;left:1135;top:-1196;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qKyjxQAA&#10;ANwAAAAPAAAAZHJzL2Rvd25yZXYueG1sRI9Ba8JAFITvBf/D8gpeim4iYm3qRqQS8Sba4PmRfSZp&#10;sm9Ddhvjv+8WCj0OM/MNs9mOphUD9a62rCCeRyCIC6trLhXkn9lsDcJ5ZI2tZVLwIAfbdPK0wUTb&#10;O59puPhSBAi7BBVU3neJlK6oyKCb2444eDfbG/RB9qXUPd4D3LRyEUUrabDmsFBhRx8VFc3l2yi4&#10;rfZfRRbX7vTyOBzzU3m4ds1VqenzuHsH4Wn0/+G/9lEreFu+wu+ZcARk+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orKPFAAAA3AAAAA8AAAAAAAAAAAAAAAAAlwIAAGRycy9k&#10;b3ducmV2LnhtbFBLBQYAAAAABAAEAPUAAACJAwAAAAA=&#10;" path="m0,276l324,276,324,,,,,276xe" stroked="f">
                          <v:path arrowok="t" o:connecttype="custom" o:connectlocs="0,-920;324,-920;324,-1196;0,-1196;0,-920" o:connectangles="0,0,0,0,0"/>
                        </v:shape>
                      </v:group>
                      <v:group id="Group 959" o:spid="_x0000_s1036" style="position:absolute;left:1135;top:-920;width:1592;height:226" coordorigin="1135,-920"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xnapwgAAANwAAAAPAAAAZHJzL2Rvd25yZXYueG1sRE/LisIwFN0L8w/hDsxO&#10;044PtGMUEZVZiOADxN2lubbF5qY0mbb+vVkMuDyc93zZmVI0VLvCsoJ4EIEgTq0uOFNwOW/7UxDO&#10;I2ssLZOCJzlYLj56c0y0bflIzclnIoSwS1BB7n2VSOnSnAy6ga2IA3e3tUEfYJ1JXWMbwk0pv6No&#10;Ig0WHBpyrGidU/o4/RkFuxbb1TDeNPvHff28nceH6z4mpb4+u9UPCE+df4v/3b9awWwU1oY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cZ2qcIAAADcAAAADwAA&#10;AAAAAAAAAAAAAACpAgAAZHJzL2Rvd25yZXYueG1sUEsFBgAAAAAEAAQA+gAAAJgDAAAAAA==&#10;">
                        <v:shape id="Freeform 960" o:spid="_x0000_s1037" style="position:absolute;left:1135;top:-920;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G0wxgAA&#10;ANwAAAAPAAAAZHJzL2Rvd25yZXYueG1sRI/NasMwEITvhb6D2EJujZwQSu1ECSE/kIZe4hZKbou1&#10;tUytlZGU2O3TV4VAj8PMfMMsVoNtxZV8aBwrmIwzEMSV0w3XCt7f9o/PIEJE1tg6JgXfFGC1vL9b&#10;YKFdzye6lrEWCcKhQAUmxq6QMlSGLIax64iT9+m8xZikr6X22Ce4beU0y56kxYbTgsGONoaqr/Ji&#10;FZyP+w/7c8Js++I3+WvT70x53Ck1ehjWcxCRhvgfvrUPWkE+y+HvTDoCcvk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CG0wxgAAANwAAAAPAAAAAAAAAAAAAAAAAJcCAABkcnMv&#10;ZG93bnJldi54bWxQSwUGAAAAAAQABAD1AAAAigMAAAAA&#10;" path="m0,225l1591,225,1591,,,,,225xe" stroked="f">
                          <v:path arrowok="t" o:connecttype="custom" o:connectlocs="0,-695;1591,-695;1591,-920;0,-920;0,-695" o:connectangles="0,0,0,0,0"/>
                        </v:shape>
                      </v:group>
                      <v:group id="Group 957" o:spid="_x0000_s1038" style="position:absolute;left:1135;top:-335;width:1592;height:106" coordorigin="1135,-335"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aexywwAAANwAAAAPAAAAZHJzL2Rvd25yZXYueG1sRE9Na8JAEL0X/A/LCL3V&#10;TRRLjW5CkFp6kEJVEG9DdkxCsrMhu03iv+8eCj0+3vcum0wrBupdbVlBvIhAEBdW11wquJwPL28g&#10;nEfW2FomBQ9ykKWzpx0m2o78TcPJlyKEsEtQQeV9l0jpiooMuoXtiAN3t71BH2BfSt3jGMJNK5dR&#10;9CoN1hwaKuxoX1HRnH6Mgo8Rx3wVvw/H5r5/3M7rr+sxJqWe51O+BeFp8v/iP/enVrBZ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5p7HLDAAAA3AAAAA8A&#10;AAAAAAAAAAAAAAAAqQIAAGRycy9kb3ducmV2LnhtbFBLBQYAAAAABAAEAPoAAACZAwAAAAA=&#10;">
                        <v:shape id="Freeform 958" o:spid="_x0000_s1039" style="position:absolute;left:1135;top:-335;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eopYxgAA&#10;ANwAAAAPAAAAZHJzL2Rvd25yZXYueG1sRI9La8JAFIX3gv9huIIb0YkWRVNHqQVbpQvxAd1eMtck&#10;NHMnzYxJ/PedguDycB4fZ7luTSFqqlxuWcF4FIEgTqzOOVVwOW+HcxDOI2ssLJOCOzlYr7qdJcba&#10;Nnyk+uRTEUbYxagg876MpXRJRgbdyJbEwbvayqAPskqlrrAJ46aQkyiaSYM5B0KGJb1nlPycbiZw&#10;ze/3fHBoPj/213uN+/z48rXZKNXvtW+vIDy1/hl+tHdawWI6hv8z4QjI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eopYxgAAANwAAAAPAAAAAAAAAAAAAAAAAJcCAABkcnMv&#10;ZG93bnJldi54bWxQSwUGAAAAAAQABAD1AAAAigMAAAAA&#10;" path="m0,106l1591,106,1591,,,,,106xe" stroked="f">
                          <v:path arrowok="t" o:connecttype="custom" o:connectlocs="0,-229;1591,-229;1591,-335;0,-335;0,-229" o:connectangles="0,0,0,0,0"/>
                        </v:shape>
                      </v:group>
                      <v:group id="Group 955" o:spid="_x0000_s1040" style="position:absolute;left:2839;top:-1472;width:6353;height:1244" coordorigin="2839,-1472"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99eexQAAANwAAAAPAAAAZHJzL2Rvd25yZXYueG1sRI9Bi8IwFITvwv6H8IS9&#10;aVoXxa1GEVmXPYigLoi3R/Nsi81LaWJb/70RBI/DzHzDzJedKUVDtSssK4iHEQji1OqCMwX/x81g&#10;CsJ5ZI2lZVJwJwfLxUdvjom2Le+pOfhMBAi7BBXk3leJlC7NyaAb2oo4eBdbG/RB1pnUNbYBbko5&#10;iqKJNFhwWMixonVO6fVwMwp+W2xXX/FPs71e1vfzcbw7bWNS6rPfrWYgPHX+HX61/7SC7/E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ffXnsUAAADcAAAA&#10;DwAAAAAAAAAAAAAAAACpAgAAZHJzL2Rvd25yZXYueG1sUEsFBgAAAAAEAAQA+gAAAJsDAAAAAA==&#10;">
                        <v:shape id="Freeform 956" o:spid="_x0000_s1041" style="position:absolute;left:2839;top:-1472;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aLGqxQAA&#10;ANwAAAAPAAAAZHJzL2Rvd25yZXYueG1sRI/RasJAFETfC/7DcoW+6SYWxaauQSKFVluh1g+4Zq9J&#10;MHs37G41/n23IPRxmJkzzCLvTSsu5HxjWUE6TkAQl1Y3XCk4fL+O5iB8QNbYWiYFN/KQLwcPC8y0&#10;vfIXXfahEhHCPkMFdQhdJqUvazLox7Yjjt7JOoMhSldJ7fAa4aaVkySZSYMNx4UaOypqKs/7H6Pg&#10;c2O3q+MsLT6cPrwXky2ty+lOqcdhv3oBEagP/+F7+00reJ4+wd+ZeAT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osarFAAAA3AAAAA8AAAAAAAAAAAAAAAAAlwIAAGRycy9k&#10;b3ducmV2LnhtbFBLBQYAAAAABAAEAPUAAACJAwAAAAA=&#10;" path="m0,1243l6353,1243,6353,,,,,1243xe" stroked="f">
                          <v:path arrowok="t" o:connecttype="custom" o:connectlocs="0,-229;6353,-229;6353,-1472;0,-1472;0,-229" o:connectangles="0,0,0,0,0"/>
                        </v:shape>
                      </v:group>
                      <v:group id="Group 953" o:spid="_x0000_s1042" style="position:absolute;left:2942;top:-1472;width:6149;height:231" coordorigin="2942,-1472"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UupxxgAAANwAAAAPAAAAZHJzL2Rvd25yZXYueG1sRI9Ba8JAFITvBf/D8gRv&#10;dRM1YqOriNjSQyhUC6W3R/aZBLNvQ3ZN4r93C4Ueh5n5htnsBlOLjlpXWVYQTyMQxLnVFRcKvs6v&#10;zysQziNrrC2Tgjs52G1HTxtMte35k7qTL0SAsEtRQel9k0rp8pIMuqltiIN3sa1BH2RbSN1iH+Cm&#10;lrMoWkqDFYeFEhs6lJRfTzej4K3Hfj+Pj112vRzuP+fk4zuLSanJeNivQXga/H/4r/2uFbwkC/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FS6nHGAAAA3AAA&#10;AA8AAAAAAAAAAAAAAAAAqQIAAGRycy9kb3ducmV2LnhtbFBLBQYAAAAABAAEAPoAAACcAwAAAAA=&#10;">
                        <v:shape id="Freeform 954" o:spid="_x0000_s1043" style="position:absolute;left:2942;top:-1472;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LNtOxQAA&#10;ANwAAAAPAAAAZHJzL2Rvd25yZXYueG1sRI9Ba8JAFITvBf/D8gRvdWNAqdFVRCgI2kOjHrw9ss8k&#10;mH0bdrdJ7K/vFgo9DjPzDbPeDqYRHTlfW1YwmyYgiAuray4VXM7vr28gfEDW2FgmBU/ysN2MXtaY&#10;advzJ3V5KEWEsM9QQRVCm0npi4oM+qltiaN3t85giNKVUjvsI9w0Mk2ShTRYc1yosKV9RcUj/zIK&#10;KMXhtvxO++4oy3x3+jgurtIpNRkPuxWIQEP4D/+1D1rBcj6H3zPxCM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s207FAAAA3AAAAA8AAAAAAAAAAAAAAAAAlwIAAGRycy9k&#10;b3ducmV2LnhtbFBLBQYAAAAABAAEAPUAAACJAwAAAAA=&#10;" path="m0,230l6149,230,6149,,,,,230xe" stroked="f">
                          <v:path arrowok="t" o:connecttype="custom" o:connectlocs="0,-1242;6149,-1242;6149,-1472;0,-1472;0,-1242" o:connectangles="0,0,0,0,0"/>
                        </v:shape>
                      </v:group>
                      <v:group id="Group 951" o:spid="_x0000_s1044" style="position:absolute;left:2942;top:-1242;width:6149;height:207" coordorigin="2942,-1242"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zNGdxQAAANwAAAAPAAAAZHJzL2Rvd25yZXYueG1sRI9Bi8IwFITvwv6H8IS9&#10;adpdFLcaRcRdPIigLoi3R/Nsi81LaWJb/70RBI/DzHzDzBadKUVDtSssK4iHEQji1OqCMwX/x9/B&#10;BITzyBpLy6TgTg4W84/eDBNtW95Tc/CZCBB2CSrIva8SKV2ak0E3tBVx8C62NuiDrDOpa2wD3JTy&#10;K4rG0mDBYSHHilY5pdfDzSj4a7FdfsfrZnu9rO7n42h32sak1Ge/W05BeOr8O/xqb7SCn9EY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szRncUAAADcAAAA&#10;DwAAAAAAAAAAAAAAAACpAgAAZHJzL2Rvd25yZXYueG1sUEsFBgAAAAAEAAQA+gAAAJsDAAAAAA==&#10;">
                        <v:shape id="Freeform 952" o:spid="_x0000_s1045" style="position:absolute;left:2942;top:-1242;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SDhwxQAA&#10;ANwAAAAPAAAAZHJzL2Rvd25yZXYueG1sRI9PawIxFMTvhX6H8Arearal1t3VKFIqeGgP/jl4fGye&#10;yeLmZbuJun77RhA8DjPzG2Y6710jztSF2rOCt2EGgrjyumajYLddvuYgQkTW2HgmBVcKMJ89P02x&#10;1P7CazpvohEJwqFEBTbGtpQyVJYchqFviZN38J3DmGRnpO7wkuCuke9Z9ikd1pwWLLb0Zak6bk5O&#10;wbf5+Q2FyRb7rT7mdrfy/Hf6UGrw0i8mICL18RG+t1daQTEaw+1MOgJy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1IOHDFAAAA3AAAAA8AAAAAAAAAAAAAAAAAlwIAAGRycy9k&#10;b3ducmV2LnhtbFBLBQYAAAAABAAEAPUAAACJAwAAAAA=&#10;" path="m0,206l6149,206,6149,,,,,206xe" stroked="f">
                          <v:path arrowok="t" o:connecttype="custom" o:connectlocs="0,-1036;6149,-1036;6149,-1242;0,-1242;0,-1036" o:connectangles="0,0,0,0,0"/>
                        </v:shape>
                      </v:group>
                      <v:group id="Group 949" o:spid="_x0000_s1046" style="position:absolute;left:2942;top:-1036;width:6149;height:207" coordorigin="2942,-1036"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H+B0wwAAANwAAAAPAAAAZHJzL2Rvd25yZXYueG1sRE9Na8JAEL0X/A/LCL3V&#10;TRRLjW5CkFp6kEJVEG9DdkxCsrMhu03iv+8eCj0+3vcum0wrBupdbVlBvIhAEBdW11wquJwPL28g&#10;nEfW2FomBQ9ykKWzpx0m2o78TcPJlyKEsEtQQeV9l0jpiooMuoXtiAN3t71BH2BfSt3jGMJNK5dR&#10;9CoN1hwaKuxoX1HRnH6Mgo8Rx3wVvw/H5r5/3M7rr+sxJqWe51O+BeFp8v/iP/enVrBZ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Af4HTDAAAA3AAAAA8A&#10;AAAAAAAAAAAAAAAAqQIAAGRycy9kb3ducmV2LnhtbFBLBQYAAAAABAAEAPoAAACZAwAAAAA=&#10;">
                        <v:shape id="Freeform 950" o:spid="_x0000_s1047" style="position:absolute;left:2942;top:-1036;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mwmZxAAA&#10;ANwAAAAPAAAAZHJzL2Rvd25yZXYueG1sRI9BawIxFITvBf9DeEJvNWupxV2NIkXBgx6qHjw+Ns9k&#10;cfOybqJu/30jCB6HmfmGmc47V4sbtaHyrGA4yEAQl15XbBQc9quPMYgQkTXWnknBHwWYz3pvUyy0&#10;v/Mv3XbRiAThUKACG2NTSBlKSw7DwDfEyTv51mFMsjVSt3hPcFfLzyz7lg4rTgsWG/qxVJ53V6dg&#10;aTbbkJtscdzr89ge1p4v1y+l3vvdYgIiUhdf4Wd7rRXkoxweZ9IRkL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5sJmcQAAADcAAAADwAAAAAAAAAAAAAAAACXAgAAZHJzL2Rv&#10;d25yZXYueG1sUEsFBgAAAAAEAAQA9QAAAIgDAAAAAA==&#10;" path="m0,207l6149,207,6149,,,,,207xe" stroked="f">
                          <v:path arrowok="t" o:connecttype="custom" o:connectlocs="0,-829;6149,-829;6149,-1036;0,-1036;0,-829" o:connectangles="0,0,0,0,0"/>
                        </v:shape>
                      </v:group>
                      <v:group id="Group 947" o:spid="_x0000_s1048" style="position:absolute;left:2942;top:-829;width:6149;height:209" coordorigin="2942,-829"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BSbPwwAAANwAAAAPAAAAZHJzL2Rvd25yZXYueG1sRE9Na8JAEL0X/A/LCL3V&#10;TZRKjW5CkFp6kEJVEG9DdkxCsrMhu03iv+8eCj0+3vcum0wrBupdbVlBvIhAEBdW11wquJwPL28g&#10;nEfW2FomBQ9ykKWzpx0m2o78TcPJlyKEsEtQQeV9l0jpiooMuoXtiAN3t71BH2BfSt3jGMJNK5dR&#10;tJYGaw4NFXa0r6hoTj9GwceIY76K34djc98/bufXr+sxJqWe51O+BeFp8v/iP/enVrBZ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AFJs/DAAAA3AAAAA8A&#10;AAAAAAAAAAAAAAAAqQIAAGRycy9kb3ducmV2LnhtbFBLBQYAAAAABAAEAPoAAACZAwAAAAA=&#10;">
                        <v:shape id="Freeform 948" o:spid="_x0000_s1049" style="position:absolute;left:2942;top:-829;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Yos3xQAA&#10;ANwAAAAPAAAAZHJzL2Rvd25yZXYueG1sRI9Ra8JAEITfhf6HY4W+iF6MRTT1FFsoDRSEJPq+5LZJ&#10;MLcXcleT/nuvUPBxmJ1vdnaH0bTiRr1rLCtYLiIQxKXVDVcKzsXHfAPCeWSNrWVS8EsODvunyQ4T&#10;bQfO6Jb7SgQIuwQV1N53iZSurMmgW9iOOHjftjfog+wrqXscAty0Mo6itTTYcGiosaP3mspr/mPC&#10;GzKefWanKL1kl5dj8daa1dcpVup5Oh5fQXga/eP4P51qBdv1Ev7GBAL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iizfFAAAA3AAAAA8AAAAAAAAAAAAAAAAAlwIAAGRycy9k&#10;b3ducmV2LnhtbFBLBQYAAAAABAAEAPUAAACJAwAAAAA=&#10;" path="m0,209l6149,209,6149,,,,,209xe" stroked="f">
                          <v:path arrowok="t" o:connecttype="custom" o:connectlocs="0,-620;6149,-620;6149,-829;0,-829;0,-620" o:connectangles="0,0,0,0,0"/>
                        </v:shape>
                      </v:group>
                      <v:group id="Group 945" o:spid="_x0000_s1050" style="position:absolute;left:2942;top:-620;width:6149;height:231" coordorigin="2942,-620"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x0jxgAAANwAAAAPAAAAZHJzL2Rvd25yZXYueG1sRI9Ba8JAFITvBf/D8oTe&#10;mk0sDTVmFRErHkKhKpTeHtlnEsy+DdltEv99t1DocZiZb5h8M5lWDNS7xrKCJIpBEJdWN1wpuJzf&#10;nl5BOI+ssbVMCu7kYLOePeSYaTvyBw0nX4kAYZehgtr7LpPSlTUZdJHtiIN3tb1BH2RfSd3jGOCm&#10;lYs4TqXBhsNCjR3taipvp2+j4DDiuH1O9kNxu+7uX+eX988iIaUe59N2BcLT5P/Df+2jVrBM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HSPGAAAA3AAA&#10;AA8AAAAAAAAAAAAAAAAAqQIAAGRycy9kb3ducmV2LnhtbFBLBQYAAAAABAAEAPoAAACcAwAAAAA=&#10;">
                        <v:shape id="Freeform 946" o:spid="_x0000_s1051" style="position:absolute;left:2942;top:-620;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SwcxQAA&#10;ANwAAAAPAAAAZHJzL2Rvd25yZXYueG1sRI9Ba8JAFITvBf/D8gRvdWOEUKOriCAUtIem9eDtkX0m&#10;wezbsLtNYn99t1DocZiZb5jNbjSt6Mn5xrKCxTwBQVxa3XCl4PPj+PwCwgdkja1lUvAgD7vt5GmD&#10;ubYDv1NfhEpECPscFdQhdLmUvqzJoJ/bjjh6N+sMhihdJbXDIcJNK9MkyaTBhuNCjR0dairvxZdR&#10;QCmO19V3OvQnWRX789spu0in1Gw67tcgAo3hP/zXftUKVtkSfs/EIyC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lLBzFAAAA3AAAAA8AAAAAAAAAAAAAAAAAlwIAAGRycy9k&#10;b3ducmV2LnhtbFBLBQYAAAAABAAEAPUAAACJAwAAAAA=&#10;" path="m0,230l6149,230,6149,,,,,230xe" stroked="f">
                          <v:path arrowok="t" o:connecttype="custom" o:connectlocs="0,-390;6149,-390;6149,-620;0,-620;0,-390" o:connectangles="0,0,0,0,0"/>
                        </v:shape>
                      </v:group>
                      <v:group id="Group 942" o:spid="_x0000_s1052" style="position:absolute;left:1459;top:-1415;width:900;height:720" coordorigin="1459,-1415"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PiDMxgAAANwAAAAPAAAAZHJzL2Rvd25yZXYueG1sRI9Ba8JAFITvgv9heUJv&#10;dRNrpY1ZRUSlBylUC8XbI/tMQrJvQ3ZN4r/vFgoeh5n5hknXg6lFR60rLSuIpxEI4szqknMF3+f9&#10;8xsI55E11pZJwZ0crFfjUYqJtj1/UXfyuQgQdgkqKLxvEildVpBBN7UNcfCutjXog2xzqVvsA9zU&#10;chZFC2mw5LBQYEPbgrLqdDMKDj32m5d41x2r6/Z+Ob9+/hxjUuppMmyWIDwN/hH+b39oBe+L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8+IMzGAAAA3AAA&#10;AA8AAAAAAAAAAAAAAAAAqQIAAGRycy9kb3ducmV2LnhtbFBLBQYAAAAABAAEAPoAAACcAwAAAAA=&#10;">
                        <v:shape id="Freeform 944" o:spid="_x0000_s1053" style="position:absolute;left:1459;top:-1415;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0nBpxAAA&#10;ANwAAAAPAAAAZHJzL2Rvd25yZXYueG1sRI9RS8NAEITfBf/DsYJv9mLBqrHXINJCoWBptO/b3JoE&#10;c3tJbpvEf+8JQh+HmfmGWWaTa9RAfag9G7ifJaCIC29rLg18fmzunkAFQbbYeCYDPxQgW11fLTG1&#10;fuQDDbmUKkI4pGigEmlTrUNRkcMw8y1x9L5871Ci7Ettexwj3DV6niQL7bDmuFBhS28VFd/52RkY&#10;jrv3Q7eW/Vh0+WZn/aPsy5MxtzfT6wsooUku4f/21hp4XjzA35l4BP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NJwacQAAADcAAAADwAAAAAAAAAAAAAAAACXAgAAZHJzL2Rv&#10;d25yZXYueG1sUEsFBgAAAAAEAAQA9QAAAIgDAAAAAA==&#10;" path="m0,720l900,720,900,,,,,720xe" stroked="f">
                          <v:path arrowok="t" o:connecttype="custom" o:connectlocs="0,-695;900,-695;900,-1415;0,-1415;0,-695" o:connectangles="0,0,0,0,0"/>
                        </v:shape>
                        <v:shape id="Picture 943" o:spid="_x0000_s1054" type="#_x0000_t75" style="position:absolute;left:1632;top:-1343;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R&#10;l0TFAAAA3AAAAA8AAABkcnMvZG93bnJldi54bWxEj0FrwkAUhO9C/8PyCl6kbpSymNQ1hKIiFA+1&#10;hV5fs69JSPZtyK4a/323IPQ4zMw3zDofbScuNPjGsYbFPAFBXDrTcKXh82P3tALhA7LBzjFpuJGH&#10;fPMwWWNm3JXf6XIKlYgQ9hlqqEPoMyl9WZNFP3c9cfR+3GAxRDlU0gx4jXDbyWWSKGmx4bhQY0+v&#10;NZXt6Ww1zLZHxSv1XOzSNg3yS37vbfum9fRxLF5ABBrDf/jePhgNqVLwdyYeAbn5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0UZdExQAAANwAAAAPAAAAAAAAAAAAAAAAAJwC&#10;AABkcnMvZG93bnJldi54bWxQSwUGAAAAAAQABAD3AAAAjgMAAAAA&#10;">
                          <v:imagedata r:id="rId48" o:title=""/>
                        </v:shape>
                      </v:group>
                      <v:group id="Group 940" o:spid="_x0000_s1055" style="position:absolute;left:1099;top:-695;width:1656;height:360" coordorigin="1099,-695"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7L67xgAAANwAAAAPAAAAZHJzL2Rvd25yZXYueG1sRI9Ba8JAFITvBf/D8gRv&#10;dRPFaKOriNjSQyhUC6W3R/aZBLNvQ3ZN4r93C4Ueh5n5htnsBlOLjlpXWVYQTyMQxLnVFRcKvs6v&#10;zysQziNrrC2Tgjs52G1HTxtMte35k7qTL0SAsEtRQel9k0rp8pIMuqltiIN3sa1BH2RbSN1iH+Cm&#10;lrMoSqTBisNCiQ0dSsqvp5tR8NZjv5/Hxy67Xg73n/Pi4zuLSanJeNivQXga/H/4r/2uFbwkS/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svrvGAAAA3AAA&#10;AA8AAAAAAAAAAAAAAAAAqQIAAGRycy9kb3ducmV2LnhtbFBLBQYAAAAABAAEAPoAAACcAwAAAAA=&#10;">
                        <v:shape id="Freeform 941" o:spid="_x0000_s1056" style="position:absolute;left:1099;top:-695;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LJr9wQAA&#10;ANwAAAAPAAAAZHJzL2Rvd25yZXYueG1sRE9LS8NAEL4L/odlBC9iJ22h2NhtKZVqT0IfeB6y02xo&#10;djZkxzb+e/cgePz43ovVEFpz5T41USyMRwUYliq6RmoLp+P2+QVMUhJHbRS28MMJVsv7uwWVLt5k&#10;z9eD1iaHSCrJglftSsRUeQ6URrFjydw59oE0w75G19Mth4cWJ0Uxw0CN5AZPHW88V5fDd8glRx92&#10;Ot1/fH7h+n16ekJ9m6O1jw/D+hWM8qD/4j/3zlmYz/LafCYfAV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MSya/cEAAADcAAAADwAAAAAAAAAAAAAAAACXAgAAZHJzL2Rvd25y&#10;ZXYueG1sUEsFBgAAAAAEAAQA9QAAAIUDAAAAAA==&#10;" path="m0,360l1656,360,1656,,,,,360xe" stroked="f">
                          <v:path arrowok="t" o:connecttype="custom" o:connectlocs="0,-335;1656,-335;1656,-695;0,-695;0,-335" o:connectangles="0,0,0,0,0"/>
                        </v:shape>
                      </v:group>
                      <w10:wrap anchorx="page"/>
                    </v:group>
                  </w:pict>
                </mc:Fallback>
              </mc:AlternateContent>
            </w:r>
          </w:p>
          <w:p w14:paraId="4EFDE4FA" w14:textId="77777777" w:rsidR="0050605F" w:rsidRPr="000C46DC" w:rsidRDefault="0050605F">
            <w:pPr>
              <w:pStyle w:val="TableParagraph"/>
              <w:rPr>
                <w:rFonts w:cs="Calibri"/>
                <w:sz w:val="10"/>
                <w:szCs w:val="10"/>
                <w:lang w:val="it-IT"/>
              </w:rPr>
            </w:pPr>
          </w:p>
          <w:p w14:paraId="7D463AD6" w14:textId="77777777" w:rsidR="0050605F" w:rsidRPr="000C46DC" w:rsidRDefault="0050605F">
            <w:pPr>
              <w:pStyle w:val="TableParagraph"/>
              <w:rPr>
                <w:rFonts w:cs="Calibri"/>
                <w:sz w:val="10"/>
                <w:szCs w:val="10"/>
                <w:lang w:val="it-IT"/>
              </w:rPr>
            </w:pPr>
          </w:p>
          <w:p w14:paraId="0A4C12CA" w14:textId="77777777" w:rsidR="0050605F" w:rsidRPr="000C46DC" w:rsidRDefault="0050605F">
            <w:pPr>
              <w:pStyle w:val="TableParagraph"/>
              <w:rPr>
                <w:rFonts w:cs="Calibri"/>
                <w:sz w:val="10"/>
                <w:szCs w:val="10"/>
                <w:lang w:val="it-IT"/>
              </w:rPr>
            </w:pPr>
          </w:p>
          <w:p w14:paraId="23798A5A" w14:textId="77777777" w:rsidR="0050605F" w:rsidRPr="000C46DC" w:rsidRDefault="0050605F">
            <w:pPr>
              <w:pStyle w:val="TableParagraph"/>
              <w:rPr>
                <w:rFonts w:cs="Calibri"/>
                <w:sz w:val="10"/>
                <w:szCs w:val="10"/>
                <w:lang w:val="it-IT"/>
              </w:rPr>
            </w:pPr>
          </w:p>
          <w:p w14:paraId="08BD76AA" w14:textId="77777777" w:rsidR="0050605F" w:rsidRPr="000C46DC" w:rsidRDefault="0050605F">
            <w:pPr>
              <w:pStyle w:val="TableParagraph"/>
              <w:rPr>
                <w:rFonts w:cs="Calibri"/>
                <w:sz w:val="10"/>
                <w:szCs w:val="10"/>
                <w:lang w:val="it-IT"/>
              </w:rPr>
            </w:pPr>
          </w:p>
          <w:p w14:paraId="677E14AC" w14:textId="77777777" w:rsidR="008B25D1" w:rsidRPr="00C14FDC" w:rsidRDefault="008B25D1" w:rsidP="008B25D1">
            <w:pPr>
              <w:pStyle w:val="TableParagraph"/>
              <w:spacing w:before="7"/>
              <w:rPr>
                <w:rFonts w:ascii="Times New Roman" w:eastAsia="Times New Roman" w:hAnsi="Times New Roman"/>
                <w:sz w:val="13"/>
                <w:szCs w:val="13"/>
                <w:lang w:val="it-IT"/>
              </w:rPr>
            </w:pPr>
          </w:p>
          <w:p w14:paraId="6AEBFE2C" w14:textId="77777777" w:rsidR="0050605F" w:rsidRPr="000C46DC" w:rsidRDefault="008B25D1" w:rsidP="008B25D1">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7A82C934" w14:textId="77777777" w:rsidR="0050605F" w:rsidRPr="000C46DC" w:rsidRDefault="0050605F" w:rsidP="0066412A">
            <w:pPr>
              <w:pStyle w:val="TableParagraph"/>
              <w:spacing w:before="4"/>
              <w:rPr>
                <w:rFonts w:cs="Calibri"/>
                <w:sz w:val="18"/>
                <w:szCs w:val="18"/>
                <w:lang w:val="it-IT"/>
              </w:rPr>
            </w:pPr>
          </w:p>
          <w:p w14:paraId="2D2EB98C" w14:textId="77777777" w:rsidR="006B40AC" w:rsidRPr="000C46DC" w:rsidRDefault="006B40AC" w:rsidP="006B40AC">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3D6D7F1F" w14:textId="7490E9A0" w:rsidR="0050605F" w:rsidRPr="0066412A" w:rsidRDefault="006B40AC" w:rsidP="006B40AC">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2CB2A387" w14:textId="77777777" w:rsidR="0050605F" w:rsidRPr="0066412A" w:rsidRDefault="0050605F">
            <w:pPr>
              <w:pStyle w:val="TableParagraph"/>
              <w:rPr>
                <w:rFonts w:cs="Calibri"/>
              </w:rPr>
            </w:pPr>
          </w:p>
          <w:p w14:paraId="5C382EA9" w14:textId="77777777" w:rsidR="0050605F" w:rsidRPr="0066412A" w:rsidRDefault="0050605F" w:rsidP="0066412A">
            <w:pPr>
              <w:pStyle w:val="TableParagraph"/>
              <w:spacing w:before="2"/>
              <w:rPr>
                <w:rFonts w:cs="Calibri"/>
                <w:sz w:val="21"/>
                <w:szCs w:val="21"/>
              </w:rPr>
            </w:pPr>
          </w:p>
          <w:p w14:paraId="7262E135" w14:textId="77777777" w:rsidR="0050605F" w:rsidRPr="0066412A" w:rsidRDefault="00B15F94" w:rsidP="00FF6CC1">
            <w:pPr>
              <w:pStyle w:val="TableParagraph"/>
              <w:ind w:left="272"/>
              <w:rPr>
                <w:rFonts w:ascii="Arial Narrow" w:eastAsia="Arial Narrow" w:hAnsi="Arial Narrow" w:cs="Arial Narrow"/>
              </w:rPr>
            </w:pPr>
            <w:r w:rsidRPr="0066412A">
              <w:rPr>
                <w:rFonts w:ascii="Arial Narrow"/>
                <w:spacing w:val="-1"/>
              </w:rPr>
              <w:t>Pag. 14</w:t>
            </w:r>
            <w:r w:rsidRPr="0066412A">
              <w:rPr>
                <w:rFonts w:ascii="Arial Narrow"/>
              </w:rPr>
              <w:t xml:space="preserve"> di</w:t>
            </w:r>
            <w:r w:rsidRPr="0066412A">
              <w:rPr>
                <w:rFonts w:ascii="Arial Narrow"/>
                <w:spacing w:val="-2"/>
              </w:rPr>
              <w:t xml:space="preserve"> </w:t>
            </w:r>
            <w:r w:rsidRPr="0066412A">
              <w:rPr>
                <w:rFonts w:ascii="Arial Narrow"/>
              </w:rPr>
              <w:t>3</w:t>
            </w:r>
            <w:r w:rsidR="00FF6CC1">
              <w:rPr>
                <w:rFonts w:ascii="Arial Narrow"/>
              </w:rPr>
              <w:t>5</w:t>
            </w:r>
          </w:p>
        </w:tc>
      </w:tr>
    </w:tbl>
    <w:p w14:paraId="3B931803" w14:textId="77777777" w:rsidR="0050605F" w:rsidRDefault="0050605F" w:rsidP="00142A91">
      <w:pPr>
        <w:pStyle w:val="Corpodeltesto"/>
        <w:tabs>
          <w:tab w:val="left" w:pos="933"/>
        </w:tabs>
        <w:spacing w:before="55"/>
        <w:ind w:left="0" w:right="390"/>
      </w:pPr>
    </w:p>
    <w:p w14:paraId="150CF62C" w14:textId="77777777" w:rsidR="0050605F" w:rsidRDefault="0050605F">
      <w:pPr>
        <w:rPr>
          <w:rFonts w:cs="Calibri"/>
          <w:sz w:val="24"/>
          <w:szCs w:val="24"/>
        </w:rPr>
      </w:pPr>
    </w:p>
    <w:p w14:paraId="2D4CA99D" w14:textId="77777777" w:rsidR="0050605F" w:rsidRPr="000C46DC" w:rsidRDefault="00B15F94">
      <w:pPr>
        <w:pStyle w:val="Titolo2"/>
        <w:spacing w:before="179"/>
        <w:ind w:left="212"/>
        <w:jc w:val="both"/>
        <w:rPr>
          <w:rFonts w:ascii="Bodoni MT" w:eastAsia="Bodoni MT" w:hAnsi="Bodoni MT" w:cs="Bodoni MT"/>
          <w:b w:val="0"/>
          <w:bCs w:val="0"/>
          <w:lang w:val="it-IT"/>
        </w:rPr>
      </w:pPr>
      <w:bookmarkStart w:id="28" w:name="_TOC_250020"/>
      <w:r w:rsidRPr="000C46DC">
        <w:rPr>
          <w:rFonts w:ascii="Bodoni MT"/>
          <w:color w:val="4F80BC"/>
          <w:spacing w:val="-1"/>
          <w:lang w:val="it-IT"/>
        </w:rPr>
        <w:t>Individuazione</w:t>
      </w:r>
      <w:r w:rsidRPr="000C46DC">
        <w:rPr>
          <w:rFonts w:ascii="Bodoni MT"/>
          <w:color w:val="4F80BC"/>
          <w:lang w:val="it-IT"/>
        </w:rPr>
        <w:t xml:space="preserve"> </w:t>
      </w:r>
      <w:r w:rsidRPr="000C46DC">
        <w:rPr>
          <w:rFonts w:ascii="Bodoni MT"/>
          <w:color w:val="4F80BC"/>
          <w:spacing w:val="-1"/>
          <w:lang w:val="it-IT"/>
        </w:rPr>
        <w:t>delle</w:t>
      </w:r>
      <w:r w:rsidRPr="000C46DC">
        <w:rPr>
          <w:rFonts w:ascii="Bodoni MT"/>
          <w:color w:val="4F80BC"/>
          <w:spacing w:val="-2"/>
          <w:lang w:val="it-IT"/>
        </w:rPr>
        <w:t xml:space="preserve"> </w:t>
      </w:r>
      <w:r w:rsidRPr="000C46DC">
        <w:rPr>
          <w:rFonts w:ascii="Bodoni MT"/>
          <w:color w:val="4F80BC"/>
          <w:spacing w:val="-1"/>
          <w:lang w:val="it-IT"/>
        </w:rPr>
        <w:t>aree</w:t>
      </w:r>
      <w:r w:rsidRPr="000C46DC">
        <w:rPr>
          <w:rFonts w:ascii="Bodoni MT"/>
          <w:color w:val="4F80BC"/>
          <w:spacing w:val="1"/>
          <w:lang w:val="it-IT"/>
        </w:rPr>
        <w:t xml:space="preserve"> </w:t>
      </w:r>
      <w:r w:rsidRPr="000C46DC">
        <w:rPr>
          <w:rFonts w:ascii="Bodoni MT"/>
          <w:color w:val="4F80BC"/>
          <w:spacing w:val="-1"/>
          <w:lang w:val="it-IT"/>
        </w:rPr>
        <w:t>di</w:t>
      </w:r>
      <w:r w:rsidRPr="000C46DC">
        <w:rPr>
          <w:rFonts w:ascii="Bodoni MT"/>
          <w:color w:val="4F80BC"/>
          <w:spacing w:val="-2"/>
          <w:lang w:val="it-IT"/>
        </w:rPr>
        <w:t xml:space="preserve"> </w:t>
      </w:r>
      <w:r w:rsidRPr="000C46DC">
        <w:rPr>
          <w:rFonts w:ascii="Bodoni MT"/>
          <w:color w:val="4F80BC"/>
          <w:spacing w:val="-1"/>
          <w:lang w:val="it-IT"/>
        </w:rPr>
        <w:t>rischio.</w:t>
      </w:r>
      <w:bookmarkEnd w:id="28"/>
    </w:p>
    <w:p w14:paraId="7113A547" w14:textId="77777777" w:rsidR="0050605F" w:rsidRPr="000C46DC" w:rsidRDefault="0050605F">
      <w:pPr>
        <w:spacing w:before="9"/>
        <w:rPr>
          <w:rFonts w:ascii="Bodoni MT" w:eastAsia="Bodoni MT" w:hAnsi="Bodoni MT" w:cs="Bodoni MT"/>
          <w:b/>
          <w:bCs/>
          <w:sz w:val="23"/>
          <w:szCs w:val="23"/>
          <w:lang w:val="it-IT"/>
        </w:rPr>
      </w:pPr>
    </w:p>
    <w:p w14:paraId="19B88C4E" w14:textId="77777777" w:rsidR="0050605F" w:rsidRPr="000C46DC" w:rsidRDefault="00B15F94">
      <w:pPr>
        <w:pStyle w:val="Corpodeltesto"/>
        <w:ind w:right="386"/>
        <w:jc w:val="both"/>
        <w:rPr>
          <w:lang w:val="it-IT"/>
        </w:rPr>
      </w:pPr>
      <w:r w:rsidRPr="000C46DC">
        <w:rPr>
          <w:spacing w:val="-1"/>
          <w:lang w:val="it-IT"/>
        </w:rPr>
        <w:t>L’analisi</w:t>
      </w:r>
      <w:r w:rsidRPr="000C46DC">
        <w:rPr>
          <w:spacing w:val="10"/>
          <w:lang w:val="it-IT"/>
        </w:rPr>
        <w:t xml:space="preserve"> </w:t>
      </w:r>
      <w:r w:rsidRPr="000C46DC">
        <w:rPr>
          <w:spacing w:val="-1"/>
          <w:lang w:val="it-IT"/>
        </w:rPr>
        <w:t>preliminare</w:t>
      </w:r>
      <w:r w:rsidRPr="000C46DC">
        <w:rPr>
          <w:spacing w:val="10"/>
          <w:lang w:val="it-IT"/>
        </w:rPr>
        <w:t xml:space="preserve"> </w:t>
      </w:r>
      <w:r w:rsidRPr="000C46DC">
        <w:rPr>
          <w:spacing w:val="-1"/>
          <w:lang w:val="it-IT"/>
        </w:rPr>
        <w:t>consente</w:t>
      </w:r>
      <w:r w:rsidRPr="000C46DC">
        <w:rPr>
          <w:spacing w:val="9"/>
          <w:lang w:val="it-IT"/>
        </w:rPr>
        <w:t xml:space="preserve"> </w:t>
      </w:r>
      <w:r w:rsidRPr="000C46DC">
        <w:rPr>
          <w:lang w:val="it-IT"/>
        </w:rPr>
        <w:t>di</w:t>
      </w:r>
      <w:r w:rsidRPr="000C46DC">
        <w:rPr>
          <w:spacing w:val="10"/>
          <w:lang w:val="it-IT"/>
        </w:rPr>
        <w:t xml:space="preserve"> </w:t>
      </w:r>
      <w:r w:rsidRPr="000C46DC">
        <w:rPr>
          <w:spacing w:val="-1"/>
          <w:lang w:val="it-IT"/>
        </w:rPr>
        <w:t>affermare</w:t>
      </w:r>
      <w:r w:rsidRPr="000C46DC">
        <w:rPr>
          <w:spacing w:val="10"/>
          <w:lang w:val="it-IT"/>
        </w:rPr>
        <w:t xml:space="preserve"> </w:t>
      </w:r>
      <w:r w:rsidRPr="000C46DC">
        <w:rPr>
          <w:lang w:val="it-IT"/>
        </w:rPr>
        <w:t>che</w:t>
      </w:r>
      <w:r w:rsidRPr="000C46DC">
        <w:rPr>
          <w:spacing w:val="11"/>
          <w:lang w:val="it-IT"/>
        </w:rPr>
        <w:t xml:space="preserve"> </w:t>
      </w:r>
      <w:r w:rsidRPr="000C46DC">
        <w:rPr>
          <w:spacing w:val="-2"/>
          <w:lang w:val="it-IT"/>
        </w:rPr>
        <w:t>la</w:t>
      </w:r>
      <w:r w:rsidRPr="000C46DC">
        <w:rPr>
          <w:spacing w:val="10"/>
          <w:lang w:val="it-IT"/>
        </w:rPr>
        <w:t xml:space="preserve"> </w:t>
      </w:r>
      <w:r w:rsidRPr="000C46DC">
        <w:rPr>
          <w:lang w:val="it-IT"/>
        </w:rPr>
        <w:t>ridotta</w:t>
      </w:r>
      <w:r w:rsidRPr="000C46DC">
        <w:rPr>
          <w:spacing w:val="10"/>
          <w:lang w:val="it-IT"/>
        </w:rPr>
        <w:t xml:space="preserve"> </w:t>
      </w:r>
      <w:r w:rsidRPr="000C46DC">
        <w:rPr>
          <w:spacing w:val="-1"/>
          <w:lang w:val="it-IT"/>
        </w:rPr>
        <w:t>dimensione</w:t>
      </w:r>
      <w:r w:rsidRPr="000C46DC">
        <w:rPr>
          <w:spacing w:val="9"/>
          <w:lang w:val="it-IT"/>
        </w:rPr>
        <w:t xml:space="preserve"> </w:t>
      </w:r>
      <w:r w:rsidRPr="000C46DC">
        <w:rPr>
          <w:spacing w:val="-1"/>
          <w:lang w:val="it-IT"/>
        </w:rPr>
        <w:t>dell’ente</w:t>
      </w:r>
      <w:r w:rsidRPr="000C46DC">
        <w:rPr>
          <w:spacing w:val="10"/>
          <w:lang w:val="it-IT"/>
        </w:rPr>
        <w:t xml:space="preserve"> </w:t>
      </w:r>
      <w:r w:rsidRPr="000C46DC">
        <w:rPr>
          <w:lang w:val="it-IT"/>
        </w:rPr>
        <w:t>e</w:t>
      </w:r>
      <w:r w:rsidRPr="000C46DC">
        <w:rPr>
          <w:spacing w:val="10"/>
          <w:lang w:val="it-IT"/>
        </w:rPr>
        <w:t xml:space="preserve"> </w:t>
      </w:r>
      <w:r w:rsidRPr="000C46DC">
        <w:rPr>
          <w:lang w:val="it-IT"/>
        </w:rPr>
        <w:t>la</w:t>
      </w:r>
      <w:r w:rsidRPr="000C46DC">
        <w:rPr>
          <w:spacing w:val="11"/>
          <w:lang w:val="it-IT"/>
        </w:rPr>
        <w:t xml:space="preserve"> </w:t>
      </w:r>
      <w:r w:rsidRPr="000C46DC">
        <w:rPr>
          <w:spacing w:val="-1"/>
          <w:lang w:val="it-IT"/>
        </w:rPr>
        <w:t>peculiarità</w:t>
      </w:r>
      <w:r w:rsidRPr="000C46DC">
        <w:rPr>
          <w:spacing w:val="7"/>
          <w:lang w:val="it-IT"/>
        </w:rPr>
        <w:t xml:space="preserve"> </w:t>
      </w:r>
      <w:r w:rsidRPr="000C46DC">
        <w:rPr>
          <w:lang w:val="it-IT"/>
        </w:rPr>
        <w:t>dei</w:t>
      </w:r>
      <w:r w:rsidRPr="000C46DC">
        <w:rPr>
          <w:rFonts w:ascii="Times New Roman" w:eastAsia="Times New Roman" w:hAnsi="Times New Roman"/>
          <w:spacing w:val="101"/>
          <w:lang w:val="it-IT"/>
        </w:rPr>
        <w:t xml:space="preserve"> </w:t>
      </w:r>
      <w:r w:rsidRPr="000C46DC">
        <w:rPr>
          <w:spacing w:val="-1"/>
          <w:lang w:val="it-IT"/>
        </w:rPr>
        <w:t>processi</w:t>
      </w:r>
      <w:r w:rsidRPr="000C46DC">
        <w:rPr>
          <w:spacing w:val="8"/>
          <w:lang w:val="it-IT"/>
        </w:rPr>
        <w:t xml:space="preserve"> </w:t>
      </w:r>
      <w:r w:rsidRPr="000C46DC">
        <w:rPr>
          <w:spacing w:val="-1"/>
          <w:lang w:val="it-IT"/>
        </w:rPr>
        <w:t>decisionali,</w:t>
      </w:r>
      <w:r w:rsidRPr="000C46DC">
        <w:rPr>
          <w:spacing w:val="8"/>
          <w:lang w:val="it-IT"/>
        </w:rPr>
        <w:t xml:space="preserve"> </w:t>
      </w:r>
      <w:r w:rsidRPr="000C46DC">
        <w:rPr>
          <w:spacing w:val="-1"/>
          <w:lang w:val="it-IT"/>
        </w:rPr>
        <w:t>amministrativi</w:t>
      </w:r>
      <w:r w:rsidRPr="000C46DC">
        <w:rPr>
          <w:spacing w:val="8"/>
          <w:lang w:val="it-IT"/>
        </w:rPr>
        <w:t xml:space="preserve"> </w:t>
      </w:r>
      <w:r w:rsidRPr="000C46DC">
        <w:rPr>
          <w:lang w:val="it-IT"/>
        </w:rPr>
        <w:t>e</w:t>
      </w:r>
      <w:r w:rsidRPr="000C46DC">
        <w:rPr>
          <w:spacing w:val="9"/>
          <w:lang w:val="it-IT"/>
        </w:rPr>
        <w:t xml:space="preserve"> </w:t>
      </w:r>
      <w:r w:rsidRPr="000C46DC">
        <w:rPr>
          <w:spacing w:val="-1"/>
          <w:lang w:val="it-IT"/>
        </w:rPr>
        <w:t>gestionali</w:t>
      </w:r>
      <w:r w:rsidRPr="000C46DC">
        <w:rPr>
          <w:spacing w:val="8"/>
          <w:lang w:val="it-IT"/>
        </w:rPr>
        <w:t xml:space="preserve"> </w:t>
      </w:r>
      <w:r w:rsidRPr="000C46DC">
        <w:rPr>
          <w:spacing w:val="-1"/>
          <w:lang w:val="it-IT"/>
        </w:rPr>
        <w:t>se</w:t>
      </w:r>
      <w:r w:rsidRPr="000C46DC">
        <w:rPr>
          <w:spacing w:val="9"/>
          <w:lang w:val="it-IT"/>
        </w:rPr>
        <w:t xml:space="preserve"> </w:t>
      </w:r>
      <w:r w:rsidRPr="000C46DC">
        <w:rPr>
          <w:lang w:val="it-IT"/>
        </w:rPr>
        <w:t>da</w:t>
      </w:r>
      <w:r w:rsidRPr="000C46DC">
        <w:rPr>
          <w:spacing w:val="8"/>
          <w:lang w:val="it-IT"/>
        </w:rPr>
        <w:t xml:space="preserve"> </w:t>
      </w:r>
      <w:r w:rsidRPr="000C46DC">
        <w:rPr>
          <w:spacing w:val="-1"/>
          <w:lang w:val="it-IT"/>
        </w:rPr>
        <w:t>un</w:t>
      </w:r>
      <w:r w:rsidRPr="000C46DC">
        <w:rPr>
          <w:spacing w:val="9"/>
          <w:lang w:val="it-IT"/>
        </w:rPr>
        <w:t xml:space="preserve"> </w:t>
      </w:r>
      <w:r w:rsidRPr="000C46DC">
        <w:rPr>
          <w:spacing w:val="-1"/>
          <w:lang w:val="it-IT"/>
        </w:rPr>
        <w:t>lato</w:t>
      </w:r>
      <w:r w:rsidRPr="000C46DC">
        <w:rPr>
          <w:spacing w:val="9"/>
          <w:lang w:val="it-IT"/>
        </w:rPr>
        <w:t xml:space="preserve"> </w:t>
      </w:r>
      <w:r w:rsidRPr="000C46DC">
        <w:rPr>
          <w:spacing w:val="-1"/>
          <w:lang w:val="it-IT"/>
        </w:rPr>
        <w:t>ridimensionano</w:t>
      </w:r>
      <w:r w:rsidRPr="000C46DC">
        <w:rPr>
          <w:spacing w:val="9"/>
          <w:lang w:val="it-IT"/>
        </w:rPr>
        <w:t xml:space="preserve"> </w:t>
      </w:r>
      <w:r w:rsidRPr="000C46DC">
        <w:rPr>
          <w:lang w:val="it-IT"/>
        </w:rPr>
        <w:t>i</w:t>
      </w:r>
      <w:r w:rsidRPr="000C46DC">
        <w:rPr>
          <w:spacing w:val="8"/>
          <w:lang w:val="it-IT"/>
        </w:rPr>
        <w:t xml:space="preserve"> </w:t>
      </w:r>
      <w:r w:rsidRPr="000C46DC">
        <w:rPr>
          <w:spacing w:val="-1"/>
          <w:lang w:val="it-IT"/>
        </w:rPr>
        <w:t>rischi</w:t>
      </w:r>
      <w:r w:rsidRPr="000C46DC">
        <w:rPr>
          <w:spacing w:val="8"/>
          <w:lang w:val="it-IT"/>
        </w:rPr>
        <w:t xml:space="preserve"> </w:t>
      </w:r>
      <w:r w:rsidRPr="000C46DC">
        <w:rPr>
          <w:lang w:val="it-IT"/>
        </w:rPr>
        <w:t>e</w:t>
      </w:r>
      <w:r w:rsidRPr="000C46DC">
        <w:rPr>
          <w:spacing w:val="10"/>
          <w:lang w:val="it-IT"/>
        </w:rPr>
        <w:t xml:space="preserve"> </w:t>
      </w:r>
      <w:r w:rsidRPr="000C46DC">
        <w:rPr>
          <w:spacing w:val="-1"/>
          <w:lang w:val="it-IT"/>
        </w:rPr>
        <w:t>gli</w:t>
      </w:r>
      <w:r w:rsidRPr="000C46DC">
        <w:rPr>
          <w:spacing w:val="8"/>
          <w:lang w:val="it-IT"/>
        </w:rPr>
        <w:t xml:space="preserve"> </w:t>
      </w:r>
      <w:r w:rsidRPr="000C46DC">
        <w:rPr>
          <w:spacing w:val="-1"/>
          <w:lang w:val="it-IT"/>
        </w:rPr>
        <w:t>eventi</w:t>
      </w:r>
      <w:r w:rsidRPr="000C46DC">
        <w:rPr>
          <w:spacing w:val="8"/>
          <w:lang w:val="it-IT"/>
        </w:rPr>
        <w:t xml:space="preserve"> </w:t>
      </w:r>
      <w:r w:rsidRPr="000C46DC">
        <w:rPr>
          <w:spacing w:val="-1"/>
          <w:lang w:val="it-IT"/>
        </w:rPr>
        <w:t>di</w:t>
      </w:r>
      <w:r w:rsidRPr="000C46DC">
        <w:rPr>
          <w:rFonts w:ascii="Times New Roman" w:eastAsia="Times New Roman" w:hAnsi="Times New Roman"/>
          <w:spacing w:val="107"/>
          <w:lang w:val="it-IT"/>
        </w:rPr>
        <w:t xml:space="preserve"> </w:t>
      </w:r>
      <w:r w:rsidRPr="000C46DC">
        <w:rPr>
          <w:spacing w:val="-1"/>
          <w:lang w:val="it-IT"/>
        </w:rPr>
        <w:t>corruzione</w:t>
      </w:r>
      <w:r w:rsidRPr="000C46DC">
        <w:rPr>
          <w:spacing w:val="13"/>
          <w:lang w:val="it-IT"/>
        </w:rPr>
        <w:t xml:space="preserve"> </w:t>
      </w:r>
      <w:r w:rsidRPr="000C46DC">
        <w:rPr>
          <w:spacing w:val="-1"/>
          <w:lang w:val="it-IT"/>
        </w:rPr>
        <w:t>stante</w:t>
      </w:r>
      <w:r w:rsidRPr="000C46DC">
        <w:rPr>
          <w:spacing w:val="14"/>
          <w:lang w:val="it-IT"/>
        </w:rPr>
        <w:t xml:space="preserve"> </w:t>
      </w:r>
      <w:r w:rsidRPr="000C46DC">
        <w:rPr>
          <w:lang w:val="it-IT"/>
        </w:rPr>
        <w:t>lo</w:t>
      </w:r>
      <w:r w:rsidRPr="000C46DC">
        <w:rPr>
          <w:spacing w:val="13"/>
          <w:lang w:val="it-IT"/>
        </w:rPr>
        <w:t xml:space="preserve"> </w:t>
      </w:r>
      <w:r w:rsidRPr="000C46DC">
        <w:rPr>
          <w:lang w:val="it-IT"/>
        </w:rPr>
        <w:t>stretto</w:t>
      </w:r>
      <w:r w:rsidRPr="000C46DC">
        <w:rPr>
          <w:spacing w:val="14"/>
          <w:lang w:val="it-IT"/>
        </w:rPr>
        <w:t xml:space="preserve"> </w:t>
      </w:r>
      <w:r w:rsidRPr="000C46DC">
        <w:rPr>
          <w:lang w:val="it-IT"/>
        </w:rPr>
        <w:t>e</w:t>
      </w:r>
      <w:r w:rsidRPr="000C46DC">
        <w:rPr>
          <w:spacing w:val="13"/>
          <w:lang w:val="it-IT"/>
        </w:rPr>
        <w:t xml:space="preserve"> </w:t>
      </w:r>
      <w:r w:rsidRPr="000C46DC">
        <w:rPr>
          <w:spacing w:val="-1"/>
          <w:lang w:val="it-IT"/>
        </w:rPr>
        <w:t>reciproco</w:t>
      </w:r>
      <w:r w:rsidRPr="000C46DC">
        <w:rPr>
          <w:spacing w:val="14"/>
          <w:lang w:val="it-IT"/>
        </w:rPr>
        <w:t xml:space="preserve"> </w:t>
      </w:r>
      <w:r w:rsidRPr="000C46DC">
        <w:rPr>
          <w:spacing w:val="-1"/>
          <w:lang w:val="it-IT"/>
        </w:rPr>
        <w:t>controllo</w:t>
      </w:r>
      <w:r w:rsidRPr="000C46DC">
        <w:rPr>
          <w:spacing w:val="11"/>
          <w:lang w:val="it-IT"/>
        </w:rPr>
        <w:t xml:space="preserve"> </w:t>
      </w:r>
      <w:r w:rsidRPr="000C46DC">
        <w:rPr>
          <w:lang w:val="it-IT"/>
        </w:rPr>
        <w:t>di</w:t>
      </w:r>
      <w:r w:rsidRPr="000C46DC">
        <w:rPr>
          <w:spacing w:val="12"/>
          <w:lang w:val="it-IT"/>
        </w:rPr>
        <w:t xml:space="preserve"> </w:t>
      </w:r>
      <w:r w:rsidRPr="000C46DC">
        <w:rPr>
          <w:lang w:val="it-IT"/>
        </w:rPr>
        <w:t>tutti</w:t>
      </w:r>
      <w:r w:rsidRPr="000C46DC">
        <w:rPr>
          <w:spacing w:val="13"/>
          <w:lang w:val="it-IT"/>
        </w:rPr>
        <w:t xml:space="preserve"> </w:t>
      </w:r>
      <w:r w:rsidRPr="000C46DC">
        <w:rPr>
          <w:lang w:val="it-IT"/>
        </w:rPr>
        <w:t>gli</w:t>
      </w:r>
      <w:r w:rsidRPr="000C46DC">
        <w:rPr>
          <w:spacing w:val="13"/>
          <w:lang w:val="it-IT"/>
        </w:rPr>
        <w:t xml:space="preserve"> </w:t>
      </w:r>
      <w:r w:rsidRPr="000C46DC">
        <w:rPr>
          <w:spacing w:val="-1"/>
          <w:lang w:val="it-IT"/>
        </w:rPr>
        <w:t>attori</w:t>
      </w:r>
      <w:r w:rsidRPr="000C46DC">
        <w:rPr>
          <w:spacing w:val="12"/>
          <w:lang w:val="it-IT"/>
        </w:rPr>
        <w:t xml:space="preserve"> </w:t>
      </w:r>
      <w:r w:rsidRPr="000C46DC">
        <w:rPr>
          <w:spacing w:val="-1"/>
          <w:lang w:val="it-IT"/>
        </w:rPr>
        <w:t>coinvolti</w:t>
      </w:r>
      <w:r w:rsidRPr="000C46DC">
        <w:rPr>
          <w:spacing w:val="13"/>
          <w:lang w:val="it-IT"/>
        </w:rPr>
        <w:t xml:space="preserve"> </w:t>
      </w:r>
      <w:r w:rsidRPr="000C46DC">
        <w:rPr>
          <w:lang w:val="it-IT"/>
        </w:rPr>
        <w:t>e</w:t>
      </w:r>
      <w:r w:rsidRPr="000C46DC">
        <w:rPr>
          <w:spacing w:val="13"/>
          <w:lang w:val="it-IT"/>
        </w:rPr>
        <w:t xml:space="preserve"> </w:t>
      </w:r>
      <w:r w:rsidRPr="000C46DC">
        <w:rPr>
          <w:lang w:val="it-IT"/>
        </w:rPr>
        <w:t>dei</w:t>
      </w:r>
      <w:r w:rsidRPr="000C46DC">
        <w:rPr>
          <w:spacing w:val="13"/>
          <w:lang w:val="it-IT"/>
        </w:rPr>
        <w:t xml:space="preserve"> </w:t>
      </w:r>
      <w:r w:rsidRPr="000C46DC">
        <w:rPr>
          <w:spacing w:val="-1"/>
          <w:lang w:val="it-IT"/>
        </w:rPr>
        <w:t>relativi</w:t>
      </w:r>
      <w:r w:rsidRPr="000C46DC">
        <w:rPr>
          <w:spacing w:val="13"/>
          <w:lang w:val="it-IT"/>
        </w:rPr>
        <w:t xml:space="preserve"> </w:t>
      </w:r>
      <w:r w:rsidRPr="000C46DC">
        <w:rPr>
          <w:spacing w:val="-1"/>
          <w:lang w:val="it-IT"/>
        </w:rPr>
        <w:t>processi,</w:t>
      </w:r>
      <w:r w:rsidRPr="000C46DC">
        <w:rPr>
          <w:rFonts w:ascii="Times New Roman" w:eastAsia="Times New Roman" w:hAnsi="Times New Roman"/>
          <w:spacing w:val="95"/>
          <w:w w:val="99"/>
          <w:lang w:val="it-IT"/>
        </w:rPr>
        <w:t xml:space="preserve"> </w:t>
      </w:r>
      <w:r w:rsidRPr="000C46DC">
        <w:rPr>
          <w:spacing w:val="-1"/>
          <w:lang w:val="it-IT"/>
        </w:rPr>
        <w:t>dall’altro</w:t>
      </w:r>
      <w:r w:rsidRPr="000C46DC">
        <w:rPr>
          <w:spacing w:val="13"/>
          <w:lang w:val="it-IT"/>
        </w:rPr>
        <w:t xml:space="preserve"> </w:t>
      </w:r>
      <w:r w:rsidRPr="000C46DC">
        <w:rPr>
          <w:spacing w:val="-1"/>
          <w:lang w:val="it-IT"/>
        </w:rPr>
        <w:t>invece</w:t>
      </w:r>
      <w:r w:rsidRPr="000C46DC">
        <w:rPr>
          <w:spacing w:val="13"/>
          <w:lang w:val="it-IT"/>
        </w:rPr>
        <w:t xml:space="preserve"> </w:t>
      </w:r>
      <w:r w:rsidRPr="000C46DC">
        <w:rPr>
          <w:spacing w:val="-1"/>
          <w:lang w:val="it-IT"/>
        </w:rPr>
        <w:t>proprio</w:t>
      </w:r>
      <w:r w:rsidRPr="000C46DC">
        <w:rPr>
          <w:spacing w:val="8"/>
          <w:lang w:val="it-IT"/>
        </w:rPr>
        <w:t xml:space="preserve"> </w:t>
      </w:r>
      <w:r w:rsidRPr="000C46DC">
        <w:rPr>
          <w:lang w:val="it-IT"/>
        </w:rPr>
        <w:t>la</w:t>
      </w:r>
      <w:r w:rsidRPr="000C46DC">
        <w:rPr>
          <w:spacing w:val="13"/>
          <w:lang w:val="it-IT"/>
        </w:rPr>
        <w:t xml:space="preserve"> </w:t>
      </w:r>
      <w:r w:rsidRPr="000C46DC">
        <w:rPr>
          <w:spacing w:val="-1"/>
          <w:lang w:val="it-IT"/>
        </w:rPr>
        <w:t>medesima</w:t>
      </w:r>
      <w:r w:rsidRPr="000C46DC">
        <w:rPr>
          <w:spacing w:val="12"/>
          <w:lang w:val="it-IT"/>
        </w:rPr>
        <w:t xml:space="preserve"> </w:t>
      </w:r>
      <w:r w:rsidRPr="000C46DC">
        <w:rPr>
          <w:spacing w:val="-1"/>
          <w:lang w:val="it-IT"/>
        </w:rPr>
        <w:t>ridotta</w:t>
      </w:r>
      <w:r w:rsidRPr="000C46DC">
        <w:rPr>
          <w:spacing w:val="12"/>
          <w:lang w:val="it-IT"/>
        </w:rPr>
        <w:t xml:space="preserve"> </w:t>
      </w:r>
      <w:r w:rsidRPr="000C46DC">
        <w:rPr>
          <w:spacing w:val="-1"/>
          <w:lang w:val="it-IT"/>
        </w:rPr>
        <w:t>dimensione</w:t>
      </w:r>
      <w:r w:rsidRPr="000C46DC">
        <w:rPr>
          <w:spacing w:val="13"/>
          <w:lang w:val="it-IT"/>
        </w:rPr>
        <w:t xml:space="preserve"> </w:t>
      </w:r>
      <w:r w:rsidRPr="000C46DC">
        <w:rPr>
          <w:spacing w:val="-1"/>
          <w:lang w:val="it-IT"/>
        </w:rPr>
        <w:t>dell’ente</w:t>
      </w:r>
      <w:r w:rsidRPr="000C46DC">
        <w:rPr>
          <w:spacing w:val="10"/>
          <w:lang w:val="it-IT"/>
        </w:rPr>
        <w:t xml:space="preserve"> </w:t>
      </w:r>
      <w:r w:rsidRPr="000C46DC">
        <w:rPr>
          <w:lang w:val="it-IT"/>
        </w:rPr>
        <w:t>non</w:t>
      </w:r>
      <w:r w:rsidRPr="000C46DC">
        <w:rPr>
          <w:spacing w:val="12"/>
          <w:lang w:val="it-IT"/>
        </w:rPr>
        <w:t xml:space="preserve"> </w:t>
      </w:r>
      <w:r w:rsidRPr="000C46DC">
        <w:rPr>
          <w:lang w:val="it-IT"/>
        </w:rPr>
        <w:t>rende</w:t>
      </w:r>
      <w:r w:rsidRPr="000C46DC">
        <w:rPr>
          <w:spacing w:val="13"/>
          <w:lang w:val="it-IT"/>
        </w:rPr>
        <w:t xml:space="preserve"> </w:t>
      </w:r>
      <w:r w:rsidRPr="000C46DC">
        <w:rPr>
          <w:spacing w:val="-1"/>
          <w:lang w:val="it-IT"/>
        </w:rPr>
        <w:t>sempre</w:t>
      </w:r>
      <w:r w:rsidRPr="000C46DC">
        <w:rPr>
          <w:spacing w:val="10"/>
          <w:lang w:val="it-IT"/>
        </w:rPr>
        <w:t xml:space="preserve"> </w:t>
      </w:r>
      <w:r w:rsidRPr="000C46DC">
        <w:rPr>
          <w:spacing w:val="-1"/>
          <w:lang w:val="it-IT"/>
        </w:rPr>
        <w:t>attuabile</w:t>
      </w:r>
      <w:r w:rsidRPr="000C46DC">
        <w:rPr>
          <w:spacing w:val="13"/>
          <w:lang w:val="it-IT"/>
        </w:rPr>
        <w:t xml:space="preserve"> </w:t>
      </w:r>
      <w:r w:rsidRPr="000C46DC">
        <w:rPr>
          <w:lang w:val="it-IT"/>
        </w:rPr>
        <w:t>la</w:t>
      </w:r>
      <w:r w:rsidRPr="000C46DC">
        <w:rPr>
          <w:rFonts w:ascii="Times New Roman" w:eastAsia="Times New Roman" w:hAnsi="Times New Roman"/>
          <w:spacing w:val="97"/>
          <w:lang w:val="it-IT"/>
        </w:rPr>
        <w:t xml:space="preserve"> </w:t>
      </w:r>
      <w:r w:rsidRPr="000C46DC">
        <w:rPr>
          <w:spacing w:val="-1"/>
          <w:lang w:val="it-IT"/>
        </w:rPr>
        <w:t>complessità</w:t>
      </w:r>
      <w:r w:rsidRPr="000C46DC">
        <w:rPr>
          <w:spacing w:val="27"/>
          <w:lang w:val="it-IT"/>
        </w:rPr>
        <w:t xml:space="preserve"> </w:t>
      </w:r>
      <w:r w:rsidRPr="000C46DC">
        <w:rPr>
          <w:lang w:val="it-IT"/>
        </w:rPr>
        <w:t>di</w:t>
      </w:r>
      <w:r w:rsidRPr="000C46DC">
        <w:rPr>
          <w:spacing w:val="30"/>
          <w:lang w:val="it-IT"/>
        </w:rPr>
        <w:t xml:space="preserve"> </w:t>
      </w:r>
      <w:r w:rsidRPr="000C46DC">
        <w:rPr>
          <w:spacing w:val="-1"/>
          <w:lang w:val="it-IT"/>
        </w:rPr>
        <w:t>quei</w:t>
      </w:r>
      <w:r w:rsidRPr="000C46DC">
        <w:rPr>
          <w:spacing w:val="30"/>
          <w:lang w:val="it-IT"/>
        </w:rPr>
        <w:t xml:space="preserve"> </w:t>
      </w:r>
      <w:r w:rsidRPr="000C46DC">
        <w:rPr>
          <w:spacing w:val="-1"/>
          <w:lang w:val="it-IT"/>
        </w:rPr>
        <w:t>procedimenti</w:t>
      </w:r>
      <w:r w:rsidRPr="000C46DC">
        <w:rPr>
          <w:spacing w:val="30"/>
          <w:lang w:val="it-IT"/>
        </w:rPr>
        <w:t xml:space="preserve"> </w:t>
      </w:r>
      <w:r w:rsidRPr="000C46DC">
        <w:rPr>
          <w:spacing w:val="-1"/>
          <w:lang w:val="it-IT"/>
        </w:rPr>
        <w:t>amministrativi</w:t>
      </w:r>
      <w:r w:rsidRPr="000C46DC">
        <w:rPr>
          <w:spacing w:val="29"/>
          <w:lang w:val="it-IT"/>
        </w:rPr>
        <w:t xml:space="preserve"> </w:t>
      </w:r>
      <w:r w:rsidRPr="000C46DC">
        <w:rPr>
          <w:lang w:val="it-IT"/>
        </w:rPr>
        <w:t>posti</w:t>
      </w:r>
      <w:r w:rsidRPr="000C46DC">
        <w:rPr>
          <w:spacing w:val="30"/>
          <w:lang w:val="it-IT"/>
        </w:rPr>
        <w:t xml:space="preserve"> </w:t>
      </w:r>
      <w:r w:rsidRPr="000C46DC">
        <w:rPr>
          <w:lang w:val="it-IT"/>
        </w:rPr>
        <w:t>a</w:t>
      </w:r>
      <w:r w:rsidRPr="000C46DC">
        <w:rPr>
          <w:spacing w:val="28"/>
          <w:lang w:val="it-IT"/>
        </w:rPr>
        <w:t xml:space="preserve"> </w:t>
      </w:r>
      <w:r w:rsidRPr="000C46DC">
        <w:rPr>
          <w:lang w:val="it-IT"/>
        </w:rPr>
        <w:t>tutela</w:t>
      </w:r>
      <w:r w:rsidRPr="000C46DC">
        <w:rPr>
          <w:spacing w:val="30"/>
          <w:lang w:val="it-IT"/>
        </w:rPr>
        <w:t xml:space="preserve"> </w:t>
      </w:r>
      <w:r w:rsidRPr="000C46DC">
        <w:rPr>
          <w:spacing w:val="-1"/>
          <w:lang w:val="it-IT"/>
        </w:rPr>
        <w:t>dei</w:t>
      </w:r>
      <w:r w:rsidRPr="000C46DC">
        <w:rPr>
          <w:spacing w:val="28"/>
          <w:lang w:val="it-IT"/>
        </w:rPr>
        <w:t xml:space="preserve"> </w:t>
      </w:r>
      <w:r w:rsidRPr="000C46DC">
        <w:rPr>
          <w:lang w:val="it-IT"/>
        </w:rPr>
        <w:t>principi</w:t>
      </w:r>
      <w:r w:rsidRPr="000C46DC">
        <w:rPr>
          <w:spacing w:val="28"/>
          <w:lang w:val="it-IT"/>
        </w:rPr>
        <w:t xml:space="preserve"> </w:t>
      </w:r>
      <w:r w:rsidRPr="000C46DC">
        <w:rPr>
          <w:lang w:val="it-IT"/>
        </w:rPr>
        <w:t>di</w:t>
      </w:r>
      <w:r w:rsidRPr="000C46DC">
        <w:rPr>
          <w:spacing w:val="29"/>
          <w:lang w:val="it-IT"/>
        </w:rPr>
        <w:t xml:space="preserve"> </w:t>
      </w:r>
      <w:r w:rsidRPr="000C46DC">
        <w:rPr>
          <w:spacing w:val="-1"/>
          <w:lang w:val="it-IT"/>
        </w:rPr>
        <w:t>trasparenza,</w:t>
      </w:r>
      <w:r w:rsidRPr="000C46DC">
        <w:rPr>
          <w:rFonts w:ascii="Times New Roman" w:eastAsia="Times New Roman" w:hAnsi="Times New Roman"/>
          <w:spacing w:val="79"/>
          <w:w w:val="99"/>
          <w:lang w:val="it-IT"/>
        </w:rPr>
        <w:t xml:space="preserve"> </w:t>
      </w:r>
      <w:r w:rsidRPr="000C46DC">
        <w:rPr>
          <w:lang w:val="it-IT"/>
        </w:rPr>
        <w:t>imparzialità,</w:t>
      </w:r>
      <w:r w:rsidRPr="000C46DC">
        <w:rPr>
          <w:spacing w:val="-8"/>
          <w:lang w:val="it-IT"/>
        </w:rPr>
        <w:t xml:space="preserve"> </w:t>
      </w:r>
      <w:r w:rsidRPr="000C46DC">
        <w:rPr>
          <w:spacing w:val="-1"/>
          <w:lang w:val="it-IT"/>
        </w:rPr>
        <w:t>semplificazione,</w:t>
      </w:r>
      <w:r w:rsidRPr="000C46DC">
        <w:rPr>
          <w:spacing w:val="-7"/>
          <w:lang w:val="it-IT"/>
        </w:rPr>
        <w:t xml:space="preserve"> </w:t>
      </w:r>
      <w:r w:rsidRPr="000C46DC">
        <w:rPr>
          <w:spacing w:val="-1"/>
          <w:lang w:val="it-IT"/>
        </w:rPr>
        <w:t>rotazione,</w:t>
      </w:r>
      <w:r w:rsidRPr="000C46DC">
        <w:rPr>
          <w:spacing w:val="-7"/>
          <w:lang w:val="it-IT"/>
        </w:rPr>
        <w:t xml:space="preserve"> </w:t>
      </w:r>
      <w:r w:rsidRPr="000C46DC">
        <w:rPr>
          <w:spacing w:val="-1"/>
          <w:lang w:val="it-IT"/>
        </w:rPr>
        <w:t>economicità</w:t>
      </w:r>
      <w:r w:rsidRPr="000C46DC">
        <w:rPr>
          <w:spacing w:val="-5"/>
          <w:lang w:val="it-IT"/>
        </w:rPr>
        <w:t xml:space="preserve"> </w:t>
      </w:r>
      <w:r w:rsidRPr="000C46DC">
        <w:rPr>
          <w:lang w:val="it-IT"/>
        </w:rPr>
        <w:t>ed</w:t>
      </w:r>
      <w:r w:rsidRPr="000C46DC">
        <w:rPr>
          <w:spacing w:val="-6"/>
          <w:lang w:val="it-IT"/>
        </w:rPr>
        <w:t xml:space="preserve"> </w:t>
      </w:r>
      <w:r w:rsidRPr="000C46DC">
        <w:rPr>
          <w:spacing w:val="-1"/>
          <w:lang w:val="it-IT"/>
        </w:rPr>
        <w:t>efficienza.</w:t>
      </w:r>
    </w:p>
    <w:p w14:paraId="57EB5B62" w14:textId="77777777" w:rsidR="0050605F" w:rsidRPr="000C46DC" w:rsidRDefault="0050605F">
      <w:pPr>
        <w:spacing w:before="10"/>
        <w:rPr>
          <w:rFonts w:cs="Calibri"/>
          <w:sz w:val="21"/>
          <w:szCs w:val="21"/>
          <w:lang w:val="it-IT"/>
        </w:rPr>
      </w:pPr>
    </w:p>
    <w:p w14:paraId="7B1DB0A4" w14:textId="77777777" w:rsidR="0050605F" w:rsidRPr="000C46DC" w:rsidRDefault="00B15F94">
      <w:pPr>
        <w:pStyle w:val="Corpodeltesto"/>
        <w:ind w:right="386"/>
        <w:jc w:val="both"/>
        <w:rPr>
          <w:lang w:val="it-IT"/>
        </w:rPr>
      </w:pPr>
      <w:r w:rsidRPr="000C46DC">
        <w:rPr>
          <w:spacing w:val="-1"/>
          <w:lang w:val="it-IT"/>
        </w:rPr>
        <w:t>La</w:t>
      </w:r>
      <w:r w:rsidRPr="000C46DC">
        <w:rPr>
          <w:spacing w:val="17"/>
          <w:lang w:val="it-IT"/>
        </w:rPr>
        <w:t xml:space="preserve"> </w:t>
      </w:r>
      <w:r w:rsidRPr="000C46DC">
        <w:rPr>
          <w:spacing w:val="-1"/>
          <w:lang w:val="it-IT"/>
        </w:rPr>
        <w:t>medesima</w:t>
      </w:r>
      <w:r w:rsidRPr="000C46DC">
        <w:rPr>
          <w:spacing w:val="17"/>
          <w:lang w:val="it-IT"/>
        </w:rPr>
        <w:t xml:space="preserve"> </w:t>
      </w:r>
      <w:r w:rsidRPr="000C46DC">
        <w:rPr>
          <w:spacing w:val="-1"/>
          <w:lang w:val="it-IT"/>
        </w:rPr>
        <w:t>analisi</w:t>
      </w:r>
      <w:r w:rsidRPr="000C46DC">
        <w:rPr>
          <w:spacing w:val="17"/>
          <w:lang w:val="it-IT"/>
        </w:rPr>
        <w:t xml:space="preserve"> </w:t>
      </w:r>
      <w:r w:rsidRPr="000C46DC">
        <w:rPr>
          <w:spacing w:val="-1"/>
          <w:lang w:val="it-IT"/>
        </w:rPr>
        <w:t>consente</w:t>
      </w:r>
      <w:r w:rsidRPr="000C46DC">
        <w:rPr>
          <w:spacing w:val="15"/>
          <w:lang w:val="it-IT"/>
        </w:rPr>
        <w:t xml:space="preserve"> </w:t>
      </w:r>
      <w:r w:rsidRPr="000C46DC">
        <w:rPr>
          <w:spacing w:val="-1"/>
          <w:lang w:val="it-IT"/>
        </w:rPr>
        <w:t>anche</w:t>
      </w:r>
      <w:r w:rsidRPr="000C46DC">
        <w:rPr>
          <w:spacing w:val="15"/>
          <w:lang w:val="it-IT"/>
        </w:rPr>
        <w:t xml:space="preserve"> </w:t>
      </w:r>
      <w:r w:rsidRPr="000C46DC">
        <w:rPr>
          <w:lang w:val="it-IT"/>
        </w:rPr>
        <w:t>di</w:t>
      </w:r>
      <w:r w:rsidRPr="000C46DC">
        <w:rPr>
          <w:spacing w:val="18"/>
          <w:lang w:val="it-IT"/>
        </w:rPr>
        <w:t xml:space="preserve"> </w:t>
      </w:r>
      <w:r w:rsidRPr="000C46DC">
        <w:rPr>
          <w:spacing w:val="-1"/>
          <w:lang w:val="it-IT"/>
        </w:rPr>
        <w:t>affermare</w:t>
      </w:r>
      <w:r w:rsidRPr="000C46DC">
        <w:rPr>
          <w:spacing w:val="18"/>
          <w:lang w:val="it-IT"/>
        </w:rPr>
        <w:t xml:space="preserve"> </w:t>
      </w:r>
      <w:r w:rsidRPr="000C46DC">
        <w:rPr>
          <w:lang w:val="it-IT"/>
        </w:rPr>
        <w:t>che</w:t>
      </w:r>
      <w:r w:rsidRPr="000C46DC">
        <w:rPr>
          <w:spacing w:val="15"/>
          <w:lang w:val="it-IT"/>
        </w:rPr>
        <w:t xml:space="preserve"> </w:t>
      </w:r>
      <w:r w:rsidRPr="000C46DC">
        <w:rPr>
          <w:lang w:val="it-IT"/>
        </w:rPr>
        <w:t>il</w:t>
      </w:r>
      <w:r w:rsidRPr="000C46DC">
        <w:rPr>
          <w:spacing w:val="17"/>
          <w:lang w:val="it-IT"/>
        </w:rPr>
        <w:t xml:space="preserve"> </w:t>
      </w:r>
      <w:r w:rsidRPr="000C46DC">
        <w:rPr>
          <w:spacing w:val="-1"/>
          <w:lang w:val="it-IT"/>
        </w:rPr>
        <w:t>maggior</w:t>
      </w:r>
      <w:r w:rsidRPr="000C46DC">
        <w:rPr>
          <w:spacing w:val="17"/>
          <w:lang w:val="it-IT"/>
        </w:rPr>
        <w:t xml:space="preserve"> </w:t>
      </w:r>
      <w:r w:rsidRPr="000C46DC">
        <w:rPr>
          <w:spacing w:val="-1"/>
          <w:lang w:val="it-IT"/>
        </w:rPr>
        <w:t>rischio</w:t>
      </w:r>
      <w:r w:rsidRPr="000C46DC">
        <w:rPr>
          <w:spacing w:val="15"/>
          <w:lang w:val="it-IT"/>
        </w:rPr>
        <w:t xml:space="preserve"> </w:t>
      </w:r>
      <w:r w:rsidRPr="000C46DC">
        <w:rPr>
          <w:lang w:val="it-IT"/>
        </w:rPr>
        <w:t>è</w:t>
      </w:r>
      <w:r w:rsidRPr="000C46DC">
        <w:rPr>
          <w:spacing w:val="19"/>
          <w:lang w:val="it-IT"/>
        </w:rPr>
        <w:t xml:space="preserve"> </w:t>
      </w:r>
      <w:r w:rsidRPr="000C46DC">
        <w:rPr>
          <w:spacing w:val="-1"/>
          <w:lang w:val="it-IT"/>
        </w:rPr>
        <w:t>correlato</w:t>
      </w:r>
      <w:r w:rsidRPr="000C46DC">
        <w:rPr>
          <w:spacing w:val="15"/>
          <w:lang w:val="it-IT"/>
        </w:rPr>
        <w:t xml:space="preserve"> </w:t>
      </w:r>
      <w:r w:rsidRPr="000C46DC">
        <w:rPr>
          <w:spacing w:val="-1"/>
          <w:lang w:val="it-IT"/>
        </w:rPr>
        <w:t>all’assenza</w:t>
      </w:r>
      <w:r w:rsidRPr="000C46DC">
        <w:rPr>
          <w:spacing w:val="15"/>
          <w:lang w:val="it-IT"/>
        </w:rPr>
        <w:t xml:space="preserve"> </w:t>
      </w:r>
      <w:r w:rsidRPr="000C46DC">
        <w:rPr>
          <w:lang w:val="it-IT"/>
        </w:rPr>
        <w:t>di</w:t>
      </w:r>
      <w:r w:rsidRPr="000C46DC">
        <w:rPr>
          <w:rFonts w:ascii="Times New Roman" w:eastAsia="Times New Roman" w:hAnsi="Times New Roman"/>
          <w:spacing w:val="85"/>
          <w:lang w:val="it-IT"/>
        </w:rPr>
        <w:t xml:space="preserve"> </w:t>
      </w:r>
      <w:r w:rsidRPr="000C46DC">
        <w:rPr>
          <w:lang w:val="it-IT"/>
        </w:rPr>
        <w:t>un</w:t>
      </w:r>
      <w:r w:rsidRPr="000C46DC">
        <w:rPr>
          <w:spacing w:val="23"/>
          <w:lang w:val="it-IT"/>
        </w:rPr>
        <w:t xml:space="preserve"> </w:t>
      </w:r>
      <w:r w:rsidRPr="000C46DC">
        <w:rPr>
          <w:spacing w:val="-1"/>
          <w:lang w:val="it-IT"/>
        </w:rPr>
        <w:t>Regolamento</w:t>
      </w:r>
      <w:r w:rsidRPr="000C46DC">
        <w:rPr>
          <w:spacing w:val="21"/>
          <w:lang w:val="it-IT"/>
        </w:rPr>
        <w:t xml:space="preserve"> </w:t>
      </w:r>
      <w:r w:rsidRPr="000C46DC">
        <w:rPr>
          <w:spacing w:val="-1"/>
          <w:lang w:val="it-IT"/>
        </w:rPr>
        <w:t>interno</w:t>
      </w:r>
      <w:r w:rsidRPr="000C46DC">
        <w:rPr>
          <w:spacing w:val="21"/>
          <w:lang w:val="it-IT"/>
        </w:rPr>
        <w:t xml:space="preserve"> </w:t>
      </w:r>
      <w:r w:rsidRPr="000C46DC">
        <w:rPr>
          <w:spacing w:val="-1"/>
          <w:lang w:val="it-IT"/>
        </w:rPr>
        <w:t>sull'ordinamento</w:t>
      </w:r>
      <w:r w:rsidRPr="000C46DC">
        <w:rPr>
          <w:spacing w:val="20"/>
          <w:lang w:val="it-IT"/>
        </w:rPr>
        <w:t xml:space="preserve"> </w:t>
      </w:r>
      <w:r w:rsidRPr="000C46DC">
        <w:rPr>
          <w:lang w:val="it-IT"/>
        </w:rPr>
        <w:t>degli</w:t>
      </w:r>
      <w:r w:rsidRPr="000C46DC">
        <w:rPr>
          <w:spacing w:val="18"/>
          <w:lang w:val="it-IT"/>
        </w:rPr>
        <w:t xml:space="preserve"> </w:t>
      </w:r>
      <w:r w:rsidRPr="000C46DC">
        <w:rPr>
          <w:lang w:val="it-IT"/>
        </w:rPr>
        <w:t>uffici</w:t>
      </w:r>
      <w:r w:rsidRPr="000C46DC">
        <w:rPr>
          <w:spacing w:val="20"/>
          <w:lang w:val="it-IT"/>
        </w:rPr>
        <w:t xml:space="preserve"> </w:t>
      </w:r>
      <w:r w:rsidRPr="000C46DC">
        <w:rPr>
          <w:lang w:val="it-IT"/>
        </w:rPr>
        <w:t>e</w:t>
      </w:r>
      <w:r w:rsidRPr="000C46DC">
        <w:rPr>
          <w:spacing w:val="21"/>
          <w:lang w:val="it-IT"/>
        </w:rPr>
        <w:t xml:space="preserve"> </w:t>
      </w:r>
      <w:r w:rsidRPr="000C46DC">
        <w:rPr>
          <w:lang w:val="it-IT"/>
        </w:rPr>
        <w:t>dei</w:t>
      </w:r>
      <w:r w:rsidRPr="000C46DC">
        <w:rPr>
          <w:spacing w:val="19"/>
          <w:lang w:val="it-IT"/>
        </w:rPr>
        <w:t xml:space="preserve"> </w:t>
      </w:r>
      <w:r w:rsidRPr="000C46DC">
        <w:rPr>
          <w:spacing w:val="-1"/>
          <w:lang w:val="it-IT"/>
        </w:rPr>
        <w:t>servizi,</w:t>
      </w:r>
      <w:r w:rsidRPr="000C46DC">
        <w:rPr>
          <w:spacing w:val="20"/>
          <w:lang w:val="it-IT"/>
        </w:rPr>
        <w:t xml:space="preserve"> </w:t>
      </w:r>
      <w:r w:rsidRPr="000C46DC">
        <w:rPr>
          <w:spacing w:val="-1"/>
          <w:lang w:val="it-IT"/>
        </w:rPr>
        <w:t>adeguato</w:t>
      </w:r>
      <w:r w:rsidRPr="000C46DC">
        <w:rPr>
          <w:spacing w:val="21"/>
          <w:lang w:val="it-IT"/>
        </w:rPr>
        <w:t xml:space="preserve"> </w:t>
      </w:r>
      <w:r w:rsidRPr="000C46DC">
        <w:rPr>
          <w:lang w:val="it-IT"/>
        </w:rPr>
        <w:t>ai</w:t>
      </w:r>
      <w:r w:rsidRPr="000C46DC">
        <w:rPr>
          <w:spacing w:val="19"/>
          <w:lang w:val="it-IT"/>
        </w:rPr>
        <w:t xml:space="preserve"> </w:t>
      </w:r>
      <w:r w:rsidRPr="000C46DC">
        <w:rPr>
          <w:spacing w:val="-1"/>
          <w:lang w:val="it-IT"/>
        </w:rPr>
        <w:t>principi</w:t>
      </w:r>
      <w:r w:rsidRPr="000C46DC">
        <w:rPr>
          <w:spacing w:val="20"/>
          <w:lang w:val="it-IT"/>
        </w:rPr>
        <w:t xml:space="preserve"> </w:t>
      </w:r>
      <w:r w:rsidRPr="000C46DC">
        <w:rPr>
          <w:lang w:val="it-IT"/>
        </w:rPr>
        <w:t>del</w:t>
      </w:r>
      <w:r w:rsidRPr="000C46DC">
        <w:rPr>
          <w:spacing w:val="20"/>
          <w:lang w:val="it-IT"/>
        </w:rPr>
        <w:t xml:space="preserve"> </w:t>
      </w:r>
      <w:r w:rsidRPr="000C46DC">
        <w:rPr>
          <w:lang w:val="it-IT"/>
        </w:rPr>
        <w:t>d.</w:t>
      </w:r>
      <w:r w:rsidRPr="000C46DC">
        <w:rPr>
          <w:spacing w:val="22"/>
          <w:lang w:val="it-IT"/>
        </w:rPr>
        <w:t xml:space="preserve"> </w:t>
      </w:r>
      <w:r w:rsidRPr="000C46DC">
        <w:rPr>
          <w:spacing w:val="-1"/>
          <w:lang w:val="it-IT"/>
        </w:rPr>
        <w:t>lgs</w:t>
      </w:r>
      <w:r w:rsidRPr="000C46DC">
        <w:rPr>
          <w:rFonts w:ascii="Times New Roman" w:eastAsia="Times New Roman" w:hAnsi="Times New Roman"/>
          <w:spacing w:val="95"/>
          <w:lang w:val="it-IT"/>
        </w:rPr>
        <w:t xml:space="preserve"> </w:t>
      </w:r>
      <w:r w:rsidRPr="000C46DC">
        <w:rPr>
          <w:spacing w:val="-1"/>
          <w:lang w:val="it-IT"/>
        </w:rPr>
        <w:t>165/2001</w:t>
      </w:r>
      <w:r w:rsidRPr="000C46DC">
        <w:rPr>
          <w:spacing w:val="-3"/>
          <w:lang w:val="it-IT"/>
        </w:rPr>
        <w:t xml:space="preserve"> </w:t>
      </w:r>
      <w:r w:rsidRPr="000C46DC">
        <w:rPr>
          <w:lang w:val="it-IT"/>
        </w:rPr>
        <w:t>e</w:t>
      </w:r>
      <w:r w:rsidRPr="000C46DC">
        <w:rPr>
          <w:spacing w:val="-5"/>
          <w:lang w:val="it-IT"/>
        </w:rPr>
        <w:t xml:space="preserve"> </w:t>
      </w:r>
      <w:r w:rsidRPr="000C46DC">
        <w:rPr>
          <w:lang w:val="it-IT"/>
        </w:rPr>
        <w:t>al</w:t>
      </w:r>
      <w:r w:rsidRPr="000C46DC">
        <w:rPr>
          <w:spacing w:val="-6"/>
          <w:lang w:val="it-IT"/>
        </w:rPr>
        <w:t xml:space="preserve"> </w:t>
      </w:r>
      <w:r w:rsidRPr="000C46DC">
        <w:rPr>
          <w:lang w:val="it-IT"/>
        </w:rPr>
        <w:t>d.</w:t>
      </w:r>
      <w:r w:rsidRPr="000C46DC">
        <w:rPr>
          <w:spacing w:val="-4"/>
          <w:lang w:val="it-IT"/>
        </w:rPr>
        <w:t xml:space="preserve"> </w:t>
      </w:r>
      <w:r w:rsidRPr="000C46DC">
        <w:rPr>
          <w:lang w:val="it-IT"/>
        </w:rPr>
        <w:t>lgs.</w:t>
      </w:r>
      <w:r w:rsidRPr="000C46DC">
        <w:rPr>
          <w:spacing w:val="-4"/>
          <w:lang w:val="it-IT"/>
        </w:rPr>
        <w:t xml:space="preserve"> </w:t>
      </w:r>
      <w:r w:rsidRPr="000C46DC">
        <w:rPr>
          <w:spacing w:val="-1"/>
          <w:lang w:val="it-IT"/>
        </w:rPr>
        <w:t>39/2013.</w:t>
      </w:r>
    </w:p>
    <w:p w14:paraId="3D0E6EF3" w14:textId="77777777" w:rsidR="0050605F" w:rsidRPr="000C46DC" w:rsidRDefault="00B15F94">
      <w:pPr>
        <w:pStyle w:val="Corpodeltesto"/>
        <w:ind w:right="388"/>
        <w:jc w:val="both"/>
        <w:rPr>
          <w:lang w:val="it-IT"/>
        </w:rPr>
      </w:pPr>
      <w:r w:rsidRPr="000C46DC">
        <w:rPr>
          <w:spacing w:val="-1"/>
          <w:lang w:val="it-IT"/>
        </w:rPr>
        <w:t>Pertanto</w:t>
      </w:r>
      <w:r w:rsidRPr="000C46DC">
        <w:rPr>
          <w:spacing w:val="34"/>
          <w:lang w:val="it-IT"/>
        </w:rPr>
        <w:t xml:space="preserve"> </w:t>
      </w:r>
      <w:r w:rsidRPr="000C46DC">
        <w:rPr>
          <w:lang w:val="it-IT"/>
        </w:rPr>
        <w:t>anche</w:t>
      </w:r>
      <w:r w:rsidRPr="000C46DC">
        <w:rPr>
          <w:spacing w:val="35"/>
          <w:lang w:val="it-IT"/>
        </w:rPr>
        <w:t xml:space="preserve"> </w:t>
      </w:r>
      <w:r w:rsidRPr="000C46DC">
        <w:rPr>
          <w:lang w:val="it-IT"/>
        </w:rPr>
        <w:t>in</w:t>
      </w:r>
      <w:r w:rsidRPr="000C46DC">
        <w:rPr>
          <w:spacing w:val="32"/>
          <w:lang w:val="it-IT"/>
        </w:rPr>
        <w:t xml:space="preserve"> </w:t>
      </w:r>
      <w:r w:rsidRPr="000C46DC">
        <w:rPr>
          <w:lang w:val="it-IT"/>
        </w:rPr>
        <w:t>tale</w:t>
      </w:r>
      <w:r w:rsidRPr="000C46DC">
        <w:rPr>
          <w:spacing w:val="33"/>
          <w:lang w:val="it-IT"/>
        </w:rPr>
        <w:t xml:space="preserve"> </w:t>
      </w:r>
      <w:r w:rsidRPr="000C46DC">
        <w:rPr>
          <w:spacing w:val="-1"/>
          <w:lang w:val="it-IT"/>
        </w:rPr>
        <w:t>contesto</w:t>
      </w:r>
      <w:r w:rsidRPr="000C46DC">
        <w:rPr>
          <w:spacing w:val="34"/>
          <w:lang w:val="it-IT"/>
        </w:rPr>
        <w:t xml:space="preserve"> </w:t>
      </w:r>
      <w:r w:rsidRPr="000C46DC">
        <w:rPr>
          <w:lang w:val="it-IT"/>
        </w:rPr>
        <w:t>e</w:t>
      </w:r>
      <w:r w:rsidRPr="000C46DC">
        <w:rPr>
          <w:spacing w:val="35"/>
          <w:lang w:val="it-IT"/>
        </w:rPr>
        <w:t xml:space="preserve"> </w:t>
      </w:r>
      <w:r w:rsidRPr="000C46DC">
        <w:rPr>
          <w:lang w:val="it-IT"/>
        </w:rPr>
        <w:t>per</w:t>
      </w:r>
      <w:r w:rsidRPr="000C46DC">
        <w:rPr>
          <w:spacing w:val="34"/>
          <w:lang w:val="it-IT"/>
        </w:rPr>
        <w:t xml:space="preserve"> </w:t>
      </w:r>
      <w:r w:rsidRPr="000C46DC">
        <w:rPr>
          <w:lang w:val="it-IT"/>
        </w:rPr>
        <w:t>i</w:t>
      </w:r>
      <w:r w:rsidRPr="000C46DC">
        <w:rPr>
          <w:spacing w:val="35"/>
          <w:lang w:val="it-IT"/>
        </w:rPr>
        <w:t xml:space="preserve"> </w:t>
      </w:r>
      <w:r w:rsidRPr="000C46DC">
        <w:rPr>
          <w:spacing w:val="-1"/>
          <w:lang w:val="it-IT"/>
        </w:rPr>
        <w:t>motivi</w:t>
      </w:r>
      <w:r w:rsidRPr="000C46DC">
        <w:rPr>
          <w:spacing w:val="34"/>
          <w:lang w:val="it-IT"/>
        </w:rPr>
        <w:t xml:space="preserve"> </w:t>
      </w:r>
      <w:r w:rsidRPr="000C46DC">
        <w:rPr>
          <w:spacing w:val="-1"/>
          <w:lang w:val="it-IT"/>
        </w:rPr>
        <w:t>descritti</w:t>
      </w:r>
      <w:r w:rsidRPr="000C46DC">
        <w:rPr>
          <w:spacing w:val="35"/>
          <w:lang w:val="it-IT"/>
        </w:rPr>
        <w:t xml:space="preserve"> </w:t>
      </w:r>
      <w:r w:rsidRPr="000C46DC">
        <w:rPr>
          <w:spacing w:val="-1"/>
          <w:lang w:val="it-IT"/>
        </w:rPr>
        <w:t>si</w:t>
      </w:r>
      <w:r w:rsidRPr="000C46DC">
        <w:rPr>
          <w:spacing w:val="34"/>
          <w:lang w:val="it-IT"/>
        </w:rPr>
        <w:t xml:space="preserve"> </w:t>
      </w:r>
      <w:r w:rsidRPr="000C46DC">
        <w:rPr>
          <w:lang w:val="it-IT"/>
        </w:rPr>
        <w:t>creano</w:t>
      </w:r>
      <w:r w:rsidRPr="000C46DC">
        <w:rPr>
          <w:spacing w:val="35"/>
          <w:lang w:val="it-IT"/>
        </w:rPr>
        <w:t xml:space="preserve"> </w:t>
      </w:r>
      <w:r w:rsidRPr="000C46DC">
        <w:rPr>
          <w:spacing w:val="-1"/>
          <w:lang w:val="it-IT"/>
        </w:rPr>
        <w:t>delle</w:t>
      </w:r>
      <w:r w:rsidRPr="000C46DC">
        <w:rPr>
          <w:spacing w:val="32"/>
          <w:lang w:val="it-IT"/>
        </w:rPr>
        <w:t xml:space="preserve"> </w:t>
      </w:r>
      <w:r w:rsidRPr="000C46DC">
        <w:rPr>
          <w:lang w:val="it-IT"/>
        </w:rPr>
        <w:t>aree</w:t>
      </w:r>
      <w:r w:rsidRPr="000C46DC">
        <w:rPr>
          <w:spacing w:val="35"/>
          <w:lang w:val="it-IT"/>
        </w:rPr>
        <w:t xml:space="preserve"> </w:t>
      </w:r>
      <w:r w:rsidRPr="000C46DC">
        <w:rPr>
          <w:lang w:val="it-IT"/>
        </w:rPr>
        <w:t>di</w:t>
      </w:r>
      <w:r w:rsidRPr="000C46DC">
        <w:rPr>
          <w:spacing w:val="34"/>
          <w:lang w:val="it-IT"/>
        </w:rPr>
        <w:t xml:space="preserve"> </w:t>
      </w:r>
      <w:r w:rsidRPr="000C46DC">
        <w:rPr>
          <w:spacing w:val="-1"/>
          <w:lang w:val="it-IT"/>
        </w:rPr>
        <w:t>"rischio",</w:t>
      </w:r>
      <w:r w:rsidRPr="000C46DC">
        <w:rPr>
          <w:spacing w:val="35"/>
          <w:lang w:val="it-IT"/>
        </w:rPr>
        <w:t xml:space="preserve"> </w:t>
      </w:r>
      <w:r w:rsidRPr="000C46DC">
        <w:rPr>
          <w:spacing w:val="-1"/>
          <w:lang w:val="it-IT"/>
        </w:rPr>
        <w:t>intese</w:t>
      </w:r>
      <w:r w:rsidRPr="000C46DC">
        <w:rPr>
          <w:rFonts w:ascii="Times New Roman" w:eastAsia="Times New Roman" w:hAnsi="Times New Roman"/>
          <w:spacing w:val="85"/>
          <w:w w:val="99"/>
          <w:lang w:val="it-IT"/>
        </w:rPr>
        <w:t xml:space="preserve"> </w:t>
      </w:r>
      <w:r w:rsidRPr="000C46DC">
        <w:rPr>
          <w:spacing w:val="-1"/>
          <w:lang w:val="it-IT"/>
        </w:rPr>
        <w:t>proprio</w:t>
      </w:r>
      <w:r w:rsidRPr="000C46DC">
        <w:rPr>
          <w:spacing w:val="36"/>
          <w:lang w:val="it-IT"/>
        </w:rPr>
        <w:t xml:space="preserve"> </w:t>
      </w:r>
      <w:r w:rsidRPr="000C46DC">
        <w:rPr>
          <w:spacing w:val="-1"/>
          <w:lang w:val="it-IT"/>
        </w:rPr>
        <w:t>come</w:t>
      </w:r>
      <w:r w:rsidRPr="000C46DC">
        <w:rPr>
          <w:spacing w:val="37"/>
          <w:lang w:val="it-IT"/>
        </w:rPr>
        <w:t xml:space="preserve"> </w:t>
      </w:r>
      <w:r w:rsidRPr="000C46DC">
        <w:rPr>
          <w:spacing w:val="-1"/>
          <w:lang w:val="it-IT"/>
        </w:rPr>
        <w:t>aree</w:t>
      </w:r>
      <w:r w:rsidRPr="000C46DC">
        <w:rPr>
          <w:spacing w:val="37"/>
          <w:lang w:val="it-IT"/>
        </w:rPr>
        <w:t xml:space="preserve"> </w:t>
      </w:r>
      <w:r w:rsidRPr="000C46DC">
        <w:rPr>
          <w:spacing w:val="-1"/>
          <w:lang w:val="it-IT"/>
        </w:rPr>
        <w:t>caratterizzate</w:t>
      </w:r>
      <w:r w:rsidRPr="000C46DC">
        <w:rPr>
          <w:spacing w:val="37"/>
          <w:lang w:val="it-IT"/>
        </w:rPr>
        <w:t xml:space="preserve"> </w:t>
      </w:r>
      <w:r w:rsidRPr="000C46DC">
        <w:rPr>
          <w:spacing w:val="-1"/>
          <w:lang w:val="it-IT"/>
        </w:rPr>
        <w:t>dall’incertezza</w:t>
      </w:r>
      <w:r w:rsidRPr="000C46DC">
        <w:rPr>
          <w:spacing w:val="37"/>
          <w:lang w:val="it-IT"/>
        </w:rPr>
        <w:t xml:space="preserve"> </w:t>
      </w:r>
      <w:r w:rsidRPr="000C46DC">
        <w:rPr>
          <w:spacing w:val="-1"/>
          <w:lang w:val="it-IT"/>
        </w:rPr>
        <w:t>sul</w:t>
      </w:r>
      <w:r w:rsidRPr="000C46DC">
        <w:rPr>
          <w:spacing w:val="37"/>
          <w:lang w:val="it-IT"/>
        </w:rPr>
        <w:t xml:space="preserve"> </w:t>
      </w:r>
      <w:r w:rsidRPr="000C46DC">
        <w:rPr>
          <w:spacing w:val="-1"/>
          <w:lang w:val="it-IT"/>
        </w:rPr>
        <w:t>corretto</w:t>
      </w:r>
      <w:r w:rsidRPr="000C46DC">
        <w:rPr>
          <w:spacing w:val="35"/>
          <w:lang w:val="it-IT"/>
        </w:rPr>
        <w:t xml:space="preserve"> </w:t>
      </w:r>
      <w:r w:rsidRPr="000C46DC">
        <w:rPr>
          <w:lang w:val="it-IT"/>
        </w:rPr>
        <w:t>e</w:t>
      </w:r>
      <w:r w:rsidRPr="000C46DC">
        <w:rPr>
          <w:spacing w:val="35"/>
          <w:lang w:val="it-IT"/>
        </w:rPr>
        <w:t xml:space="preserve"> </w:t>
      </w:r>
      <w:r w:rsidRPr="000C46DC">
        <w:rPr>
          <w:lang w:val="it-IT"/>
        </w:rPr>
        <w:t>idoneo</w:t>
      </w:r>
      <w:r w:rsidRPr="000C46DC">
        <w:rPr>
          <w:spacing w:val="37"/>
          <w:lang w:val="it-IT"/>
        </w:rPr>
        <w:t xml:space="preserve"> </w:t>
      </w:r>
      <w:r w:rsidRPr="000C46DC">
        <w:rPr>
          <w:spacing w:val="-1"/>
          <w:lang w:val="it-IT"/>
        </w:rPr>
        <w:t>perseguimento</w:t>
      </w:r>
      <w:r w:rsidRPr="000C46DC">
        <w:rPr>
          <w:rFonts w:ascii="Times New Roman" w:eastAsia="Times New Roman" w:hAnsi="Times New Roman"/>
          <w:spacing w:val="101"/>
          <w:lang w:val="it-IT"/>
        </w:rPr>
        <w:t xml:space="preserve"> </w:t>
      </w:r>
      <w:r w:rsidRPr="000C46DC">
        <w:rPr>
          <w:spacing w:val="-1"/>
          <w:lang w:val="it-IT"/>
        </w:rPr>
        <w:t>dell'interesse</w:t>
      </w:r>
      <w:r w:rsidRPr="000C46DC">
        <w:rPr>
          <w:spacing w:val="-4"/>
          <w:lang w:val="it-IT"/>
        </w:rPr>
        <w:t xml:space="preserve"> </w:t>
      </w:r>
      <w:r w:rsidRPr="000C46DC">
        <w:rPr>
          <w:spacing w:val="-1"/>
          <w:lang w:val="it-IT"/>
        </w:rPr>
        <w:t>pubblico</w:t>
      </w:r>
      <w:r w:rsidRPr="000C46DC">
        <w:rPr>
          <w:spacing w:val="-2"/>
          <w:lang w:val="it-IT"/>
        </w:rPr>
        <w:t xml:space="preserve"> </w:t>
      </w:r>
      <w:r w:rsidRPr="000C46DC">
        <w:rPr>
          <w:lang w:val="it-IT"/>
        </w:rPr>
        <w:t>e,</w:t>
      </w:r>
      <w:r w:rsidRPr="000C46DC">
        <w:rPr>
          <w:spacing w:val="-5"/>
          <w:lang w:val="it-IT"/>
        </w:rPr>
        <w:t xml:space="preserve"> </w:t>
      </w:r>
      <w:r w:rsidRPr="000C46DC">
        <w:rPr>
          <w:spacing w:val="-1"/>
          <w:lang w:val="it-IT"/>
        </w:rPr>
        <w:t>quindi,</w:t>
      </w:r>
      <w:r w:rsidRPr="000C46DC">
        <w:rPr>
          <w:spacing w:val="-5"/>
          <w:lang w:val="it-IT"/>
        </w:rPr>
        <w:t xml:space="preserve"> </w:t>
      </w:r>
      <w:r w:rsidRPr="000C46DC">
        <w:rPr>
          <w:spacing w:val="-1"/>
          <w:lang w:val="it-IT"/>
        </w:rPr>
        <w:t>sull'obiettivo</w:t>
      </w:r>
      <w:r w:rsidRPr="000C46DC">
        <w:rPr>
          <w:spacing w:val="-4"/>
          <w:lang w:val="it-IT"/>
        </w:rPr>
        <w:t xml:space="preserve"> </w:t>
      </w:r>
      <w:r w:rsidRPr="000C46DC">
        <w:rPr>
          <w:spacing w:val="-1"/>
          <w:lang w:val="it-IT"/>
        </w:rPr>
        <w:t>istituzionale</w:t>
      </w:r>
      <w:r w:rsidRPr="000C46DC">
        <w:rPr>
          <w:spacing w:val="-2"/>
          <w:lang w:val="it-IT"/>
        </w:rPr>
        <w:t xml:space="preserve"> </w:t>
      </w:r>
      <w:r w:rsidRPr="000C46DC">
        <w:rPr>
          <w:spacing w:val="-1"/>
          <w:lang w:val="it-IT"/>
        </w:rPr>
        <w:t>del</w:t>
      </w:r>
      <w:r w:rsidR="000319A4">
        <w:rPr>
          <w:spacing w:val="-1"/>
          <w:lang w:val="it-IT"/>
        </w:rPr>
        <w:t>l’OPO</w:t>
      </w:r>
      <w:r w:rsidR="00B5100D" w:rsidRPr="000C46DC">
        <w:rPr>
          <w:spacing w:val="-1"/>
          <w:lang w:val="it-IT"/>
        </w:rPr>
        <w:t>SR</w:t>
      </w:r>
      <w:r w:rsidRPr="000C46DC">
        <w:rPr>
          <w:spacing w:val="-1"/>
          <w:lang w:val="it-IT"/>
        </w:rPr>
        <w:t>.</w:t>
      </w:r>
    </w:p>
    <w:p w14:paraId="6DC3455A" w14:textId="77777777" w:rsidR="0050605F" w:rsidRPr="000C46DC" w:rsidRDefault="0050605F">
      <w:pPr>
        <w:spacing w:before="12"/>
        <w:rPr>
          <w:rFonts w:cs="Calibri"/>
          <w:sz w:val="23"/>
          <w:szCs w:val="23"/>
          <w:lang w:val="it-IT"/>
        </w:rPr>
      </w:pPr>
    </w:p>
    <w:p w14:paraId="77488F2B" w14:textId="77777777" w:rsidR="0050605F" w:rsidRPr="000C46DC" w:rsidRDefault="00B15F94">
      <w:pPr>
        <w:pStyle w:val="Titolo3"/>
        <w:ind w:right="389" w:firstLine="0"/>
        <w:jc w:val="both"/>
        <w:rPr>
          <w:rFonts w:cs="Calibri"/>
          <w:b w:val="0"/>
          <w:bCs w:val="0"/>
          <w:lang w:val="it-IT"/>
        </w:rPr>
      </w:pPr>
      <w:r w:rsidRPr="000C46DC">
        <w:rPr>
          <w:b w:val="0"/>
          <w:spacing w:val="-1"/>
          <w:lang w:val="it-IT"/>
        </w:rPr>
        <w:t>Il</w:t>
      </w:r>
      <w:r w:rsidRPr="000C46DC">
        <w:rPr>
          <w:b w:val="0"/>
          <w:spacing w:val="-2"/>
          <w:lang w:val="it-IT"/>
        </w:rPr>
        <w:t xml:space="preserve"> </w:t>
      </w:r>
      <w:r w:rsidRPr="000C46DC">
        <w:rPr>
          <w:b w:val="0"/>
          <w:spacing w:val="-1"/>
          <w:lang w:val="it-IT"/>
        </w:rPr>
        <w:t>rischio</w:t>
      </w:r>
      <w:r w:rsidRPr="000C46DC">
        <w:rPr>
          <w:b w:val="0"/>
          <w:spacing w:val="-2"/>
          <w:lang w:val="it-IT"/>
        </w:rPr>
        <w:t xml:space="preserve"> </w:t>
      </w:r>
      <w:r w:rsidRPr="000C46DC">
        <w:rPr>
          <w:b w:val="0"/>
          <w:lang w:val="it-IT"/>
        </w:rPr>
        <w:t>è</w:t>
      </w:r>
      <w:r w:rsidRPr="000C46DC">
        <w:rPr>
          <w:b w:val="0"/>
          <w:spacing w:val="-2"/>
          <w:lang w:val="it-IT"/>
        </w:rPr>
        <w:t xml:space="preserve"> </w:t>
      </w:r>
      <w:r w:rsidRPr="000C46DC">
        <w:rPr>
          <w:b w:val="0"/>
          <w:lang w:val="it-IT"/>
        </w:rPr>
        <w:t>definito</w:t>
      </w:r>
      <w:r w:rsidRPr="000C46DC">
        <w:rPr>
          <w:b w:val="0"/>
          <w:spacing w:val="-2"/>
          <w:lang w:val="it-IT"/>
        </w:rPr>
        <w:t xml:space="preserve"> </w:t>
      </w:r>
      <w:r w:rsidRPr="000C46DC">
        <w:rPr>
          <w:b w:val="0"/>
          <w:spacing w:val="-1"/>
          <w:lang w:val="it-IT"/>
        </w:rPr>
        <w:t>come</w:t>
      </w:r>
      <w:r w:rsidRPr="000C46DC">
        <w:rPr>
          <w:b w:val="0"/>
          <w:spacing w:val="-2"/>
          <w:lang w:val="it-IT"/>
        </w:rPr>
        <w:t xml:space="preserve"> </w:t>
      </w:r>
      <w:r w:rsidRPr="000C46DC">
        <w:rPr>
          <w:lang w:val="it-IT"/>
        </w:rPr>
        <w:t>"possibilità</w:t>
      </w:r>
      <w:r w:rsidRPr="000C46DC">
        <w:rPr>
          <w:spacing w:val="-3"/>
          <w:lang w:val="it-IT"/>
        </w:rPr>
        <w:t xml:space="preserve"> </w:t>
      </w:r>
      <w:r w:rsidRPr="000C46DC">
        <w:rPr>
          <w:lang w:val="it-IT"/>
        </w:rPr>
        <w:t>che</w:t>
      </w:r>
      <w:r w:rsidRPr="000C46DC">
        <w:rPr>
          <w:spacing w:val="-3"/>
          <w:lang w:val="it-IT"/>
        </w:rPr>
        <w:t xml:space="preserve"> </w:t>
      </w:r>
      <w:r w:rsidRPr="000C46DC">
        <w:rPr>
          <w:lang w:val="it-IT"/>
        </w:rPr>
        <w:t>si</w:t>
      </w:r>
      <w:r w:rsidRPr="000C46DC">
        <w:rPr>
          <w:spacing w:val="-1"/>
          <w:lang w:val="it-IT"/>
        </w:rPr>
        <w:t xml:space="preserve"> verifichi </w:t>
      </w:r>
      <w:r w:rsidRPr="000C46DC">
        <w:rPr>
          <w:lang w:val="it-IT"/>
        </w:rPr>
        <w:t>un</w:t>
      </w:r>
      <w:r w:rsidRPr="000C46DC">
        <w:rPr>
          <w:spacing w:val="-1"/>
          <w:lang w:val="it-IT"/>
        </w:rPr>
        <w:t xml:space="preserve"> certo 'evento'</w:t>
      </w:r>
      <w:r w:rsidRPr="000C46DC">
        <w:rPr>
          <w:spacing w:val="-3"/>
          <w:lang w:val="it-IT"/>
        </w:rPr>
        <w:t xml:space="preserve"> </w:t>
      </w:r>
      <w:r w:rsidRPr="000C46DC">
        <w:rPr>
          <w:lang w:val="it-IT"/>
        </w:rPr>
        <w:t>che</w:t>
      </w:r>
      <w:r w:rsidRPr="000C46DC">
        <w:rPr>
          <w:spacing w:val="-1"/>
          <w:lang w:val="it-IT"/>
        </w:rPr>
        <w:t xml:space="preserve"> </w:t>
      </w:r>
      <w:r w:rsidRPr="000C46DC">
        <w:rPr>
          <w:lang w:val="it-IT"/>
        </w:rPr>
        <w:t>si</w:t>
      </w:r>
      <w:r w:rsidRPr="000C46DC">
        <w:rPr>
          <w:spacing w:val="-1"/>
          <w:lang w:val="it-IT"/>
        </w:rPr>
        <w:t xml:space="preserve"> </w:t>
      </w:r>
      <w:r w:rsidRPr="000C46DC">
        <w:rPr>
          <w:lang w:val="it-IT"/>
        </w:rPr>
        <w:t>oppone</w:t>
      </w:r>
      <w:r w:rsidRPr="000C46DC">
        <w:rPr>
          <w:spacing w:val="-3"/>
          <w:lang w:val="it-IT"/>
        </w:rPr>
        <w:t xml:space="preserve"> </w:t>
      </w:r>
      <w:r w:rsidRPr="000C46DC">
        <w:rPr>
          <w:lang w:val="it-IT"/>
        </w:rPr>
        <w:t>o</w:t>
      </w:r>
      <w:r w:rsidRPr="000C46DC">
        <w:rPr>
          <w:spacing w:val="-1"/>
          <w:lang w:val="it-IT"/>
        </w:rPr>
        <w:t xml:space="preserve"> frappone</w:t>
      </w:r>
      <w:r w:rsidRPr="000C46DC">
        <w:rPr>
          <w:spacing w:val="-3"/>
          <w:lang w:val="it-IT"/>
        </w:rPr>
        <w:t xml:space="preserve"> </w:t>
      </w:r>
      <w:r w:rsidRPr="000C46DC">
        <w:rPr>
          <w:spacing w:val="-1"/>
          <w:lang w:val="it-IT"/>
        </w:rPr>
        <w:t>al</w:t>
      </w:r>
      <w:r w:rsidRPr="000C46DC">
        <w:rPr>
          <w:rFonts w:ascii="Times New Roman" w:hAnsi="Times New Roman"/>
          <w:spacing w:val="67"/>
          <w:w w:val="99"/>
          <w:lang w:val="it-IT"/>
        </w:rPr>
        <w:t xml:space="preserve"> </w:t>
      </w:r>
      <w:r w:rsidRPr="000C46DC">
        <w:rPr>
          <w:spacing w:val="-1"/>
          <w:lang w:val="it-IT"/>
        </w:rPr>
        <w:t>perseguimento</w:t>
      </w:r>
      <w:r w:rsidRPr="000C46DC">
        <w:rPr>
          <w:spacing w:val="-7"/>
          <w:lang w:val="it-IT"/>
        </w:rPr>
        <w:t xml:space="preserve"> </w:t>
      </w:r>
      <w:r w:rsidRPr="000C46DC">
        <w:rPr>
          <w:spacing w:val="-1"/>
          <w:lang w:val="it-IT"/>
        </w:rPr>
        <w:t>dell'obiettivo</w:t>
      </w:r>
      <w:r w:rsidRPr="000C46DC">
        <w:rPr>
          <w:spacing w:val="-9"/>
          <w:lang w:val="it-IT"/>
        </w:rPr>
        <w:t xml:space="preserve"> </w:t>
      </w:r>
      <w:r w:rsidRPr="000C46DC">
        <w:rPr>
          <w:spacing w:val="-1"/>
          <w:lang w:val="it-IT"/>
        </w:rPr>
        <w:t>istituzionale</w:t>
      </w:r>
      <w:r w:rsidRPr="000C46DC">
        <w:rPr>
          <w:spacing w:val="-7"/>
          <w:lang w:val="it-IT"/>
        </w:rPr>
        <w:t xml:space="preserve"> </w:t>
      </w:r>
      <w:r w:rsidRPr="000C46DC">
        <w:rPr>
          <w:lang w:val="it-IT"/>
        </w:rPr>
        <w:t>del</w:t>
      </w:r>
      <w:r w:rsidR="000319A4">
        <w:rPr>
          <w:spacing w:val="-9"/>
          <w:lang w:val="it-IT"/>
        </w:rPr>
        <w:t>l’OPO</w:t>
      </w:r>
      <w:r w:rsidR="00B5100D" w:rsidRPr="000C46DC">
        <w:rPr>
          <w:spacing w:val="-1"/>
          <w:lang w:val="it-IT"/>
        </w:rPr>
        <w:t>SR</w:t>
      </w:r>
      <w:r w:rsidRPr="000C46DC">
        <w:rPr>
          <w:spacing w:val="-1"/>
          <w:lang w:val="it-IT"/>
        </w:rPr>
        <w:t>"</w:t>
      </w:r>
      <w:r w:rsidRPr="000C46DC">
        <w:rPr>
          <w:b w:val="0"/>
          <w:spacing w:val="-1"/>
          <w:lang w:val="it-IT"/>
        </w:rPr>
        <w:t>.</w:t>
      </w:r>
    </w:p>
    <w:p w14:paraId="35A96007" w14:textId="77777777" w:rsidR="0050605F" w:rsidRPr="000C46DC" w:rsidRDefault="00B15F94">
      <w:pPr>
        <w:pStyle w:val="Corpodeltesto"/>
        <w:ind w:right="385"/>
        <w:jc w:val="both"/>
        <w:rPr>
          <w:lang w:val="it-IT"/>
        </w:rPr>
      </w:pPr>
      <w:r w:rsidRPr="000C46DC">
        <w:rPr>
          <w:spacing w:val="-1"/>
          <w:lang w:val="it-IT"/>
        </w:rPr>
        <w:t>Le</w:t>
      </w:r>
      <w:r w:rsidRPr="000C46DC">
        <w:rPr>
          <w:spacing w:val="20"/>
          <w:lang w:val="it-IT"/>
        </w:rPr>
        <w:t xml:space="preserve"> </w:t>
      </w:r>
      <w:r w:rsidRPr="000C46DC">
        <w:rPr>
          <w:lang w:val="it-IT"/>
        </w:rPr>
        <w:t>aree</w:t>
      </w:r>
      <w:r w:rsidRPr="000C46DC">
        <w:rPr>
          <w:spacing w:val="19"/>
          <w:lang w:val="it-IT"/>
        </w:rPr>
        <w:t xml:space="preserve"> </w:t>
      </w:r>
      <w:r w:rsidRPr="000C46DC">
        <w:rPr>
          <w:lang w:val="it-IT"/>
        </w:rPr>
        <w:t>di</w:t>
      </w:r>
      <w:r w:rsidRPr="000C46DC">
        <w:rPr>
          <w:spacing w:val="20"/>
          <w:lang w:val="it-IT"/>
        </w:rPr>
        <w:t xml:space="preserve"> </w:t>
      </w:r>
      <w:r w:rsidRPr="000C46DC">
        <w:rPr>
          <w:spacing w:val="-1"/>
          <w:lang w:val="it-IT"/>
        </w:rPr>
        <w:t>rischio</w:t>
      </w:r>
      <w:r w:rsidRPr="000C46DC">
        <w:rPr>
          <w:spacing w:val="21"/>
          <w:lang w:val="it-IT"/>
        </w:rPr>
        <w:t xml:space="preserve"> </w:t>
      </w:r>
      <w:r w:rsidRPr="000C46DC">
        <w:rPr>
          <w:spacing w:val="-1"/>
          <w:lang w:val="it-IT"/>
        </w:rPr>
        <w:t>individuate</w:t>
      </w:r>
      <w:r w:rsidRPr="000C46DC">
        <w:rPr>
          <w:spacing w:val="19"/>
          <w:lang w:val="it-IT"/>
        </w:rPr>
        <w:t xml:space="preserve"> </w:t>
      </w:r>
      <w:r w:rsidRPr="000C46DC">
        <w:rPr>
          <w:spacing w:val="-1"/>
          <w:lang w:val="it-IT"/>
        </w:rPr>
        <w:t>dall’art.</w:t>
      </w:r>
      <w:r w:rsidRPr="000C46DC">
        <w:rPr>
          <w:spacing w:val="20"/>
          <w:lang w:val="it-IT"/>
        </w:rPr>
        <w:t xml:space="preserve"> </w:t>
      </w:r>
      <w:r w:rsidRPr="000C46DC">
        <w:rPr>
          <w:lang w:val="it-IT"/>
        </w:rPr>
        <w:t>1</w:t>
      </w:r>
      <w:r w:rsidRPr="000C46DC">
        <w:rPr>
          <w:spacing w:val="19"/>
          <w:lang w:val="it-IT"/>
        </w:rPr>
        <w:t xml:space="preserve"> </w:t>
      </w:r>
      <w:r w:rsidRPr="000C46DC">
        <w:rPr>
          <w:spacing w:val="-1"/>
          <w:lang w:val="it-IT"/>
        </w:rPr>
        <w:t>c.</w:t>
      </w:r>
      <w:r w:rsidRPr="000C46DC">
        <w:rPr>
          <w:spacing w:val="19"/>
          <w:lang w:val="it-IT"/>
        </w:rPr>
        <w:t xml:space="preserve"> </w:t>
      </w:r>
      <w:r w:rsidRPr="000C46DC">
        <w:rPr>
          <w:lang w:val="it-IT"/>
        </w:rPr>
        <w:t>16</w:t>
      </w:r>
      <w:r w:rsidRPr="000C46DC">
        <w:rPr>
          <w:spacing w:val="19"/>
          <w:lang w:val="it-IT"/>
        </w:rPr>
        <w:t xml:space="preserve"> </w:t>
      </w:r>
      <w:r w:rsidRPr="000C46DC">
        <w:rPr>
          <w:spacing w:val="-1"/>
          <w:lang w:val="it-IT"/>
        </w:rPr>
        <w:t>della</w:t>
      </w:r>
      <w:r w:rsidRPr="000C46DC">
        <w:rPr>
          <w:spacing w:val="20"/>
          <w:lang w:val="it-IT"/>
        </w:rPr>
        <w:t xml:space="preserve"> </w:t>
      </w:r>
      <w:r w:rsidRPr="000C46DC">
        <w:rPr>
          <w:spacing w:val="-1"/>
          <w:lang w:val="it-IT"/>
        </w:rPr>
        <w:t>L.</w:t>
      </w:r>
      <w:r w:rsidRPr="000C46DC">
        <w:rPr>
          <w:spacing w:val="20"/>
          <w:lang w:val="it-IT"/>
        </w:rPr>
        <w:t xml:space="preserve"> </w:t>
      </w:r>
      <w:r w:rsidRPr="000C46DC">
        <w:rPr>
          <w:spacing w:val="-1"/>
          <w:lang w:val="it-IT"/>
        </w:rPr>
        <w:t>190/2012</w:t>
      </w:r>
      <w:r w:rsidRPr="000C46DC">
        <w:rPr>
          <w:spacing w:val="21"/>
          <w:lang w:val="it-IT"/>
        </w:rPr>
        <w:t xml:space="preserve"> </w:t>
      </w:r>
      <w:r w:rsidRPr="000C46DC">
        <w:rPr>
          <w:lang w:val="it-IT"/>
        </w:rPr>
        <w:t>e</w:t>
      </w:r>
      <w:r w:rsidRPr="000C46DC">
        <w:rPr>
          <w:spacing w:val="19"/>
          <w:lang w:val="it-IT"/>
        </w:rPr>
        <w:t xml:space="preserve"> </w:t>
      </w:r>
      <w:r w:rsidRPr="000C46DC">
        <w:rPr>
          <w:lang w:val="it-IT"/>
        </w:rPr>
        <w:t>che</w:t>
      </w:r>
      <w:r w:rsidRPr="000C46DC">
        <w:rPr>
          <w:spacing w:val="19"/>
          <w:lang w:val="it-IT"/>
        </w:rPr>
        <w:t xml:space="preserve"> </w:t>
      </w:r>
      <w:r w:rsidRPr="000C46DC">
        <w:rPr>
          <w:spacing w:val="-1"/>
          <w:lang w:val="it-IT"/>
        </w:rPr>
        <w:t>possono</w:t>
      </w:r>
      <w:r w:rsidRPr="000C46DC">
        <w:rPr>
          <w:spacing w:val="19"/>
          <w:lang w:val="it-IT"/>
        </w:rPr>
        <w:t xml:space="preserve"> </w:t>
      </w:r>
      <w:r w:rsidRPr="000C46DC">
        <w:rPr>
          <w:lang w:val="it-IT"/>
        </w:rPr>
        <w:t>definirsi</w:t>
      </w:r>
      <w:r w:rsidRPr="000C46DC">
        <w:rPr>
          <w:spacing w:val="20"/>
          <w:lang w:val="it-IT"/>
        </w:rPr>
        <w:t xml:space="preserve"> </w:t>
      </w:r>
      <w:r w:rsidRPr="000C46DC">
        <w:rPr>
          <w:spacing w:val="-1"/>
          <w:lang w:val="it-IT"/>
        </w:rPr>
        <w:t>comuni</w:t>
      </w:r>
      <w:r w:rsidRPr="000C46DC">
        <w:rPr>
          <w:spacing w:val="18"/>
          <w:lang w:val="it-IT"/>
        </w:rPr>
        <w:t xml:space="preserve"> </w:t>
      </w:r>
      <w:r w:rsidRPr="000C46DC">
        <w:rPr>
          <w:lang w:val="it-IT"/>
        </w:rPr>
        <w:t>a</w:t>
      </w:r>
      <w:r w:rsidRPr="000C46DC">
        <w:rPr>
          <w:rFonts w:ascii="Times New Roman" w:eastAsia="Times New Roman" w:hAnsi="Times New Roman"/>
          <w:spacing w:val="83"/>
          <w:lang w:val="it-IT"/>
        </w:rPr>
        <w:t xml:space="preserve"> </w:t>
      </w:r>
      <w:r w:rsidRPr="000C46DC">
        <w:rPr>
          <w:lang w:val="it-IT"/>
        </w:rPr>
        <w:t>tutte</w:t>
      </w:r>
      <w:r w:rsidRPr="000C46DC">
        <w:rPr>
          <w:spacing w:val="-4"/>
          <w:lang w:val="it-IT"/>
        </w:rPr>
        <w:t xml:space="preserve"> </w:t>
      </w:r>
      <w:r w:rsidRPr="000C46DC">
        <w:rPr>
          <w:lang w:val="it-IT"/>
        </w:rPr>
        <w:t>le</w:t>
      </w:r>
      <w:r w:rsidRPr="000C46DC">
        <w:rPr>
          <w:spacing w:val="-2"/>
          <w:lang w:val="it-IT"/>
        </w:rPr>
        <w:t xml:space="preserve"> </w:t>
      </w:r>
      <w:r w:rsidRPr="000C46DC">
        <w:rPr>
          <w:spacing w:val="-1"/>
          <w:lang w:val="it-IT"/>
        </w:rPr>
        <w:t>amministrazioni</w:t>
      </w:r>
      <w:r w:rsidRPr="000C46DC">
        <w:rPr>
          <w:spacing w:val="-5"/>
          <w:lang w:val="it-IT"/>
        </w:rPr>
        <w:t xml:space="preserve"> </w:t>
      </w:r>
      <w:r w:rsidRPr="000C46DC">
        <w:rPr>
          <w:lang w:val="it-IT"/>
        </w:rPr>
        <w:t>pubbliche</w:t>
      </w:r>
      <w:r w:rsidRPr="000C46DC">
        <w:rPr>
          <w:spacing w:val="-4"/>
          <w:lang w:val="it-IT"/>
        </w:rPr>
        <w:t xml:space="preserve"> </w:t>
      </w:r>
      <w:r w:rsidRPr="000C46DC">
        <w:rPr>
          <w:spacing w:val="-1"/>
          <w:lang w:val="it-IT"/>
        </w:rPr>
        <w:t>sono</w:t>
      </w:r>
      <w:r w:rsidRPr="000C46DC">
        <w:rPr>
          <w:spacing w:val="-2"/>
          <w:lang w:val="it-IT"/>
        </w:rPr>
        <w:t xml:space="preserve"> </w:t>
      </w:r>
      <w:r w:rsidRPr="000C46DC">
        <w:rPr>
          <w:lang w:val="it-IT"/>
        </w:rPr>
        <w:t>le</w:t>
      </w:r>
      <w:r w:rsidRPr="000C46DC">
        <w:rPr>
          <w:spacing w:val="-4"/>
          <w:lang w:val="it-IT"/>
        </w:rPr>
        <w:t xml:space="preserve"> </w:t>
      </w:r>
      <w:r w:rsidRPr="000C46DC">
        <w:rPr>
          <w:lang w:val="it-IT"/>
        </w:rPr>
        <w:t>seguenti:</w:t>
      </w:r>
    </w:p>
    <w:p w14:paraId="3DD5CCAD" w14:textId="77777777" w:rsidR="0050605F" w:rsidRPr="000C46DC" w:rsidRDefault="0050605F">
      <w:pPr>
        <w:spacing w:before="12"/>
        <w:rPr>
          <w:rFonts w:cs="Calibri"/>
          <w:sz w:val="23"/>
          <w:szCs w:val="23"/>
          <w:lang w:val="it-IT"/>
        </w:rPr>
      </w:pPr>
    </w:p>
    <w:p w14:paraId="4E19E469" w14:textId="77777777" w:rsidR="0050605F" w:rsidRPr="000C46DC" w:rsidRDefault="00B15F94">
      <w:pPr>
        <w:pStyle w:val="Corpodeltesto"/>
        <w:numPr>
          <w:ilvl w:val="0"/>
          <w:numId w:val="14"/>
        </w:numPr>
        <w:tabs>
          <w:tab w:val="left" w:pos="933"/>
        </w:tabs>
        <w:spacing w:line="241" w:lineRule="auto"/>
        <w:ind w:right="746"/>
        <w:jc w:val="both"/>
        <w:rPr>
          <w:lang w:val="it-IT"/>
        </w:rPr>
      </w:pPr>
      <w:r w:rsidRPr="000C46DC">
        <w:rPr>
          <w:lang w:val="it-IT"/>
        </w:rPr>
        <w:t>Area</w:t>
      </w:r>
      <w:r w:rsidRPr="000C46DC">
        <w:rPr>
          <w:spacing w:val="27"/>
          <w:lang w:val="it-IT"/>
        </w:rPr>
        <w:t xml:space="preserve"> </w:t>
      </w:r>
      <w:r w:rsidRPr="000C46DC">
        <w:rPr>
          <w:lang w:val="it-IT"/>
        </w:rPr>
        <w:t>dei</w:t>
      </w:r>
      <w:r w:rsidRPr="000C46DC">
        <w:rPr>
          <w:spacing w:val="24"/>
          <w:lang w:val="it-IT"/>
        </w:rPr>
        <w:t xml:space="preserve"> </w:t>
      </w:r>
      <w:r w:rsidRPr="000C46DC">
        <w:rPr>
          <w:spacing w:val="-1"/>
          <w:lang w:val="it-IT"/>
        </w:rPr>
        <w:t>processi</w:t>
      </w:r>
      <w:r w:rsidRPr="000C46DC">
        <w:rPr>
          <w:spacing w:val="25"/>
          <w:lang w:val="it-IT"/>
        </w:rPr>
        <w:t xml:space="preserve"> </w:t>
      </w:r>
      <w:r w:rsidRPr="000C46DC">
        <w:rPr>
          <w:spacing w:val="-1"/>
          <w:lang w:val="it-IT"/>
        </w:rPr>
        <w:t>finalizzati</w:t>
      </w:r>
      <w:r w:rsidRPr="000C46DC">
        <w:rPr>
          <w:spacing w:val="27"/>
          <w:lang w:val="it-IT"/>
        </w:rPr>
        <w:t xml:space="preserve"> </w:t>
      </w:r>
      <w:r w:rsidRPr="000C46DC">
        <w:rPr>
          <w:lang w:val="it-IT"/>
        </w:rPr>
        <w:t>al</w:t>
      </w:r>
      <w:r w:rsidRPr="000C46DC">
        <w:rPr>
          <w:spacing w:val="25"/>
          <w:lang w:val="it-IT"/>
        </w:rPr>
        <w:t xml:space="preserve"> </w:t>
      </w:r>
      <w:r w:rsidRPr="000C46DC">
        <w:rPr>
          <w:spacing w:val="-1"/>
          <w:lang w:val="it-IT"/>
        </w:rPr>
        <w:t>reclutamento</w:t>
      </w:r>
      <w:r w:rsidRPr="000C46DC">
        <w:rPr>
          <w:spacing w:val="25"/>
          <w:lang w:val="it-IT"/>
        </w:rPr>
        <w:t xml:space="preserve"> </w:t>
      </w:r>
      <w:r w:rsidRPr="000C46DC">
        <w:rPr>
          <w:lang w:val="it-IT"/>
        </w:rPr>
        <w:t>e</w:t>
      </w:r>
      <w:r w:rsidRPr="000C46DC">
        <w:rPr>
          <w:spacing w:val="28"/>
          <w:lang w:val="it-IT"/>
        </w:rPr>
        <w:t xml:space="preserve"> </w:t>
      </w:r>
      <w:r w:rsidRPr="000C46DC">
        <w:rPr>
          <w:spacing w:val="-1"/>
          <w:lang w:val="it-IT"/>
        </w:rPr>
        <w:t>alla</w:t>
      </w:r>
      <w:r w:rsidRPr="000C46DC">
        <w:rPr>
          <w:spacing w:val="27"/>
          <w:lang w:val="it-IT"/>
        </w:rPr>
        <w:t xml:space="preserve"> </w:t>
      </w:r>
      <w:r w:rsidRPr="000C46DC">
        <w:rPr>
          <w:spacing w:val="-1"/>
          <w:lang w:val="it-IT"/>
        </w:rPr>
        <w:t>progressione</w:t>
      </w:r>
      <w:r w:rsidRPr="000C46DC">
        <w:rPr>
          <w:spacing w:val="26"/>
          <w:lang w:val="it-IT"/>
        </w:rPr>
        <w:t xml:space="preserve"> </w:t>
      </w:r>
      <w:r w:rsidRPr="000C46DC">
        <w:rPr>
          <w:lang w:val="it-IT"/>
        </w:rPr>
        <w:t>del</w:t>
      </w:r>
      <w:r w:rsidRPr="000C46DC">
        <w:rPr>
          <w:spacing w:val="24"/>
          <w:lang w:val="it-IT"/>
        </w:rPr>
        <w:t xml:space="preserve"> </w:t>
      </w:r>
      <w:r w:rsidRPr="000C46DC">
        <w:rPr>
          <w:spacing w:val="-1"/>
          <w:lang w:val="it-IT"/>
        </w:rPr>
        <w:t>personale</w:t>
      </w:r>
      <w:r w:rsidRPr="000C46DC">
        <w:rPr>
          <w:spacing w:val="28"/>
          <w:lang w:val="it-IT"/>
        </w:rPr>
        <w:t xml:space="preserve"> </w:t>
      </w:r>
      <w:r w:rsidRPr="000C46DC">
        <w:rPr>
          <w:lang w:val="it-IT"/>
        </w:rPr>
        <w:t>e</w:t>
      </w:r>
      <w:r w:rsidRPr="000C46DC">
        <w:rPr>
          <w:spacing w:val="25"/>
          <w:lang w:val="it-IT"/>
        </w:rPr>
        <w:t xml:space="preserve"> </w:t>
      </w:r>
      <w:r w:rsidRPr="000C46DC">
        <w:rPr>
          <w:lang w:val="it-IT"/>
        </w:rPr>
        <w:t>degli</w:t>
      </w:r>
      <w:r w:rsidRPr="000C46DC">
        <w:rPr>
          <w:rFonts w:ascii="Times New Roman"/>
          <w:spacing w:val="93"/>
          <w:lang w:val="it-IT"/>
        </w:rPr>
        <w:t xml:space="preserve"> </w:t>
      </w:r>
      <w:r w:rsidRPr="000C46DC">
        <w:rPr>
          <w:lang w:val="it-IT"/>
        </w:rPr>
        <w:t>incarichi</w:t>
      </w:r>
      <w:r w:rsidRPr="000C46DC">
        <w:rPr>
          <w:spacing w:val="-5"/>
          <w:lang w:val="it-IT"/>
        </w:rPr>
        <w:t xml:space="preserve"> </w:t>
      </w:r>
      <w:r w:rsidRPr="000C46DC">
        <w:rPr>
          <w:lang w:val="it-IT"/>
        </w:rPr>
        <w:t>di</w:t>
      </w:r>
      <w:r w:rsidRPr="000C46DC">
        <w:rPr>
          <w:spacing w:val="-2"/>
          <w:lang w:val="it-IT"/>
        </w:rPr>
        <w:t xml:space="preserve"> </w:t>
      </w:r>
      <w:r w:rsidRPr="000C46DC">
        <w:rPr>
          <w:spacing w:val="-1"/>
          <w:lang w:val="it-IT"/>
        </w:rPr>
        <w:t>consulenza</w:t>
      </w:r>
      <w:r w:rsidRPr="000C46DC">
        <w:rPr>
          <w:spacing w:val="-3"/>
          <w:lang w:val="it-IT"/>
        </w:rPr>
        <w:t xml:space="preserve"> </w:t>
      </w:r>
      <w:r w:rsidRPr="000C46DC">
        <w:rPr>
          <w:lang w:val="it-IT"/>
        </w:rPr>
        <w:t>e</w:t>
      </w:r>
      <w:r w:rsidRPr="000C46DC">
        <w:rPr>
          <w:spacing w:val="-4"/>
          <w:lang w:val="it-IT"/>
        </w:rPr>
        <w:t xml:space="preserve"> </w:t>
      </w:r>
      <w:r w:rsidRPr="000C46DC">
        <w:rPr>
          <w:spacing w:val="-1"/>
          <w:lang w:val="it-IT"/>
        </w:rPr>
        <w:t>collaborazione;</w:t>
      </w:r>
    </w:p>
    <w:p w14:paraId="525C68A2" w14:textId="77777777" w:rsidR="0050605F" w:rsidRPr="000C46DC" w:rsidRDefault="0050605F">
      <w:pPr>
        <w:spacing w:before="10"/>
        <w:rPr>
          <w:rFonts w:cs="Calibri"/>
          <w:sz w:val="23"/>
          <w:szCs w:val="23"/>
          <w:lang w:val="it-IT"/>
        </w:rPr>
      </w:pPr>
    </w:p>
    <w:p w14:paraId="3E26FC8C" w14:textId="77777777" w:rsidR="0050605F" w:rsidRPr="000C46DC" w:rsidRDefault="00B15F94">
      <w:pPr>
        <w:pStyle w:val="Corpodeltesto"/>
        <w:numPr>
          <w:ilvl w:val="0"/>
          <w:numId w:val="14"/>
        </w:numPr>
        <w:tabs>
          <w:tab w:val="left" w:pos="933"/>
        </w:tabs>
        <w:ind w:right="747"/>
        <w:jc w:val="both"/>
        <w:rPr>
          <w:lang w:val="it-IT"/>
        </w:rPr>
      </w:pPr>
      <w:r w:rsidRPr="000C46DC">
        <w:rPr>
          <w:lang w:val="it-IT"/>
        </w:rPr>
        <w:t>Area</w:t>
      </w:r>
      <w:r w:rsidRPr="000C46DC">
        <w:rPr>
          <w:spacing w:val="37"/>
          <w:lang w:val="it-IT"/>
        </w:rPr>
        <w:t xml:space="preserve"> </w:t>
      </w:r>
      <w:r w:rsidRPr="000C46DC">
        <w:rPr>
          <w:lang w:val="it-IT"/>
        </w:rPr>
        <w:t>dei</w:t>
      </w:r>
      <w:r w:rsidRPr="000C46DC">
        <w:rPr>
          <w:spacing w:val="35"/>
          <w:lang w:val="it-IT"/>
        </w:rPr>
        <w:t xml:space="preserve"> </w:t>
      </w:r>
      <w:r w:rsidRPr="000C46DC">
        <w:rPr>
          <w:spacing w:val="-1"/>
          <w:lang w:val="it-IT"/>
        </w:rPr>
        <w:t>processi</w:t>
      </w:r>
      <w:r w:rsidRPr="000C46DC">
        <w:rPr>
          <w:spacing w:val="35"/>
          <w:lang w:val="it-IT"/>
        </w:rPr>
        <w:t xml:space="preserve"> </w:t>
      </w:r>
      <w:r w:rsidRPr="000C46DC">
        <w:rPr>
          <w:spacing w:val="-1"/>
          <w:lang w:val="it-IT"/>
        </w:rPr>
        <w:t>finalizzati</w:t>
      </w:r>
      <w:r w:rsidRPr="000C46DC">
        <w:rPr>
          <w:spacing w:val="37"/>
          <w:lang w:val="it-IT"/>
        </w:rPr>
        <w:t xml:space="preserve"> </w:t>
      </w:r>
      <w:r w:rsidRPr="000C46DC">
        <w:rPr>
          <w:spacing w:val="-1"/>
          <w:lang w:val="it-IT"/>
        </w:rPr>
        <w:t>all'affidamento</w:t>
      </w:r>
      <w:r w:rsidRPr="000C46DC">
        <w:rPr>
          <w:spacing w:val="36"/>
          <w:lang w:val="it-IT"/>
        </w:rPr>
        <w:t xml:space="preserve"> </w:t>
      </w:r>
      <w:r w:rsidRPr="000C46DC">
        <w:rPr>
          <w:lang w:val="it-IT"/>
        </w:rPr>
        <w:t>di</w:t>
      </w:r>
      <w:r w:rsidRPr="000C46DC">
        <w:rPr>
          <w:spacing w:val="35"/>
          <w:lang w:val="it-IT"/>
        </w:rPr>
        <w:t xml:space="preserve"> </w:t>
      </w:r>
      <w:r w:rsidRPr="000C46DC">
        <w:rPr>
          <w:spacing w:val="-1"/>
          <w:lang w:val="it-IT"/>
        </w:rPr>
        <w:t>lavori,</w:t>
      </w:r>
      <w:r w:rsidRPr="000C46DC">
        <w:rPr>
          <w:spacing w:val="37"/>
          <w:lang w:val="it-IT"/>
        </w:rPr>
        <w:t xml:space="preserve"> </w:t>
      </w:r>
      <w:r w:rsidRPr="000C46DC">
        <w:rPr>
          <w:spacing w:val="-1"/>
          <w:lang w:val="it-IT"/>
        </w:rPr>
        <w:t>servizi</w:t>
      </w:r>
      <w:r w:rsidRPr="000C46DC">
        <w:rPr>
          <w:spacing w:val="35"/>
          <w:lang w:val="it-IT"/>
        </w:rPr>
        <w:t xml:space="preserve"> </w:t>
      </w:r>
      <w:r w:rsidRPr="000C46DC">
        <w:rPr>
          <w:lang w:val="it-IT"/>
        </w:rPr>
        <w:t>e</w:t>
      </w:r>
      <w:r w:rsidRPr="000C46DC">
        <w:rPr>
          <w:spacing w:val="38"/>
          <w:lang w:val="it-IT"/>
        </w:rPr>
        <w:t xml:space="preserve"> </w:t>
      </w:r>
      <w:r w:rsidRPr="000C46DC">
        <w:rPr>
          <w:spacing w:val="-1"/>
          <w:lang w:val="it-IT"/>
        </w:rPr>
        <w:t>forniture</w:t>
      </w:r>
      <w:r w:rsidRPr="000C46DC">
        <w:rPr>
          <w:spacing w:val="36"/>
          <w:lang w:val="it-IT"/>
        </w:rPr>
        <w:t xml:space="preserve"> </w:t>
      </w:r>
      <w:r w:rsidRPr="000C46DC">
        <w:rPr>
          <w:lang w:val="it-IT"/>
        </w:rPr>
        <w:t>nonché</w:t>
      </w:r>
      <w:r w:rsidRPr="000C46DC">
        <w:rPr>
          <w:rFonts w:ascii="Times New Roman" w:hAnsi="Times New Roman"/>
          <w:spacing w:val="97"/>
          <w:w w:val="99"/>
          <w:lang w:val="it-IT"/>
        </w:rPr>
        <w:t xml:space="preserve"> </w:t>
      </w:r>
      <w:r w:rsidRPr="000C46DC">
        <w:rPr>
          <w:lang w:val="it-IT"/>
        </w:rPr>
        <w:t>all'affidamento</w:t>
      </w:r>
      <w:r w:rsidRPr="000C46DC">
        <w:rPr>
          <w:spacing w:val="46"/>
          <w:lang w:val="it-IT"/>
        </w:rPr>
        <w:t xml:space="preserve"> </w:t>
      </w:r>
      <w:r w:rsidRPr="000C46DC">
        <w:rPr>
          <w:lang w:val="it-IT"/>
        </w:rPr>
        <w:t>di</w:t>
      </w:r>
      <w:r w:rsidRPr="000C46DC">
        <w:rPr>
          <w:spacing w:val="47"/>
          <w:lang w:val="it-IT"/>
        </w:rPr>
        <w:t xml:space="preserve"> </w:t>
      </w:r>
      <w:r w:rsidRPr="000C46DC">
        <w:rPr>
          <w:lang w:val="it-IT"/>
        </w:rPr>
        <w:t>ogni</w:t>
      </w:r>
      <w:r w:rsidRPr="000C46DC">
        <w:rPr>
          <w:spacing w:val="44"/>
          <w:lang w:val="it-IT"/>
        </w:rPr>
        <w:t xml:space="preserve"> </w:t>
      </w:r>
      <w:r w:rsidRPr="000C46DC">
        <w:rPr>
          <w:lang w:val="it-IT"/>
        </w:rPr>
        <w:t>altro</w:t>
      </w:r>
      <w:r w:rsidRPr="000C46DC">
        <w:rPr>
          <w:spacing w:val="46"/>
          <w:lang w:val="it-IT"/>
        </w:rPr>
        <w:t xml:space="preserve"> </w:t>
      </w:r>
      <w:r w:rsidRPr="000C46DC">
        <w:rPr>
          <w:spacing w:val="-1"/>
          <w:lang w:val="it-IT"/>
        </w:rPr>
        <w:t>tipo</w:t>
      </w:r>
      <w:r w:rsidRPr="000C46DC">
        <w:rPr>
          <w:spacing w:val="47"/>
          <w:lang w:val="it-IT"/>
        </w:rPr>
        <w:t xml:space="preserve"> </w:t>
      </w:r>
      <w:r w:rsidRPr="000C46DC">
        <w:rPr>
          <w:lang w:val="it-IT"/>
        </w:rPr>
        <w:t>di</w:t>
      </w:r>
      <w:r w:rsidRPr="000C46DC">
        <w:rPr>
          <w:spacing w:val="49"/>
          <w:lang w:val="it-IT"/>
        </w:rPr>
        <w:t xml:space="preserve"> </w:t>
      </w:r>
      <w:r w:rsidRPr="000C46DC">
        <w:rPr>
          <w:spacing w:val="-1"/>
          <w:lang w:val="it-IT"/>
        </w:rPr>
        <w:t>commessa</w:t>
      </w:r>
      <w:r w:rsidRPr="000C46DC">
        <w:rPr>
          <w:spacing w:val="47"/>
          <w:lang w:val="it-IT"/>
        </w:rPr>
        <w:t xml:space="preserve"> </w:t>
      </w:r>
      <w:r w:rsidRPr="000C46DC">
        <w:rPr>
          <w:lang w:val="it-IT"/>
        </w:rPr>
        <w:t>o</w:t>
      </w:r>
      <w:r w:rsidRPr="000C46DC">
        <w:rPr>
          <w:spacing w:val="49"/>
          <w:lang w:val="it-IT"/>
        </w:rPr>
        <w:t xml:space="preserve"> </w:t>
      </w:r>
      <w:r w:rsidRPr="000C46DC">
        <w:rPr>
          <w:spacing w:val="-1"/>
          <w:lang w:val="it-IT"/>
        </w:rPr>
        <w:t>vantaggio</w:t>
      </w:r>
      <w:r w:rsidRPr="000C46DC">
        <w:rPr>
          <w:spacing w:val="47"/>
          <w:lang w:val="it-IT"/>
        </w:rPr>
        <w:t xml:space="preserve"> </w:t>
      </w:r>
      <w:r w:rsidRPr="000C46DC">
        <w:rPr>
          <w:spacing w:val="-1"/>
          <w:lang w:val="it-IT"/>
        </w:rPr>
        <w:t>pubblici</w:t>
      </w:r>
      <w:r w:rsidRPr="000C46DC">
        <w:rPr>
          <w:spacing w:val="49"/>
          <w:lang w:val="it-IT"/>
        </w:rPr>
        <w:t xml:space="preserve"> </w:t>
      </w:r>
      <w:r w:rsidRPr="000C46DC">
        <w:rPr>
          <w:spacing w:val="-1"/>
          <w:lang w:val="it-IT"/>
        </w:rPr>
        <w:t>disciplinato</w:t>
      </w:r>
      <w:r w:rsidRPr="000C46DC">
        <w:rPr>
          <w:spacing w:val="49"/>
          <w:lang w:val="it-IT"/>
        </w:rPr>
        <w:t xml:space="preserve"> </w:t>
      </w:r>
      <w:r w:rsidRPr="000C46DC">
        <w:rPr>
          <w:spacing w:val="-2"/>
          <w:lang w:val="it-IT"/>
        </w:rPr>
        <w:t>dal</w:t>
      </w:r>
      <w:r w:rsidRPr="000C46DC">
        <w:rPr>
          <w:rFonts w:ascii="Times New Roman" w:hAnsi="Times New Roman"/>
          <w:spacing w:val="66"/>
          <w:lang w:val="it-IT"/>
        </w:rPr>
        <w:t xml:space="preserve"> </w:t>
      </w:r>
      <w:r w:rsidRPr="000C46DC">
        <w:rPr>
          <w:lang w:val="it-IT"/>
        </w:rPr>
        <w:t>d.lgs.</w:t>
      </w:r>
      <w:r w:rsidRPr="000C46DC">
        <w:rPr>
          <w:spacing w:val="-4"/>
          <w:lang w:val="it-IT"/>
        </w:rPr>
        <w:t xml:space="preserve"> </w:t>
      </w:r>
      <w:r w:rsidRPr="000C46DC">
        <w:rPr>
          <w:lang w:val="it-IT"/>
        </w:rPr>
        <w:t>n.</w:t>
      </w:r>
      <w:r w:rsidRPr="000C46DC">
        <w:rPr>
          <w:spacing w:val="-3"/>
          <w:lang w:val="it-IT"/>
        </w:rPr>
        <w:t xml:space="preserve"> </w:t>
      </w:r>
      <w:r w:rsidRPr="000C46DC">
        <w:rPr>
          <w:spacing w:val="-1"/>
          <w:lang w:val="it-IT"/>
        </w:rPr>
        <w:t>163</w:t>
      </w:r>
      <w:r w:rsidRPr="000C46DC">
        <w:rPr>
          <w:spacing w:val="-4"/>
          <w:lang w:val="it-IT"/>
        </w:rPr>
        <w:t xml:space="preserve"> </w:t>
      </w:r>
      <w:r w:rsidRPr="000C46DC">
        <w:rPr>
          <w:lang w:val="it-IT"/>
        </w:rPr>
        <w:t>del</w:t>
      </w:r>
      <w:r w:rsidRPr="000C46DC">
        <w:rPr>
          <w:spacing w:val="-5"/>
          <w:lang w:val="it-IT"/>
        </w:rPr>
        <w:t xml:space="preserve"> </w:t>
      </w:r>
      <w:r w:rsidRPr="000C46DC">
        <w:rPr>
          <w:spacing w:val="-1"/>
          <w:lang w:val="it-IT"/>
        </w:rPr>
        <w:t>2006.</w:t>
      </w:r>
    </w:p>
    <w:p w14:paraId="78B35DB3" w14:textId="77777777" w:rsidR="0050605F" w:rsidRPr="000C46DC" w:rsidRDefault="0050605F">
      <w:pPr>
        <w:spacing w:before="12"/>
        <w:rPr>
          <w:rFonts w:cs="Calibri"/>
          <w:sz w:val="23"/>
          <w:szCs w:val="23"/>
          <w:lang w:val="it-IT"/>
        </w:rPr>
      </w:pPr>
    </w:p>
    <w:p w14:paraId="141E89E0" w14:textId="77777777" w:rsidR="0050605F" w:rsidRPr="000C46DC" w:rsidRDefault="00B15F94">
      <w:pPr>
        <w:pStyle w:val="Corpodeltesto"/>
        <w:numPr>
          <w:ilvl w:val="0"/>
          <w:numId w:val="14"/>
        </w:numPr>
        <w:tabs>
          <w:tab w:val="left" w:pos="933"/>
        </w:tabs>
        <w:ind w:right="751"/>
        <w:jc w:val="both"/>
        <w:rPr>
          <w:lang w:val="it-IT"/>
        </w:rPr>
      </w:pPr>
      <w:r w:rsidRPr="000C46DC">
        <w:rPr>
          <w:lang w:val="it-IT"/>
        </w:rPr>
        <w:t>Area</w:t>
      </w:r>
      <w:r w:rsidRPr="000C46DC">
        <w:rPr>
          <w:spacing w:val="-2"/>
          <w:lang w:val="it-IT"/>
        </w:rPr>
        <w:t xml:space="preserve"> </w:t>
      </w:r>
      <w:r w:rsidRPr="000C46DC">
        <w:rPr>
          <w:lang w:val="it-IT"/>
        </w:rPr>
        <w:t>dei</w:t>
      </w:r>
      <w:r w:rsidRPr="000C46DC">
        <w:rPr>
          <w:spacing w:val="-2"/>
          <w:lang w:val="it-IT"/>
        </w:rPr>
        <w:t xml:space="preserve"> </w:t>
      </w:r>
      <w:r w:rsidRPr="000C46DC">
        <w:rPr>
          <w:spacing w:val="-1"/>
          <w:lang w:val="it-IT"/>
        </w:rPr>
        <w:t>processi</w:t>
      </w:r>
      <w:r w:rsidRPr="000C46DC">
        <w:rPr>
          <w:spacing w:val="-2"/>
          <w:lang w:val="it-IT"/>
        </w:rPr>
        <w:t xml:space="preserve"> </w:t>
      </w:r>
      <w:r w:rsidRPr="000C46DC">
        <w:rPr>
          <w:spacing w:val="-1"/>
          <w:lang w:val="it-IT"/>
        </w:rPr>
        <w:t>finalizzati</w:t>
      </w:r>
      <w:r w:rsidRPr="000C46DC">
        <w:rPr>
          <w:spacing w:val="-2"/>
          <w:lang w:val="it-IT"/>
        </w:rPr>
        <w:t xml:space="preserve"> </w:t>
      </w:r>
      <w:r w:rsidRPr="000C46DC">
        <w:rPr>
          <w:spacing w:val="-1"/>
          <w:lang w:val="it-IT"/>
        </w:rPr>
        <w:t xml:space="preserve">all'adozione </w:t>
      </w:r>
      <w:r w:rsidRPr="000C46DC">
        <w:rPr>
          <w:lang w:val="it-IT"/>
        </w:rPr>
        <w:t>di</w:t>
      </w:r>
      <w:r w:rsidRPr="000C46DC">
        <w:rPr>
          <w:spacing w:val="-2"/>
          <w:lang w:val="it-IT"/>
        </w:rPr>
        <w:t xml:space="preserve"> </w:t>
      </w:r>
      <w:r w:rsidRPr="000C46DC">
        <w:rPr>
          <w:spacing w:val="-1"/>
          <w:lang w:val="it-IT"/>
        </w:rPr>
        <w:t>provvedimenti</w:t>
      </w:r>
      <w:r w:rsidRPr="000C46DC">
        <w:rPr>
          <w:spacing w:val="-2"/>
          <w:lang w:val="it-IT"/>
        </w:rPr>
        <w:t xml:space="preserve"> </w:t>
      </w:r>
      <w:r w:rsidRPr="000C46DC">
        <w:rPr>
          <w:spacing w:val="-1"/>
          <w:lang w:val="it-IT"/>
        </w:rPr>
        <w:t>ampliativi</w:t>
      </w:r>
      <w:r w:rsidRPr="000C46DC">
        <w:rPr>
          <w:spacing w:val="-2"/>
          <w:lang w:val="it-IT"/>
        </w:rPr>
        <w:t xml:space="preserve"> </w:t>
      </w:r>
      <w:r w:rsidRPr="000C46DC">
        <w:rPr>
          <w:lang w:val="it-IT"/>
        </w:rPr>
        <w:t>della</w:t>
      </w:r>
      <w:r w:rsidRPr="000C46DC">
        <w:rPr>
          <w:spacing w:val="-2"/>
          <w:lang w:val="it-IT"/>
        </w:rPr>
        <w:t xml:space="preserve"> </w:t>
      </w:r>
      <w:r w:rsidRPr="000C46DC">
        <w:rPr>
          <w:spacing w:val="-1"/>
          <w:lang w:val="it-IT"/>
        </w:rPr>
        <w:t>sfera giuridica</w:t>
      </w:r>
      <w:r w:rsidRPr="000C46DC">
        <w:rPr>
          <w:rFonts w:ascii="Times New Roman"/>
          <w:spacing w:val="97"/>
          <w:lang w:val="it-IT"/>
        </w:rPr>
        <w:t xml:space="preserve"> </w:t>
      </w:r>
      <w:r w:rsidRPr="000C46DC">
        <w:rPr>
          <w:lang w:val="it-IT"/>
        </w:rPr>
        <w:t>dei</w:t>
      </w:r>
      <w:r w:rsidRPr="000C46DC">
        <w:rPr>
          <w:spacing w:val="-5"/>
          <w:lang w:val="it-IT"/>
        </w:rPr>
        <w:t xml:space="preserve"> </w:t>
      </w:r>
      <w:r w:rsidRPr="000C46DC">
        <w:rPr>
          <w:spacing w:val="-1"/>
          <w:lang w:val="it-IT"/>
        </w:rPr>
        <w:t>destinatari</w:t>
      </w:r>
      <w:r w:rsidRPr="000C46DC">
        <w:rPr>
          <w:spacing w:val="-2"/>
          <w:lang w:val="it-IT"/>
        </w:rPr>
        <w:t xml:space="preserve"> </w:t>
      </w:r>
      <w:r w:rsidRPr="000C46DC">
        <w:rPr>
          <w:spacing w:val="-1"/>
          <w:lang w:val="it-IT"/>
        </w:rPr>
        <w:t>privi</w:t>
      </w:r>
      <w:r w:rsidRPr="000C46DC">
        <w:rPr>
          <w:spacing w:val="-2"/>
          <w:lang w:val="it-IT"/>
        </w:rPr>
        <w:t xml:space="preserve"> </w:t>
      </w:r>
      <w:r w:rsidRPr="000C46DC">
        <w:rPr>
          <w:lang w:val="it-IT"/>
        </w:rPr>
        <w:t>di</w:t>
      </w:r>
      <w:r w:rsidRPr="000C46DC">
        <w:rPr>
          <w:spacing w:val="-5"/>
          <w:lang w:val="it-IT"/>
        </w:rPr>
        <w:t xml:space="preserve"> </w:t>
      </w:r>
      <w:r w:rsidRPr="000C46DC">
        <w:rPr>
          <w:spacing w:val="-1"/>
          <w:lang w:val="it-IT"/>
        </w:rPr>
        <w:t>effetto</w:t>
      </w:r>
      <w:r w:rsidRPr="000C46DC">
        <w:rPr>
          <w:spacing w:val="-2"/>
          <w:lang w:val="it-IT"/>
        </w:rPr>
        <w:t xml:space="preserve"> </w:t>
      </w:r>
      <w:r w:rsidRPr="000C46DC">
        <w:rPr>
          <w:spacing w:val="-1"/>
          <w:lang w:val="it-IT"/>
        </w:rPr>
        <w:t>economico</w:t>
      </w:r>
      <w:r w:rsidRPr="000C46DC">
        <w:rPr>
          <w:spacing w:val="-3"/>
          <w:lang w:val="it-IT"/>
        </w:rPr>
        <w:t xml:space="preserve"> </w:t>
      </w:r>
      <w:r w:rsidRPr="000C46DC">
        <w:rPr>
          <w:lang w:val="it-IT"/>
        </w:rPr>
        <w:t>diretto</w:t>
      </w:r>
      <w:r w:rsidRPr="000C46DC">
        <w:rPr>
          <w:spacing w:val="-4"/>
          <w:lang w:val="it-IT"/>
        </w:rPr>
        <w:t xml:space="preserve"> </w:t>
      </w:r>
      <w:r w:rsidRPr="000C46DC">
        <w:rPr>
          <w:spacing w:val="-1"/>
          <w:lang w:val="it-IT"/>
        </w:rPr>
        <w:t>ed immediato</w:t>
      </w:r>
      <w:r w:rsidRPr="000C46DC">
        <w:rPr>
          <w:spacing w:val="-4"/>
          <w:lang w:val="it-IT"/>
        </w:rPr>
        <w:t xml:space="preserve"> </w:t>
      </w:r>
      <w:r w:rsidRPr="000C46DC">
        <w:rPr>
          <w:lang w:val="it-IT"/>
        </w:rPr>
        <w:t>per</w:t>
      </w:r>
      <w:r w:rsidRPr="000C46DC">
        <w:rPr>
          <w:spacing w:val="-2"/>
          <w:lang w:val="it-IT"/>
        </w:rPr>
        <w:t xml:space="preserve"> </w:t>
      </w:r>
      <w:r w:rsidRPr="000C46DC">
        <w:rPr>
          <w:lang w:val="it-IT"/>
        </w:rPr>
        <w:t>il</w:t>
      </w:r>
      <w:r w:rsidRPr="000C46DC">
        <w:rPr>
          <w:spacing w:val="-5"/>
          <w:lang w:val="it-IT"/>
        </w:rPr>
        <w:t xml:space="preserve"> </w:t>
      </w:r>
      <w:r w:rsidRPr="000C46DC">
        <w:rPr>
          <w:spacing w:val="-1"/>
          <w:lang w:val="it-IT"/>
        </w:rPr>
        <w:t>destinatario;</w:t>
      </w:r>
    </w:p>
    <w:p w14:paraId="729C14F0" w14:textId="77777777" w:rsidR="0050605F" w:rsidRPr="000C46DC" w:rsidRDefault="0050605F">
      <w:pPr>
        <w:spacing w:before="12"/>
        <w:rPr>
          <w:rFonts w:cs="Calibri"/>
          <w:sz w:val="23"/>
          <w:szCs w:val="23"/>
          <w:lang w:val="it-IT"/>
        </w:rPr>
      </w:pPr>
    </w:p>
    <w:p w14:paraId="68DC2EBA" w14:textId="77777777" w:rsidR="0050605F" w:rsidRPr="000C46DC" w:rsidRDefault="00B15F94">
      <w:pPr>
        <w:pStyle w:val="Corpodeltesto"/>
        <w:numPr>
          <w:ilvl w:val="0"/>
          <w:numId w:val="14"/>
        </w:numPr>
        <w:tabs>
          <w:tab w:val="left" w:pos="933"/>
        </w:tabs>
        <w:ind w:right="751"/>
        <w:jc w:val="both"/>
        <w:rPr>
          <w:lang w:val="it-IT"/>
        </w:rPr>
      </w:pPr>
      <w:r w:rsidRPr="000C46DC">
        <w:rPr>
          <w:lang w:val="it-IT"/>
        </w:rPr>
        <w:t>Area</w:t>
      </w:r>
      <w:r w:rsidRPr="000C46DC">
        <w:rPr>
          <w:spacing w:val="-2"/>
          <w:lang w:val="it-IT"/>
        </w:rPr>
        <w:t xml:space="preserve"> </w:t>
      </w:r>
      <w:r w:rsidRPr="000C46DC">
        <w:rPr>
          <w:lang w:val="it-IT"/>
        </w:rPr>
        <w:t>dei</w:t>
      </w:r>
      <w:r w:rsidRPr="000C46DC">
        <w:rPr>
          <w:spacing w:val="-2"/>
          <w:lang w:val="it-IT"/>
        </w:rPr>
        <w:t xml:space="preserve"> </w:t>
      </w:r>
      <w:r w:rsidRPr="000C46DC">
        <w:rPr>
          <w:spacing w:val="-1"/>
          <w:lang w:val="it-IT"/>
        </w:rPr>
        <w:t>processi</w:t>
      </w:r>
      <w:r w:rsidRPr="000C46DC">
        <w:rPr>
          <w:spacing w:val="-2"/>
          <w:lang w:val="it-IT"/>
        </w:rPr>
        <w:t xml:space="preserve"> </w:t>
      </w:r>
      <w:r w:rsidRPr="000C46DC">
        <w:rPr>
          <w:spacing w:val="-1"/>
          <w:lang w:val="it-IT"/>
        </w:rPr>
        <w:t>finalizzati</w:t>
      </w:r>
      <w:r w:rsidRPr="000C46DC">
        <w:rPr>
          <w:spacing w:val="-2"/>
          <w:lang w:val="it-IT"/>
        </w:rPr>
        <w:t xml:space="preserve"> </w:t>
      </w:r>
      <w:r w:rsidRPr="000C46DC">
        <w:rPr>
          <w:spacing w:val="-1"/>
          <w:lang w:val="it-IT"/>
        </w:rPr>
        <w:t xml:space="preserve">all'adozione </w:t>
      </w:r>
      <w:r w:rsidRPr="000C46DC">
        <w:rPr>
          <w:lang w:val="it-IT"/>
        </w:rPr>
        <w:t>di</w:t>
      </w:r>
      <w:r w:rsidRPr="000C46DC">
        <w:rPr>
          <w:spacing w:val="-2"/>
          <w:lang w:val="it-IT"/>
        </w:rPr>
        <w:t xml:space="preserve"> </w:t>
      </w:r>
      <w:r w:rsidRPr="000C46DC">
        <w:rPr>
          <w:spacing w:val="-1"/>
          <w:lang w:val="it-IT"/>
        </w:rPr>
        <w:t>provvedimenti</w:t>
      </w:r>
      <w:r w:rsidRPr="000C46DC">
        <w:rPr>
          <w:spacing w:val="-2"/>
          <w:lang w:val="it-IT"/>
        </w:rPr>
        <w:t xml:space="preserve"> </w:t>
      </w:r>
      <w:r w:rsidRPr="000C46DC">
        <w:rPr>
          <w:spacing w:val="-1"/>
          <w:lang w:val="it-IT"/>
        </w:rPr>
        <w:t>ampliativi</w:t>
      </w:r>
      <w:r w:rsidRPr="000C46DC">
        <w:rPr>
          <w:spacing w:val="-2"/>
          <w:lang w:val="it-IT"/>
        </w:rPr>
        <w:t xml:space="preserve"> </w:t>
      </w:r>
      <w:r w:rsidRPr="000C46DC">
        <w:rPr>
          <w:lang w:val="it-IT"/>
        </w:rPr>
        <w:t>della</w:t>
      </w:r>
      <w:r w:rsidRPr="000C46DC">
        <w:rPr>
          <w:spacing w:val="-2"/>
          <w:lang w:val="it-IT"/>
        </w:rPr>
        <w:t xml:space="preserve"> </w:t>
      </w:r>
      <w:r w:rsidRPr="000C46DC">
        <w:rPr>
          <w:spacing w:val="-1"/>
          <w:lang w:val="it-IT"/>
        </w:rPr>
        <w:t>sfera giuridica</w:t>
      </w:r>
      <w:r w:rsidRPr="000C46DC">
        <w:rPr>
          <w:rFonts w:ascii="Times New Roman"/>
          <w:spacing w:val="97"/>
          <w:lang w:val="it-IT"/>
        </w:rPr>
        <w:t xml:space="preserve"> </w:t>
      </w:r>
      <w:r w:rsidRPr="000C46DC">
        <w:rPr>
          <w:lang w:val="it-IT"/>
        </w:rPr>
        <w:t>dei</w:t>
      </w:r>
      <w:r w:rsidRPr="000C46DC">
        <w:rPr>
          <w:spacing w:val="-5"/>
          <w:lang w:val="it-IT"/>
        </w:rPr>
        <w:t xml:space="preserve"> </w:t>
      </w:r>
      <w:r w:rsidRPr="000C46DC">
        <w:rPr>
          <w:spacing w:val="-1"/>
          <w:lang w:val="it-IT"/>
        </w:rPr>
        <w:t>destinatari</w:t>
      </w:r>
      <w:r w:rsidRPr="000C46DC">
        <w:rPr>
          <w:spacing w:val="-2"/>
          <w:lang w:val="it-IT"/>
        </w:rPr>
        <w:t xml:space="preserve"> </w:t>
      </w:r>
      <w:r w:rsidRPr="000C46DC">
        <w:rPr>
          <w:spacing w:val="-1"/>
          <w:lang w:val="it-IT"/>
        </w:rPr>
        <w:t>con</w:t>
      </w:r>
      <w:r w:rsidRPr="000C46DC">
        <w:rPr>
          <w:spacing w:val="-4"/>
          <w:lang w:val="it-IT"/>
        </w:rPr>
        <w:t xml:space="preserve"> </w:t>
      </w:r>
      <w:r w:rsidRPr="000C46DC">
        <w:rPr>
          <w:spacing w:val="-1"/>
          <w:lang w:val="it-IT"/>
        </w:rPr>
        <w:t>effetto</w:t>
      </w:r>
      <w:r w:rsidRPr="000C46DC">
        <w:rPr>
          <w:spacing w:val="-3"/>
          <w:lang w:val="it-IT"/>
        </w:rPr>
        <w:t xml:space="preserve"> </w:t>
      </w:r>
      <w:r w:rsidRPr="000C46DC">
        <w:rPr>
          <w:spacing w:val="-1"/>
          <w:lang w:val="it-IT"/>
        </w:rPr>
        <w:t>economico</w:t>
      </w:r>
      <w:r w:rsidRPr="000C46DC">
        <w:rPr>
          <w:spacing w:val="-4"/>
          <w:lang w:val="it-IT"/>
        </w:rPr>
        <w:t xml:space="preserve"> </w:t>
      </w:r>
      <w:r w:rsidRPr="000C46DC">
        <w:rPr>
          <w:lang w:val="it-IT"/>
        </w:rPr>
        <w:t>diretto</w:t>
      </w:r>
      <w:r w:rsidRPr="000C46DC">
        <w:rPr>
          <w:spacing w:val="-4"/>
          <w:lang w:val="it-IT"/>
        </w:rPr>
        <w:t xml:space="preserve"> </w:t>
      </w:r>
      <w:r w:rsidRPr="000C46DC">
        <w:rPr>
          <w:lang w:val="it-IT"/>
        </w:rPr>
        <w:t>ed</w:t>
      </w:r>
      <w:r w:rsidRPr="000C46DC">
        <w:rPr>
          <w:spacing w:val="-3"/>
          <w:lang w:val="it-IT"/>
        </w:rPr>
        <w:t xml:space="preserve"> </w:t>
      </w:r>
      <w:r w:rsidRPr="000C46DC">
        <w:rPr>
          <w:spacing w:val="-1"/>
          <w:lang w:val="it-IT"/>
        </w:rPr>
        <w:t>immediato</w:t>
      </w:r>
      <w:r w:rsidRPr="000C46DC">
        <w:rPr>
          <w:spacing w:val="-4"/>
          <w:lang w:val="it-IT"/>
        </w:rPr>
        <w:t xml:space="preserve"> </w:t>
      </w:r>
      <w:r w:rsidRPr="000C46DC">
        <w:rPr>
          <w:lang w:val="it-IT"/>
        </w:rPr>
        <w:t>per</w:t>
      </w:r>
      <w:r w:rsidRPr="000C46DC">
        <w:rPr>
          <w:spacing w:val="-3"/>
          <w:lang w:val="it-IT"/>
        </w:rPr>
        <w:t xml:space="preserve"> </w:t>
      </w:r>
      <w:r w:rsidRPr="000C46DC">
        <w:rPr>
          <w:spacing w:val="-2"/>
          <w:lang w:val="it-IT"/>
        </w:rPr>
        <w:t xml:space="preserve">il </w:t>
      </w:r>
      <w:r w:rsidRPr="000C46DC">
        <w:rPr>
          <w:spacing w:val="-1"/>
          <w:lang w:val="it-IT"/>
        </w:rPr>
        <w:t>destinatario.</w:t>
      </w:r>
    </w:p>
    <w:p w14:paraId="61F97301" w14:textId="77777777" w:rsidR="0050605F" w:rsidRPr="000C46DC" w:rsidRDefault="0050605F">
      <w:pPr>
        <w:rPr>
          <w:rFonts w:cs="Calibri"/>
          <w:sz w:val="20"/>
          <w:szCs w:val="20"/>
          <w:lang w:val="it-IT"/>
        </w:rPr>
      </w:pPr>
    </w:p>
    <w:p w14:paraId="39BDDA9C" w14:textId="77777777" w:rsidR="0050605F" w:rsidRPr="000C46DC" w:rsidRDefault="00142A91">
      <w:pPr>
        <w:rPr>
          <w:rFonts w:cs="Calibri"/>
          <w:sz w:val="20"/>
          <w:szCs w:val="20"/>
          <w:lang w:val="it-IT"/>
        </w:rPr>
      </w:pPr>
      <w:r w:rsidRPr="000C46DC">
        <w:rPr>
          <w:rFonts w:ascii="Bodoni MT"/>
          <w:b/>
          <w:i/>
          <w:color w:val="4F80BC"/>
          <w:lang w:val="it-IT"/>
        </w:rPr>
        <w:t>A</w:t>
      </w:r>
      <w:r w:rsidRPr="000C46DC">
        <w:rPr>
          <w:rFonts w:ascii="Bodoni MT"/>
          <w:b/>
          <w:i/>
          <w:color w:val="4F80BC"/>
          <w:spacing w:val="1"/>
          <w:lang w:val="it-IT"/>
        </w:rPr>
        <w:t xml:space="preserve"> </w:t>
      </w:r>
      <w:r w:rsidRPr="000C46DC">
        <w:rPr>
          <w:rFonts w:ascii="Bodoni MT"/>
          <w:b/>
          <w:i/>
          <w:color w:val="4F80BC"/>
          <w:lang w:val="it-IT"/>
        </w:rPr>
        <w:t xml:space="preserve">- </w:t>
      </w:r>
      <w:r w:rsidRPr="000C46DC">
        <w:rPr>
          <w:rFonts w:ascii="Bodoni MT"/>
          <w:b/>
          <w:i/>
          <w:color w:val="4F80BC"/>
          <w:spacing w:val="-1"/>
          <w:lang w:val="it-IT"/>
        </w:rPr>
        <w:t>Area</w:t>
      </w:r>
      <w:r w:rsidRPr="000C46DC">
        <w:rPr>
          <w:rFonts w:ascii="Bodoni MT"/>
          <w:b/>
          <w:i/>
          <w:color w:val="4F80BC"/>
          <w:spacing w:val="-2"/>
          <w:lang w:val="it-IT"/>
        </w:rPr>
        <w:t xml:space="preserve"> </w:t>
      </w:r>
      <w:r w:rsidRPr="000C46DC">
        <w:rPr>
          <w:rFonts w:ascii="Bodoni MT"/>
          <w:b/>
          <w:i/>
          <w:color w:val="4F80BC"/>
          <w:spacing w:val="-1"/>
          <w:lang w:val="it-IT"/>
        </w:rPr>
        <w:t xml:space="preserve">dei processi finalizzati </w:t>
      </w:r>
      <w:r w:rsidRPr="000C46DC">
        <w:rPr>
          <w:rFonts w:ascii="Bodoni MT"/>
          <w:b/>
          <w:i/>
          <w:color w:val="4F80BC"/>
          <w:spacing w:val="-2"/>
          <w:lang w:val="it-IT"/>
        </w:rPr>
        <w:t>al</w:t>
      </w:r>
      <w:r w:rsidRPr="000C46DC">
        <w:rPr>
          <w:rFonts w:ascii="Bodoni MT"/>
          <w:b/>
          <w:i/>
          <w:color w:val="4F80BC"/>
          <w:spacing w:val="1"/>
          <w:lang w:val="it-IT"/>
        </w:rPr>
        <w:t xml:space="preserve"> </w:t>
      </w:r>
      <w:r w:rsidRPr="000C46DC">
        <w:rPr>
          <w:rFonts w:ascii="Bodoni MT"/>
          <w:b/>
          <w:i/>
          <w:color w:val="4F80BC"/>
          <w:spacing w:val="-1"/>
          <w:lang w:val="it-IT"/>
        </w:rPr>
        <w:t xml:space="preserve">reclutamento </w:t>
      </w:r>
      <w:r w:rsidRPr="000C46DC">
        <w:rPr>
          <w:rFonts w:ascii="Bodoni MT"/>
          <w:b/>
          <w:i/>
          <w:color w:val="4F80BC"/>
          <w:lang w:val="it-IT"/>
        </w:rPr>
        <w:t>e</w:t>
      </w:r>
      <w:r w:rsidRPr="000C46DC">
        <w:rPr>
          <w:rFonts w:ascii="Bodoni MT"/>
          <w:b/>
          <w:i/>
          <w:color w:val="4F80BC"/>
          <w:spacing w:val="1"/>
          <w:lang w:val="it-IT"/>
        </w:rPr>
        <w:t xml:space="preserve"> </w:t>
      </w:r>
      <w:r w:rsidRPr="000C46DC">
        <w:rPr>
          <w:rFonts w:ascii="Bodoni MT"/>
          <w:b/>
          <w:i/>
          <w:color w:val="4F80BC"/>
          <w:spacing w:val="-1"/>
          <w:lang w:val="it-IT"/>
        </w:rPr>
        <w:t>alla</w:t>
      </w:r>
      <w:r w:rsidRPr="000C46DC">
        <w:rPr>
          <w:rFonts w:ascii="Bodoni MT"/>
          <w:b/>
          <w:i/>
          <w:color w:val="4F80BC"/>
          <w:spacing w:val="-3"/>
          <w:lang w:val="it-IT"/>
        </w:rPr>
        <w:t xml:space="preserve"> </w:t>
      </w:r>
      <w:r w:rsidRPr="000C46DC">
        <w:rPr>
          <w:rFonts w:ascii="Bodoni MT"/>
          <w:b/>
          <w:i/>
          <w:color w:val="4F80BC"/>
          <w:spacing w:val="-1"/>
          <w:lang w:val="it-IT"/>
        </w:rPr>
        <w:t>progressione</w:t>
      </w:r>
      <w:r w:rsidRPr="000C46DC">
        <w:rPr>
          <w:rFonts w:ascii="Bodoni MT"/>
          <w:b/>
          <w:i/>
          <w:color w:val="4F80BC"/>
          <w:spacing w:val="-2"/>
          <w:lang w:val="it-IT"/>
        </w:rPr>
        <w:t xml:space="preserve"> </w:t>
      </w:r>
      <w:r w:rsidRPr="000C46DC">
        <w:rPr>
          <w:rFonts w:ascii="Bodoni MT"/>
          <w:b/>
          <w:i/>
          <w:color w:val="4F80BC"/>
          <w:spacing w:val="-1"/>
          <w:lang w:val="it-IT"/>
        </w:rPr>
        <w:t>del personale</w:t>
      </w:r>
      <w:r w:rsidRPr="000C46DC">
        <w:rPr>
          <w:rFonts w:ascii="Bodoni MT"/>
          <w:b/>
          <w:i/>
          <w:color w:val="4F80BC"/>
          <w:spacing w:val="-2"/>
          <w:lang w:val="it-IT"/>
        </w:rPr>
        <w:t xml:space="preserve"> </w:t>
      </w:r>
      <w:r w:rsidRPr="000C46DC">
        <w:rPr>
          <w:rFonts w:ascii="Bodoni MT"/>
          <w:b/>
          <w:i/>
          <w:color w:val="4F80BC"/>
          <w:lang w:val="it-IT"/>
        </w:rPr>
        <w:t>e</w:t>
      </w:r>
      <w:r w:rsidRPr="000C46DC">
        <w:rPr>
          <w:rFonts w:ascii="Bodoni MT"/>
          <w:b/>
          <w:i/>
          <w:color w:val="4F80BC"/>
          <w:spacing w:val="-2"/>
          <w:lang w:val="it-IT"/>
        </w:rPr>
        <w:t xml:space="preserve"> </w:t>
      </w:r>
      <w:r w:rsidRPr="000C46DC">
        <w:rPr>
          <w:rFonts w:ascii="Bodoni MT"/>
          <w:b/>
          <w:i/>
          <w:color w:val="4F80BC"/>
          <w:spacing w:val="-1"/>
          <w:lang w:val="it-IT"/>
        </w:rPr>
        <w:t>degli</w:t>
      </w:r>
      <w:r w:rsidRPr="000C46DC">
        <w:rPr>
          <w:rFonts w:ascii="Times New Roman"/>
          <w:b/>
          <w:i/>
          <w:color w:val="4F80BC"/>
          <w:spacing w:val="51"/>
          <w:lang w:val="it-IT"/>
        </w:rPr>
        <w:t xml:space="preserve"> </w:t>
      </w:r>
      <w:r w:rsidRPr="000C46DC">
        <w:rPr>
          <w:rFonts w:ascii="Bodoni MT"/>
          <w:b/>
          <w:i/>
          <w:color w:val="4F80BC"/>
          <w:spacing w:val="-1"/>
          <w:lang w:val="it-IT"/>
        </w:rPr>
        <w:t xml:space="preserve">incarichi </w:t>
      </w:r>
      <w:r w:rsidRPr="000C46DC">
        <w:rPr>
          <w:rFonts w:ascii="Bodoni MT"/>
          <w:b/>
          <w:i/>
          <w:color w:val="4F80BC"/>
          <w:lang w:val="it-IT"/>
        </w:rPr>
        <w:t>di</w:t>
      </w:r>
      <w:r w:rsidRPr="000C46DC">
        <w:rPr>
          <w:rFonts w:ascii="Bodoni MT"/>
          <w:b/>
          <w:i/>
          <w:color w:val="4F80BC"/>
          <w:spacing w:val="-1"/>
          <w:lang w:val="it-IT"/>
        </w:rPr>
        <w:t xml:space="preserve"> collaborazione</w:t>
      </w:r>
    </w:p>
    <w:p w14:paraId="43786611" w14:textId="77777777" w:rsidR="0050605F" w:rsidRPr="000C46DC" w:rsidRDefault="0050605F">
      <w:pPr>
        <w:rPr>
          <w:rFonts w:cs="Calibri"/>
          <w:sz w:val="20"/>
          <w:szCs w:val="20"/>
          <w:lang w:val="it-IT"/>
        </w:rPr>
      </w:pPr>
    </w:p>
    <w:p w14:paraId="7CF07A61" w14:textId="77777777" w:rsidR="00142A91" w:rsidRPr="000C46DC" w:rsidRDefault="00142A91" w:rsidP="00142A91">
      <w:pPr>
        <w:spacing w:line="238" w:lineRule="exact"/>
        <w:ind w:left="920"/>
        <w:rPr>
          <w:rFonts w:ascii="Bodoni MT"/>
          <w:color w:val="233F5F"/>
          <w:spacing w:val="-1"/>
          <w:sz w:val="20"/>
          <w:u w:val="single" w:color="233F5F"/>
          <w:lang w:val="it-IT"/>
        </w:rPr>
      </w:pPr>
      <w:r w:rsidRPr="000C46DC">
        <w:rPr>
          <w:rFonts w:ascii="Bodoni MT"/>
          <w:color w:val="233F5F"/>
          <w:sz w:val="20"/>
          <w:u w:val="single" w:color="233F5F"/>
          <w:lang w:val="it-IT"/>
        </w:rPr>
        <w:t>Reclutamento</w:t>
      </w:r>
      <w:r w:rsidRPr="000C46DC">
        <w:rPr>
          <w:rFonts w:ascii="Bodoni MT"/>
          <w:color w:val="233F5F"/>
          <w:spacing w:val="-5"/>
          <w:sz w:val="20"/>
          <w:u w:val="single" w:color="233F5F"/>
          <w:lang w:val="it-IT"/>
        </w:rPr>
        <w:t xml:space="preserve"> </w:t>
      </w:r>
      <w:r w:rsidRPr="000C46DC">
        <w:rPr>
          <w:rFonts w:ascii="Bodoni MT"/>
          <w:color w:val="233F5F"/>
          <w:sz w:val="20"/>
          <w:u w:val="single" w:color="233F5F"/>
          <w:lang w:val="it-IT"/>
        </w:rPr>
        <w:t>e</w:t>
      </w:r>
      <w:r w:rsidRPr="000C46DC">
        <w:rPr>
          <w:rFonts w:ascii="Bodoni MT"/>
          <w:color w:val="233F5F"/>
          <w:spacing w:val="-10"/>
          <w:sz w:val="20"/>
          <w:u w:val="single" w:color="233F5F"/>
          <w:lang w:val="it-IT"/>
        </w:rPr>
        <w:t xml:space="preserve"> </w:t>
      </w:r>
      <w:r w:rsidRPr="000C46DC">
        <w:rPr>
          <w:rFonts w:ascii="Bodoni MT"/>
          <w:color w:val="233F5F"/>
          <w:spacing w:val="-1"/>
          <w:sz w:val="20"/>
          <w:u w:val="single" w:color="233F5F"/>
          <w:lang w:val="it-IT"/>
        </w:rPr>
        <w:t>alla</w:t>
      </w:r>
      <w:r w:rsidRPr="000C46DC">
        <w:rPr>
          <w:rFonts w:ascii="Bodoni MT"/>
          <w:color w:val="233F5F"/>
          <w:spacing w:val="-5"/>
          <w:sz w:val="20"/>
          <w:u w:val="single" w:color="233F5F"/>
          <w:lang w:val="it-IT"/>
        </w:rPr>
        <w:t xml:space="preserve"> </w:t>
      </w:r>
      <w:r w:rsidRPr="000C46DC">
        <w:rPr>
          <w:rFonts w:ascii="Bodoni MT"/>
          <w:color w:val="233F5F"/>
          <w:sz w:val="20"/>
          <w:u w:val="single" w:color="233F5F"/>
          <w:lang w:val="it-IT"/>
        </w:rPr>
        <w:t>progressione</w:t>
      </w:r>
      <w:r w:rsidRPr="000C46DC">
        <w:rPr>
          <w:rFonts w:ascii="Bodoni MT"/>
          <w:color w:val="233F5F"/>
          <w:spacing w:val="-6"/>
          <w:sz w:val="20"/>
          <w:u w:val="single" w:color="233F5F"/>
          <w:lang w:val="it-IT"/>
        </w:rPr>
        <w:t xml:space="preserve"> </w:t>
      </w:r>
      <w:r w:rsidRPr="000C46DC">
        <w:rPr>
          <w:rFonts w:ascii="Bodoni MT"/>
          <w:color w:val="233F5F"/>
          <w:sz w:val="20"/>
          <w:u w:val="single" w:color="233F5F"/>
          <w:lang w:val="it-IT"/>
        </w:rPr>
        <w:t>del</w:t>
      </w:r>
      <w:r w:rsidRPr="000C46DC">
        <w:rPr>
          <w:rFonts w:ascii="Bodoni MT"/>
          <w:color w:val="233F5F"/>
          <w:spacing w:val="-7"/>
          <w:sz w:val="20"/>
          <w:u w:val="single" w:color="233F5F"/>
          <w:lang w:val="it-IT"/>
        </w:rPr>
        <w:t xml:space="preserve"> </w:t>
      </w:r>
      <w:r w:rsidRPr="000C46DC">
        <w:rPr>
          <w:rFonts w:ascii="Bodoni MT"/>
          <w:color w:val="233F5F"/>
          <w:sz w:val="20"/>
          <w:u w:val="single" w:color="233F5F"/>
          <w:lang w:val="it-IT"/>
        </w:rPr>
        <w:t>personale</w:t>
      </w:r>
      <w:r w:rsidRPr="000C46DC">
        <w:rPr>
          <w:rFonts w:ascii="Bodoni MT"/>
          <w:color w:val="233F5F"/>
          <w:spacing w:val="-9"/>
          <w:sz w:val="20"/>
          <w:u w:val="single" w:color="233F5F"/>
          <w:lang w:val="it-IT"/>
        </w:rPr>
        <w:t xml:space="preserve"> </w:t>
      </w:r>
      <w:r w:rsidRPr="000C46DC">
        <w:rPr>
          <w:rFonts w:ascii="Bodoni MT"/>
          <w:color w:val="233F5F"/>
          <w:sz w:val="20"/>
          <w:u w:val="single" w:color="233F5F"/>
          <w:lang w:val="it-IT"/>
        </w:rPr>
        <w:t>-</w:t>
      </w:r>
      <w:r w:rsidRPr="000C46DC">
        <w:rPr>
          <w:rFonts w:ascii="Bodoni MT"/>
          <w:color w:val="233F5F"/>
          <w:spacing w:val="-5"/>
          <w:sz w:val="20"/>
          <w:u w:val="single" w:color="233F5F"/>
          <w:lang w:val="it-IT"/>
        </w:rPr>
        <w:t xml:space="preserve"> </w:t>
      </w:r>
      <w:r w:rsidRPr="000C46DC">
        <w:rPr>
          <w:rFonts w:ascii="Bodoni MT"/>
          <w:color w:val="233F5F"/>
          <w:spacing w:val="-1"/>
          <w:sz w:val="20"/>
          <w:u w:val="single" w:color="233F5F"/>
          <w:lang w:val="it-IT"/>
        </w:rPr>
        <w:t>valutazione</w:t>
      </w:r>
      <w:r w:rsidRPr="000C46DC">
        <w:rPr>
          <w:rFonts w:ascii="Bodoni MT"/>
          <w:color w:val="233F5F"/>
          <w:spacing w:val="-9"/>
          <w:sz w:val="20"/>
          <w:u w:val="single" w:color="233F5F"/>
          <w:lang w:val="it-IT"/>
        </w:rPr>
        <w:t xml:space="preserve"> </w:t>
      </w:r>
      <w:r w:rsidRPr="000C46DC">
        <w:rPr>
          <w:rFonts w:ascii="Bodoni MT"/>
          <w:color w:val="233F5F"/>
          <w:spacing w:val="1"/>
          <w:sz w:val="20"/>
          <w:u w:val="single" w:color="233F5F"/>
          <w:lang w:val="it-IT"/>
        </w:rPr>
        <w:t>del</w:t>
      </w:r>
      <w:r w:rsidRPr="000C46DC">
        <w:rPr>
          <w:rFonts w:ascii="Bodoni MT"/>
          <w:color w:val="233F5F"/>
          <w:spacing w:val="-10"/>
          <w:sz w:val="20"/>
          <w:u w:val="single" w:color="233F5F"/>
          <w:lang w:val="it-IT"/>
        </w:rPr>
        <w:t xml:space="preserve"> </w:t>
      </w:r>
      <w:r w:rsidRPr="000C46DC">
        <w:rPr>
          <w:rFonts w:ascii="Bodoni MT"/>
          <w:color w:val="233F5F"/>
          <w:spacing w:val="-1"/>
          <w:sz w:val="20"/>
          <w:u w:val="single" w:color="233F5F"/>
          <w:lang w:val="it-IT"/>
        </w:rPr>
        <w:t>rischio</w:t>
      </w:r>
    </w:p>
    <w:p w14:paraId="3093E422" w14:textId="77777777" w:rsidR="00142A91" w:rsidRPr="000C46DC" w:rsidRDefault="00142A91" w:rsidP="00142A91">
      <w:pPr>
        <w:spacing w:line="238" w:lineRule="exact"/>
        <w:ind w:left="920"/>
        <w:rPr>
          <w:rFonts w:ascii="Bodoni MT" w:eastAsia="Bodoni MT" w:hAnsi="Bodoni MT" w:cs="Bodoni MT"/>
          <w:sz w:val="20"/>
          <w:szCs w:val="20"/>
          <w:lang w:val="it-IT"/>
        </w:rPr>
      </w:pPr>
    </w:p>
    <w:p w14:paraId="34A3C0CC" w14:textId="77777777" w:rsidR="00142A91" w:rsidRPr="000C46DC" w:rsidRDefault="00E21F69" w:rsidP="00142A91">
      <w:pPr>
        <w:pStyle w:val="Corpodeltesto"/>
        <w:spacing w:line="291" w:lineRule="exact"/>
        <w:jc w:val="both"/>
        <w:rPr>
          <w:lang w:val="it-IT"/>
        </w:rPr>
      </w:pPr>
      <w:r>
        <w:rPr>
          <w:spacing w:val="-1"/>
          <w:lang w:val="it-IT"/>
        </w:rPr>
        <w:t>L’OPO</w:t>
      </w:r>
      <w:r w:rsidR="00B5100D" w:rsidRPr="000C46DC">
        <w:rPr>
          <w:spacing w:val="-1"/>
          <w:lang w:val="it-IT"/>
        </w:rPr>
        <w:t>SR</w:t>
      </w:r>
      <w:r w:rsidR="00142A91" w:rsidRPr="000C46DC">
        <w:rPr>
          <w:spacing w:val="-2"/>
          <w:lang w:val="it-IT"/>
        </w:rPr>
        <w:t xml:space="preserve"> </w:t>
      </w:r>
      <w:r w:rsidR="00142A91" w:rsidRPr="000C46DC">
        <w:rPr>
          <w:spacing w:val="-1"/>
          <w:lang w:val="it-IT"/>
        </w:rPr>
        <w:t>non</w:t>
      </w:r>
      <w:r w:rsidR="00142A91" w:rsidRPr="000C46DC">
        <w:rPr>
          <w:lang w:val="it-IT"/>
        </w:rPr>
        <w:t xml:space="preserve"> ha</w:t>
      </w:r>
      <w:r w:rsidR="00142A91" w:rsidRPr="000C46DC">
        <w:rPr>
          <w:spacing w:val="-3"/>
          <w:lang w:val="it-IT"/>
        </w:rPr>
        <w:t xml:space="preserve"> </w:t>
      </w:r>
      <w:r w:rsidR="00142A91" w:rsidRPr="000C46DC">
        <w:rPr>
          <w:spacing w:val="-1"/>
          <w:lang w:val="it-IT"/>
        </w:rPr>
        <w:t>dipendenti,</w:t>
      </w:r>
      <w:r w:rsidR="00142A91" w:rsidRPr="000C46DC">
        <w:rPr>
          <w:spacing w:val="-4"/>
          <w:lang w:val="it-IT"/>
        </w:rPr>
        <w:t xml:space="preserve"> </w:t>
      </w:r>
      <w:r w:rsidR="00142A91" w:rsidRPr="000C46DC">
        <w:rPr>
          <w:lang w:val="it-IT"/>
        </w:rPr>
        <w:t>e</w:t>
      </w:r>
      <w:r w:rsidR="00142A91" w:rsidRPr="000C46DC">
        <w:rPr>
          <w:spacing w:val="-3"/>
          <w:lang w:val="it-IT"/>
        </w:rPr>
        <w:t xml:space="preserve"> </w:t>
      </w:r>
      <w:r w:rsidR="00142A91" w:rsidRPr="000C46DC">
        <w:rPr>
          <w:spacing w:val="-1"/>
          <w:lang w:val="it-IT"/>
        </w:rPr>
        <w:t>pertanto</w:t>
      </w:r>
      <w:r w:rsidR="00142A91" w:rsidRPr="000C46DC">
        <w:rPr>
          <w:spacing w:val="-3"/>
          <w:lang w:val="it-IT"/>
        </w:rPr>
        <w:t xml:space="preserve"> </w:t>
      </w:r>
      <w:r w:rsidR="00142A91" w:rsidRPr="000C46DC">
        <w:rPr>
          <w:spacing w:val="-1"/>
          <w:lang w:val="it-IT"/>
        </w:rPr>
        <w:t xml:space="preserve">questa area </w:t>
      </w:r>
      <w:r w:rsidR="00142A91" w:rsidRPr="000C46DC">
        <w:rPr>
          <w:lang w:val="it-IT"/>
        </w:rPr>
        <w:t>di</w:t>
      </w:r>
      <w:r w:rsidR="00142A91" w:rsidRPr="000C46DC">
        <w:rPr>
          <w:spacing w:val="-4"/>
          <w:lang w:val="it-IT"/>
        </w:rPr>
        <w:t xml:space="preserve"> </w:t>
      </w:r>
      <w:r w:rsidR="00142A91" w:rsidRPr="000C46DC">
        <w:rPr>
          <w:spacing w:val="-1"/>
          <w:lang w:val="it-IT"/>
        </w:rPr>
        <w:t>rischio</w:t>
      </w:r>
      <w:r w:rsidR="00142A91" w:rsidRPr="000C46DC">
        <w:rPr>
          <w:spacing w:val="-3"/>
          <w:lang w:val="it-IT"/>
        </w:rPr>
        <w:t xml:space="preserve"> </w:t>
      </w:r>
      <w:r w:rsidR="00142A91" w:rsidRPr="000C46DC">
        <w:rPr>
          <w:lang w:val="it-IT"/>
        </w:rPr>
        <w:t>è</w:t>
      </w:r>
      <w:r w:rsidR="00142A91" w:rsidRPr="000C46DC">
        <w:rPr>
          <w:spacing w:val="-1"/>
          <w:lang w:val="it-IT"/>
        </w:rPr>
        <w:t xml:space="preserve"> inesistente.</w:t>
      </w:r>
    </w:p>
    <w:p w14:paraId="092820CA" w14:textId="77777777" w:rsidR="00142A91" w:rsidRPr="000C46DC" w:rsidRDefault="00142A91">
      <w:pPr>
        <w:rPr>
          <w:rFonts w:cs="Calibri"/>
          <w:sz w:val="20"/>
          <w:szCs w:val="20"/>
          <w:lang w:val="it-IT"/>
        </w:rPr>
      </w:pPr>
    </w:p>
    <w:p w14:paraId="637E8E38" w14:textId="77777777" w:rsidR="0050605F" w:rsidRPr="000C46DC" w:rsidRDefault="0050605F">
      <w:pPr>
        <w:rPr>
          <w:rFonts w:cs="Calibri"/>
          <w:sz w:val="23"/>
          <w:szCs w:val="23"/>
          <w:lang w:val="it-IT"/>
        </w:rPr>
      </w:pPr>
    </w:p>
    <w:p w14:paraId="0922D3F6" w14:textId="77777777" w:rsidR="0050605F" w:rsidRPr="000C46DC" w:rsidRDefault="0050605F">
      <w:pPr>
        <w:jc w:val="center"/>
        <w:rPr>
          <w:rFonts w:ascii="Arial" w:eastAsia="Arial" w:hAnsi="Arial" w:cs="Arial"/>
          <w:sz w:val="16"/>
          <w:szCs w:val="16"/>
          <w:lang w:val="it-IT"/>
        </w:rPr>
        <w:sectPr w:rsidR="0050605F" w:rsidRPr="000C46DC">
          <w:pgSz w:w="11900" w:h="16840"/>
          <w:pgMar w:top="640" w:right="740" w:bottom="280" w:left="920" w:header="720" w:footer="720" w:gutter="0"/>
          <w:cols w:space="720"/>
        </w:sectPr>
      </w:pPr>
    </w:p>
    <w:p w14:paraId="182A4123" w14:textId="77777777" w:rsidR="0050605F" w:rsidRPr="000C46DC" w:rsidRDefault="0050605F">
      <w:pPr>
        <w:spacing w:before="8"/>
        <w:rPr>
          <w:rFonts w:cs="Calibri"/>
          <w:sz w:val="5"/>
          <w:szCs w:val="5"/>
          <w:lang w:val="it-IT"/>
        </w:r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47F1365C"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28119B1B" w14:textId="5009116F" w:rsidR="0050605F" w:rsidRPr="000C46DC" w:rsidRDefault="000204BC">
            <w:pPr>
              <w:pStyle w:val="TableParagraph"/>
              <w:rPr>
                <w:rFonts w:cs="Calibri"/>
                <w:sz w:val="10"/>
                <w:szCs w:val="10"/>
                <w:lang w:val="it-IT"/>
              </w:rPr>
            </w:pPr>
            <w:r>
              <w:rPr>
                <w:noProof/>
                <w:lang w:val="it-IT" w:eastAsia="it-IT"/>
              </w:rPr>
              <mc:AlternateContent>
                <mc:Choice Requires="wpg">
                  <w:drawing>
                    <wp:anchor distT="0" distB="0" distL="114300" distR="114300" simplePos="0" relativeHeight="251644928" behindDoc="1" locked="0" layoutInCell="1" allowOverlap="1" wp14:anchorId="3BE2AB36" wp14:editId="07973CED">
                      <wp:simplePos x="0" y="0"/>
                      <wp:positionH relativeFrom="page">
                        <wp:posOffset>-9525</wp:posOffset>
                      </wp:positionH>
                      <wp:positionV relativeFrom="paragraph">
                        <wp:posOffset>-52070</wp:posOffset>
                      </wp:positionV>
                      <wp:extent cx="5181600" cy="789940"/>
                      <wp:effectExtent l="0" t="0" r="0" b="0"/>
                      <wp:wrapNone/>
                      <wp:docPr id="901"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954"/>
                                <a:chExt cx="8160" cy="1244"/>
                              </a:xfrm>
                            </wpg:grpSpPr>
                            <pic:pic xmlns:pic="http://schemas.openxmlformats.org/drawingml/2006/picture">
                              <pic:nvPicPr>
                                <pic:cNvPr id="902" name="Picture 9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896"/>
                                  <a:ext cx="1332" cy="1080"/>
                                </a:xfrm>
                                <a:prstGeom prst="rect">
                                  <a:avLst/>
                                </a:prstGeom>
                                <a:noFill/>
                                <a:extLst/>
                              </pic:spPr>
                            </pic:pic>
                            <wpg:grpSp>
                              <wpg:cNvPr id="903" name="Group 930"/>
                              <wpg:cNvGrpSpPr>
                                <a:grpSpLocks/>
                              </wpg:cNvGrpSpPr>
                              <wpg:grpSpPr bwMode="auto">
                                <a:xfrm>
                                  <a:off x="1032" y="-1954"/>
                                  <a:ext cx="1798" cy="1244"/>
                                  <a:chOff x="1032" y="-1954"/>
                                  <a:chExt cx="1798" cy="1244"/>
                                </a:xfrm>
                              </wpg:grpSpPr>
                              <wps:wsp>
                                <wps:cNvPr id="904" name="Freeform 931"/>
                                <wps:cNvSpPr>
                                  <a:spLocks/>
                                </wps:cNvSpPr>
                                <wps:spPr bwMode="auto">
                                  <a:xfrm>
                                    <a:off x="1032" y="-1954"/>
                                    <a:ext cx="1798" cy="1244"/>
                                  </a:xfrm>
                                  <a:custGeom>
                                    <a:avLst/>
                                    <a:gdLst>
                                      <a:gd name="T0" fmla="+- 0 1032 1032"/>
                                      <a:gd name="T1" fmla="*/ T0 w 1798"/>
                                      <a:gd name="T2" fmla="+- 0 -711 -1954"/>
                                      <a:gd name="T3" fmla="*/ -711 h 1244"/>
                                      <a:gd name="T4" fmla="+- 0 2830 1032"/>
                                      <a:gd name="T5" fmla="*/ T4 w 1798"/>
                                      <a:gd name="T6" fmla="+- 0 -711 -1954"/>
                                      <a:gd name="T7" fmla="*/ -711 h 1244"/>
                                      <a:gd name="T8" fmla="+- 0 2830 1032"/>
                                      <a:gd name="T9" fmla="*/ T8 w 1798"/>
                                      <a:gd name="T10" fmla="+- 0 -1954 -1954"/>
                                      <a:gd name="T11" fmla="*/ -1954 h 1244"/>
                                      <a:gd name="T12" fmla="+- 0 1032 1032"/>
                                      <a:gd name="T13" fmla="*/ T12 w 1798"/>
                                      <a:gd name="T14" fmla="+- 0 -1954 -1954"/>
                                      <a:gd name="T15" fmla="*/ -1954 h 1244"/>
                                      <a:gd name="T16" fmla="+- 0 1032 1032"/>
                                      <a:gd name="T17" fmla="*/ T16 w 1798"/>
                                      <a:gd name="T18" fmla="+- 0 -711 -1954"/>
                                      <a:gd name="T19" fmla="*/ -711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905" name="Group 928"/>
                              <wpg:cNvGrpSpPr>
                                <a:grpSpLocks/>
                              </wpg:cNvGrpSpPr>
                              <wpg:grpSpPr bwMode="auto">
                                <a:xfrm>
                                  <a:off x="1135" y="-1954"/>
                                  <a:ext cx="1592" cy="276"/>
                                  <a:chOff x="1135" y="-1954"/>
                                  <a:chExt cx="1592" cy="276"/>
                                </a:xfrm>
                              </wpg:grpSpPr>
                              <wps:wsp>
                                <wps:cNvPr id="906" name="Freeform 929"/>
                                <wps:cNvSpPr>
                                  <a:spLocks/>
                                </wps:cNvSpPr>
                                <wps:spPr bwMode="auto">
                                  <a:xfrm>
                                    <a:off x="1135" y="-1954"/>
                                    <a:ext cx="1592" cy="276"/>
                                  </a:xfrm>
                                  <a:custGeom>
                                    <a:avLst/>
                                    <a:gdLst>
                                      <a:gd name="T0" fmla="+- 0 1135 1135"/>
                                      <a:gd name="T1" fmla="*/ T0 w 1592"/>
                                      <a:gd name="T2" fmla="+- 0 -1678 -1954"/>
                                      <a:gd name="T3" fmla="*/ -1678 h 276"/>
                                      <a:gd name="T4" fmla="+- 0 2726 1135"/>
                                      <a:gd name="T5" fmla="*/ T4 w 1592"/>
                                      <a:gd name="T6" fmla="+- 0 -1678 -1954"/>
                                      <a:gd name="T7" fmla="*/ -1678 h 276"/>
                                      <a:gd name="T8" fmla="+- 0 2726 1135"/>
                                      <a:gd name="T9" fmla="*/ T8 w 1592"/>
                                      <a:gd name="T10" fmla="+- 0 -1954 -1954"/>
                                      <a:gd name="T11" fmla="*/ -1954 h 276"/>
                                      <a:gd name="T12" fmla="+- 0 1135 1135"/>
                                      <a:gd name="T13" fmla="*/ T12 w 1592"/>
                                      <a:gd name="T14" fmla="+- 0 -1954 -1954"/>
                                      <a:gd name="T15" fmla="*/ -1954 h 276"/>
                                      <a:gd name="T16" fmla="+- 0 1135 1135"/>
                                      <a:gd name="T17" fmla="*/ T16 w 1592"/>
                                      <a:gd name="T18" fmla="+- 0 -1678 -1954"/>
                                      <a:gd name="T19" fmla="*/ -1678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907" name="Group 926"/>
                              <wpg:cNvGrpSpPr>
                                <a:grpSpLocks/>
                              </wpg:cNvGrpSpPr>
                              <wpg:grpSpPr bwMode="auto">
                                <a:xfrm>
                                  <a:off x="2359" y="-1678"/>
                                  <a:ext cx="368" cy="276"/>
                                  <a:chOff x="2359" y="-1678"/>
                                  <a:chExt cx="368" cy="276"/>
                                </a:xfrm>
                              </wpg:grpSpPr>
                              <wps:wsp>
                                <wps:cNvPr id="908" name="Freeform 927"/>
                                <wps:cNvSpPr>
                                  <a:spLocks/>
                                </wps:cNvSpPr>
                                <wps:spPr bwMode="auto">
                                  <a:xfrm>
                                    <a:off x="2359" y="-1678"/>
                                    <a:ext cx="368" cy="276"/>
                                  </a:xfrm>
                                  <a:custGeom>
                                    <a:avLst/>
                                    <a:gdLst>
                                      <a:gd name="T0" fmla="+- 0 2359 2359"/>
                                      <a:gd name="T1" fmla="*/ T0 w 368"/>
                                      <a:gd name="T2" fmla="+- 0 -1402 -1678"/>
                                      <a:gd name="T3" fmla="*/ -1402 h 276"/>
                                      <a:gd name="T4" fmla="+- 0 2726 2359"/>
                                      <a:gd name="T5" fmla="*/ T4 w 368"/>
                                      <a:gd name="T6" fmla="+- 0 -1402 -1678"/>
                                      <a:gd name="T7" fmla="*/ -1402 h 276"/>
                                      <a:gd name="T8" fmla="+- 0 2726 2359"/>
                                      <a:gd name="T9" fmla="*/ T8 w 368"/>
                                      <a:gd name="T10" fmla="+- 0 -1678 -1678"/>
                                      <a:gd name="T11" fmla="*/ -1678 h 276"/>
                                      <a:gd name="T12" fmla="+- 0 2359 2359"/>
                                      <a:gd name="T13" fmla="*/ T12 w 368"/>
                                      <a:gd name="T14" fmla="+- 0 -1678 -1678"/>
                                      <a:gd name="T15" fmla="*/ -1678 h 276"/>
                                      <a:gd name="T16" fmla="+- 0 2359 2359"/>
                                      <a:gd name="T17" fmla="*/ T16 w 368"/>
                                      <a:gd name="T18" fmla="+- 0 -1402 -1678"/>
                                      <a:gd name="T19" fmla="*/ -1402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909" name="Group 924"/>
                              <wpg:cNvGrpSpPr>
                                <a:grpSpLocks/>
                              </wpg:cNvGrpSpPr>
                              <wpg:grpSpPr bwMode="auto">
                                <a:xfrm>
                                  <a:off x="1135" y="-1678"/>
                                  <a:ext cx="324" cy="276"/>
                                  <a:chOff x="1135" y="-1678"/>
                                  <a:chExt cx="324" cy="276"/>
                                </a:xfrm>
                              </wpg:grpSpPr>
                              <wps:wsp>
                                <wps:cNvPr id="910" name="Freeform 925"/>
                                <wps:cNvSpPr>
                                  <a:spLocks/>
                                </wps:cNvSpPr>
                                <wps:spPr bwMode="auto">
                                  <a:xfrm>
                                    <a:off x="1135" y="-1678"/>
                                    <a:ext cx="324" cy="276"/>
                                  </a:xfrm>
                                  <a:custGeom>
                                    <a:avLst/>
                                    <a:gdLst>
                                      <a:gd name="T0" fmla="+- 0 1135 1135"/>
                                      <a:gd name="T1" fmla="*/ T0 w 324"/>
                                      <a:gd name="T2" fmla="+- 0 -1402 -1678"/>
                                      <a:gd name="T3" fmla="*/ -1402 h 276"/>
                                      <a:gd name="T4" fmla="+- 0 1459 1135"/>
                                      <a:gd name="T5" fmla="*/ T4 w 324"/>
                                      <a:gd name="T6" fmla="+- 0 -1402 -1678"/>
                                      <a:gd name="T7" fmla="*/ -1402 h 276"/>
                                      <a:gd name="T8" fmla="+- 0 1459 1135"/>
                                      <a:gd name="T9" fmla="*/ T8 w 324"/>
                                      <a:gd name="T10" fmla="+- 0 -1678 -1678"/>
                                      <a:gd name="T11" fmla="*/ -1678 h 276"/>
                                      <a:gd name="T12" fmla="+- 0 1135 1135"/>
                                      <a:gd name="T13" fmla="*/ T12 w 324"/>
                                      <a:gd name="T14" fmla="+- 0 -1678 -1678"/>
                                      <a:gd name="T15" fmla="*/ -1678 h 276"/>
                                      <a:gd name="T16" fmla="+- 0 1135 1135"/>
                                      <a:gd name="T17" fmla="*/ T16 w 324"/>
                                      <a:gd name="T18" fmla="+- 0 -1402 -1678"/>
                                      <a:gd name="T19" fmla="*/ -1402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911" name="Group 922"/>
                              <wpg:cNvGrpSpPr>
                                <a:grpSpLocks/>
                              </wpg:cNvGrpSpPr>
                              <wpg:grpSpPr bwMode="auto">
                                <a:xfrm>
                                  <a:off x="1135" y="-1402"/>
                                  <a:ext cx="1592" cy="226"/>
                                  <a:chOff x="1135" y="-1402"/>
                                  <a:chExt cx="1592" cy="226"/>
                                </a:xfrm>
                              </wpg:grpSpPr>
                              <wps:wsp>
                                <wps:cNvPr id="912" name="Freeform 923"/>
                                <wps:cNvSpPr>
                                  <a:spLocks/>
                                </wps:cNvSpPr>
                                <wps:spPr bwMode="auto">
                                  <a:xfrm>
                                    <a:off x="1135" y="-1402"/>
                                    <a:ext cx="1592" cy="226"/>
                                  </a:xfrm>
                                  <a:custGeom>
                                    <a:avLst/>
                                    <a:gdLst>
                                      <a:gd name="T0" fmla="+- 0 1135 1135"/>
                                      <a:gd name="T1" fmla="*/ T0 w 1592"/>
                                      <a:gd name="T2" fmla="+- 0 -1176 -1402"/>
                                      <a:gd name="T3" fmla="*/ -1176 h 226"/>
                                      <a:gd name="T4" fmla="+- 0 2726 1135"/>
                                      <a:gd name="T5" fmla="*/ T4 w 1592"/>
                                      <a:gd name="T6" fmla="+- 0 -1176 -1402"/>
                                      <a:gd name="T7" fmla="*/ -1176 h 226"/>
                                      <a:gd name="T8" fmla="+- 0 2726 1135"/>
                                      <a:gd name="T9" fmla="*/ T8 w 1592"/>
                                      <a:gd name="T10" fmla="+- 0 -1402 -1402"/>
                                      <a:gd name="T11" fmla="*/ -1402 h 226"/>
                                      <a:gd name="T12" fmla="+- 0 1135 1135"/>
                                      <a:gd name="T13" fmla="*/ T12 w 1592"/>
                                      <a:gd name="T14" fmla="+- 0 -1402 -1402"/>
                                      <a:gd name="T15" fmla="*/ -1402 h 226"/>
                                      <a:gd name="T16" fmla="+- 0 1135 1135"/>
                                      <a:gd name="T17" fmla="*/ T16 w 1592"/>
                                      <a:gd name="T18" fmla="+- 0 -1176 -1402"/>
                                      <a:gd name="T19" fmla="*/ -1176 h 226"/>
                                    </a:gdLst>
                                    <a:ahLst/>
                                    <a:cxnLst>
                                      <a:cxn ang="0">
                                        <a:pos x="T1" y="T3"/>
                                      </a:cxn>
                                      <a:cxn ang="0">
                                        <a:pos x="T5" y="T7"/>
                                      </a:cxn>
                                      <a:cxn ang="0">
                                        <a:pos x="T9" y="T11"/>
                                      </a:cxn>
                                      <a:cxn ang="0">
                                        <a:pos x="T13" y="T15"/>
                                      </a:cxn>
                                      <a:cxn ang="0">
                                        <a:pos x="T17" y="T19"/>
                                      </a:cxn>
                                    </a:cxnLst>
                                    <a:rect l="0" t="0" r="r" b="b"/>
                                    <a:pathLst>
                                      <a:path w="1592" h="226">
                                        <a:moveTo>
                                          <a:pt x="0" y="226"/>
                                        </a:moveTo>
                                        <a:lnTo>
                                          <a:pt x="1591" y="226"/>
                                        </a:lnTo>
                                        <a:lnTo>
                                          <a:pt x="1591" y="0"/>
                                        </a:lnTo>
                                        <a:lnTo>
                                          <a:pt x="0" y="0"/>
                                        </a:lnTo>
                                        <a:lnTo>
                                          <a:pt x="0" y="226"/>
                                        </a:lnTo>
                                        <a:close/>
                                      </a:path>
                                    </a:pathLst>
                                  </a:custGeom>
                                  <a:solidFill>
                                    <a:srgbClr val="FFFFFF"/>
                                  </a:solidFill>
                                  <a:ln>
                                    <a:noFill/>
                                  </a:ln>
                                  <a:extLst/>
                                </wps:spPr>
                                <wps:bodyPr rot="0" vert="horz" wrap="square" lIns="91440" tIns="45720" rIns="91440" bIns="45720" anchor="t" anchorCtr="0" upright="1">
                                  <a:noAutofit/>
                                </wps:bodyPr>
                              </wps:wsp>
                            </wpg:grpSp>
                            <wpg:grpSp>
                              <wpg:cNvPr id="913" name="Group 920"/>
                              <wpg:cNvGrpSpPr>
                                <a:grpSpLocks/>
                              </wpg:cNvGrpSpPr>
                              <wpg:grpSpPr bwMode="auto">
                                <a:xfrm>
                                  <a:off x="1135" y="-816"/>
                                  <a:ext cx="1592" cy="106"/>
                                  <a:chOff x="1135" y="-816"/>
                                  <a:chExt cx="1592" cy="106"/>
                                </a:xfrm>
                              </wpg:grpSpPr>
                              <wps:wsp>
                                <wps:cNvPr id="914" name="Freeform 921"/>
                                <wps:cNvSpPr>
                                  <a:spLocks/>
                                </wps:cNvSpPr>
                                <wps:spPr bwMode="auto">
                                  <a:xfrm>
                                    <a:off x="1135" y="-816"/>
                                    <a:ext cx="1592" cy="106"/>
                                  </a:xfrm>
                                  <a:custGeom>
                                    <a:avLst/>
                                    <a:gdLst>
                                      <a:gd name="T0" fmla="+- 0 1135 1135"/>
                                      <a:gd name="T1" fmla="*/ T0 w 1592"/>
                                      <a:gd name="T2" fmla="+- 0 -711 -816"/>
                                      <a:gd name="T3" fmla="*/ -711 h 106"/>
                                      <a:gd name="T4" fmla="+- 0 2726 1135"/>
                                      <a:gd name="T5" fmla="*/ T4 w 1592"/>
                                      <a:gd name="T6" fmla="+- 0 -711 -816"/>
                                      <a:gd name="T7" fmla="*/ -711 h 106"/>
                                      <a:gd name="T8" fmla="+- 0 2726 1135"/>
                                      <a:gd name="T9" fmla="*/ T8 w 1592"/>
                                      <a:gd name="T10" fmla="+- 0 -816 -816"/>
                                      <a:gd name="T11" fmla="*/ -816 h 106"/>
                                      <a:gd name="T12" fmla="+- 0 1135 1135"/>
                                      <a:gd name="T13" fmla="*/ T12 w 1592"/>
                                      <a:gd name="T14" fmla="+- 0 -816 -816"/>
                                      <a:gd name="T15" fmla="*/ -816 h 106"/>
                                      <a:gd name="T16" fmla="+- 0 1135 1135"/>
                                      <a:gd name="T17" fmla="*/ T16 w 1592"/>
                                      <a:gd name="T18" fmla="+- 0 -711 -816"/>
                                      <a:gd name="T19" fmla="*/ -711 h 106"/>
                                    </a:gdLst>
                                    <a:ahLst/>
                                    <a:cxnLst>
                                      <a:cxn ang="0">
                                        <a:pos x="T1" y="T3"/>
                                      </a:cxn>
                                      <a:cxn ang="0">
                                        <a:pos x="T5" y="T7"/>
                                      </a:cxn>
                                      <a:cxn ang="0">
                                        <a:pos x="T9" y="T11"/>
                                      </a:cxn>
                                      <a:cxn ang="0">
                                        <a:pos x="T13" y="T15"/>
                                      </a:cxn>
                                      <a:cxn ang="0">
                                        <a:pos x="T17" y="T19"/>
                                      </a:cxn>
                                    </a:cxnLst>
                                    <a:rect l="0" t="0" r="r" b="b"/>
                                    <a:pathLst>
                                      <a:path w="1592" h="106">
                                        <a:moveTo>
                                          <a:pt x="0" y="105"/>
                                        </a:moveTo>
                                        <a:lnTo>
                                          <a:pt x="1591" y="105"/>
                                        </a:lnTo>
                                        <a:lnTo>
                                          <a:pt x="1591" y="0"/>
                                        </a:lnTo>
                                        <a:lnTo>
                                          <a:pt x="0" y="0"/>
                                        </a:lnTo>
                                        <a:lnTo>
                                          <a:pt x="0" y="105"/>
                                        </a:lnTo>
                                        <a:close/>
                                      </a:path>
                                    </a:pathLst>
                                  </a:custGeom>
                                  <a:solidFill>
                                    <a:srgbClr val="FFFFFF"/>
                                  </a:solidFill>
                                  <a:ln>
                                    <a:noFill/>
                                  </a:ln>
                                  <a:extLst/>
                                </wps:spPr>
                                <wps:bodyPr rot="0" vert="horz" wrap="square" lIns="91440" tIns="45720" rIns="91440" bIns="45720" anchor="t" anchorCtr="0" upright="1">
                                  <a:noAutofit/>
                                </wps:bodyPr>
                              </wps:wsp>
                            </wpg:grpSp>
                            <wpg:grpSp>
                              <wpg:cNvPr id="915" name="Group 918"/>
                              <wpg:cNvGrpSpPr>
                                <a:grpSpLocks/>
                              </wpg:cNvGrpSpPr>
                              <wpg:grpSpPr bwMode="auto">
                                <a:xfrm>
                                  <a:off x="2839" y="-1954"/>
                                  <a:ext cx="6353" cy="1244"/>
                                  <a:chOff x="2839" y="-1954"/>
                                  <a:chExt cx="6353" cy="1244"/>
                                </a:xfrm>
                              </wpg:grpSpPr>
                              <wps:wsp>
                                <wps:cNvPr id="916" name="Freeform 919"/>
                                <wps:cNvSpPr>
                                  <a:spLocks/>
                                </wps:cNvSpPr>
                                <wps:spPr bwMode="auto">
                                  <a:xfrm>
                                    <a:off x="2839" y="-1954"/>
                                    <a:ext cx="6353" cy="1244"/>
                                  </a:xfrm>
                                  <a:custGeom>
                                    <a:avLst/>
                                    <a:gdLst>
                                      <a:gd name="T0" fmla="+- 0 2839 2839"/>
                                      <a:gd name="T1" fmla="*/ T0 w 6353"/>
                                      <a:gd name="T2" fmla="+- 0 -711 -1954"/>
                                      <a:gd name="T3" fmla="*/ -711 h 1244"/>
                                      <a:gd name="T4" fmla="+- 0 9192 2839"/>
                                      <a:gd name="T5" fmla="*/ T4 w 6353"/>
                                      <a:gd name="T6" fmla="+- 0 -711 -1954"/>
                                      <a:gd name="T7" fmla="*/ -711 h 1244"/>
                                      <a:gd name="T8" fmla="+- 0 9192 2839"/>
                                      <a:gd name="T9" fmla="*/ T8 w 6353"/>
                                      <a:gd name="T10" fmla="+- 0 -1954 -1954"/>
                                      <a:gd name="T11" fmla="*/ -1954 h 1244"/>
                                      <a:gd name="T12" fmla="+- 0 2839 2839"/>
                                      <a:gd name="T13" fmla="*/ T12 w 6353"/>
                                      <a:gd name="T14" fmla="+- 0 -1954 -1954"/>
                                      <a:gd name="T15" fmla="*/ -1954 h 1244"/>
                                      <a:gd name="T16" fmla="+- 0 2839 2839"/>
                                      <a:gd name="T17" fmla="*/ T16 w 6353"/>
                                      <a:gd name="T18" fmla="+- 0 -711 -1954"/>
                                      <a:gd name="T19" fmla="*/ -711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917" name="Group 916"/>
                              <wpg:cNvGrpSpPr>
                                <a:grpSpLocks/>
                              </wpg:cNvGrpSpPr>
                              <wpg:grpSpPr bwMode="auto">
                                <a:xfrm>
                                  <a:off x="2942" y="-1954"/>
                                  <a:ext cx="6149" cy="231"/>
                                  <a:chOff x="2942" y="-1954"/>
                                  <a:chExt cx="6149" cy="231"/>
                                </a:xfrm>
                              </wpg:grpSpPr>
                              <wps:wsp>
                                <wps:cNvPr id="918" name="Freeform 917"/>
                                <wps:cNvSpPr>
                                  <a:spLocks/>
                                </wps:cNvSpPr>
                                <wps:spPr bwMode="auto">
                                  <a:xfrm>
                                    <a:off x="2942" y="-1954"/>
                                    <a:ext cx="6149" cy="231"/>
                                  </a:xfrm>
                                  <a:custGeom>
                                    <a:avLst/>
                                    <a:gdLst>
                                      <a:gd name="T0" fmla="+- 0 2942 2942"/>
                                      <a:gd name="T1" fmla="*/ T0 w 6149"/>
                                      <a:gd name="T2" fmla="+- 0 -1723 -1954"/>
                                      <a:gd name="T3" fmla="*/ -1723 h 231"/>
                                      <a:gd name="T4" fmla="+- 0 9091 2942"/>
                                      <a:gd name="T5" fmla="*/ T4 w 6149"/>
                                      <a:gd name="T6" fmla="+- 0 -1723 -1954"/>
                                      <a:gd name="T7" fmla="*/ -1723 h 231"/>
                                      <a:gd name="T8" fmla="+- 0 9091 2942"/>
                                      <a:gd name="T9" fmla="*/ T8 w 6149"/>
                                      <a:gd name="T10" fmla="+- 0 -1954 -1954"/>
                                      <a:gd name="T11" fmla="*/ -1954 h 231"/>
                                      <a:gd name="T12" fmla="+- 0 2942 2942"/>
                                      <a:gd name="T13" fmla="*/ T12 w 6149"/>
                                      <a:gd name="T14" fmla="+- 0 -1954 -1954"/>
                                      <a:gd name="T15" fmla="*/ -1954 h 231"/>
                                      <a:gd name="T16" fmla="+- 0 2942 2942"/>
                                      <a:gd name="T17" fmla="*/ T16 w 6149"/>
                                      <a:gd name="T18" fmla="+- 0 -1723 -1954"/>
                                      <a:gd name="T19" fmla="*/ -1723 h 231"/>
                                    </a:gdLst>
                                    <a:ahLst/>
                                    <a:cxnLst>
                                      <a:cxn ang="0">
                                        <a:pos x="T1" y="T3"/>
                                      </a:cxn>
                                      <a:cxn ang="0">
                                        <a:pos x="T5" y="T7"/>
                                      </a:cxn>
                                      <a:cxn ang="0">
                                        <a:pos x="T9" y="T11"/>
                                      </a:cxn>
                                      <a:cxn ang="0">
                                        <a:pos x="T13" y="T15"/>
                                      </a:cxn>
                                      <a:cxn ang="0">
                                        <a:pos x="T17" y="T19"/>
                                      </a:cxn>
                                    </a:cxnLst>
                                    <a:rect l="0" t="0" r="r" b="b"/>
                                    <a:pathLst>
                                      <a:path w="6149" h="231">
                                        <a:moveTo>
                                          <a:pt x="0" y="231"/>
                                        </a:moveTo>
                                        <a:lnTo>
                                          <a:pt x="6149" y="231"/>
                                        </a:lnTo>
                                        <a:lnTo>
                                          <a:pt x="6149" y="0"/>
                                        </a:lnTo>
                                        <a:lnTo>
                                          <a:pt x="0" y="0"/>
                                        </a:lnTo>
                                        <a:lnTo>
                                          <a:pt x="0" y="231"/>
                                        </a:lnTo>
                                        <a:close/>
                                      </a:path>
                                    </a:pathLst>
                                  </a:custGeom>
                                  <a:solidFill>
                                    <a:srgbClr val="FFFFFF"/>
                                  </a:solidFill>
                                  <a:ln>
                                    <a:noFill/>
                                  </a:ln>
                                  <a:extLst/>
                                </wps:spPr>
                                <wps:bodyPr rot="0" vert="horz" wrap="square" lIns="91440" tIns="45720" rIns="91440" bIns="45720" anchor="t" anchorCtr="0" upright="1">
                                  <a:noAutofit/>
                                </wps:bodyPr>
                              </wps:wsp>
                            </wpg:grpSp>
                            <wpg:grpSp>
                              <wpg:cNvPr id="919" name="Group 914"/>
                              <wpg:cNvGrpSpPr>
                                <a:grpSpLocks/>
                              </wpg:cNvGrpSpPr>
                              <wpg:grpSpPr bwMode="auto">
                                <a:xfrm>
                                  <a:off x="2942" y="-1723"/>
                                  <a:ext cx="6149" cy="207"/>
                                  <a:chOff x="2942" y="-1723"/>
                                  <a:chExt cx="6149" cy="207"/>
                                </a:xfrm>
                              </wpg:grpSpPr>
                              <wps:wsp>
                                <wps:cNvPr id="920" name="Freeform 915"/>
                                <wps:cNvSpPr>
                                  <a:spLocks/>
                                </wps:cNvSpPr>
                                <wps:spPr bwMode="auto">
                                  <a:xfrm>
                                    <a:off x="2942" y="-1723"/>
                                    <a:ext cx="6149" cy="207"/>
                                  </a:xfrm>
                                  <a:custGeom>
                                    <a:avLst/>
                                    <a:gdLst>
                                      <a:gd name="T0" fmla="+- 0 2942 2942"/>
                                      <a:gd name="T1" fmla="*/ T0 w 6149"/>
                                      <a:gd name="T2" fmla="+- 0 -1517 -1723"/>
                                      <a:gd name="T3" fmla="*/ -1517 h 207"/>
                                      <a:gd name="T4" fmla="+- 0 9091 2942"/>
                                      <a:gd name="T5" fmla="*/ T4 w 6149"/>
                                      <a:gd name="T6" fmla="+- 0 -1517 -1723"/>
                                      <a:gd name="T7" fmla="*/ -1517 h 207"/>
                                      <a:gd name="T8" fmla="+- 0 9091 2942"/>
                                      <a:gd name="T9" fmla="*/ T8 w 6149"/>
                                      <a:gd name="T10" fmla="+- 0 -1723 -1723"/>
                                      <a:gd name="T11" fmla="*/ -1723 h 207"/>
                                      <a:gd name="T12" fmla="+- 0 2942 2942"/>
                                      <a:gd name="T13" fmla="*/ T12 w 6149"/>
                                      <a:gd name="T14" fmla="+- 0 -1723 -1723"/>
                                      <a:gd name="T15" fmla="*/ -1723 h 207"/>
                                      <a:gd name="T16" fmla="+- 0 2942 2942"/>
                                      <a:gd name="T17" fmla="*/ T16 w 6149"/>
                                      <a:gd name="T18" fmla="+- 0 -1517 -1723"/>
                                      <a:gd name="T19" fmla="*/ -1517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921" name="Group 912"/>
                              <wpg:cNvGrpSpPr>
                                <a:grpSpLocks/>
                              </wpg:cNvGrpSpPr>
                              <wpg:grpSpPr bwMode="auto">
                                <a:xfrm>
                                  <a:off x="2942" y="-1517"/>
                                  <a:ext cx="6149" cy="207"/>
                                  <a:chOff x="2942" y="-1517"/>
                                  <a:chExt cx="6149" cy="207"/>
                                </a:xfrm>
                              </wpg:grpSpPr>
                              <wps:wsp>
                                <wps:cNvPr id="922" name="Freeform 913"/>
                                <wps:cNvSpPr>
                                  <a:spLocks/>
                                </wps:cNvSpPr>
                                <wps:spPr bwMode="auto">
                                  <a:xfrm>
                                    <a:off x="2942" y="-1517"/>
                                    <a:ext cx="6149" cy="207"/>
                                  </a:xfrm>
                                  <a:custGeom>
                                    <a:avLst/>
                                    <a:gdLst>
                                      <a:gd name="T0" fmla="+- 0 2942 2942"/>
                                      <a:gd name="T1" fmla="*/ T0 w 6149"/>
                                      <a:gd name="T2" fmla="+- 0 -1311 -1517"/>
                                      <a:gd name="T3" fmla="*/ -1311 h 207"/>
                                      <a:gd name="T4" fmla="+- 0 9091 2942"/>
                                      <a:gd name="T5" fmla="*/ T4 w 6149"/>
                                      <a:gd name="T6" fmla="+- 0 -1311 -1517"/>
                                      <a:gd name="T7" fmla="*/ -1311 h 207"/>
                                      <a:gd name="T8" fmla="+- 0 9091 2942"/>
                                      <a:gd name="T9" fmla="*/ T8 w 6149"/>
                                      <a:gd name="T10" fmla="+- 0 -1517 -1517"/>
                                      <a:gd name="T11" fmla="*/ -1517 h 207"/>
                                      <a:gd name="T12" fmla="+- 0 2942 2942"/>
                                      <a:gd name="T13" fmla="*/ T12 w 6149"/>
                                      <a:gd name="T14" fmla="+- 0 -1517 -1517"/>
                                      <a:gd name="T15" fmla="*/ -1517 h 207"/>
                                      <a:gd name="T16" fmla="+- 0 2942 2942"/>
                                      <a:gd name="T17" fmla="*/ T16 w 6149"/>
                                      <a:gd name="T18" fmla="+- 0 -1311 -1517"/>
                                      <a:gd name="T19" fmla="*/ -1311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923" name="Group 910"/>
                              <wpg:cNvGrpSpPr>
                                <a:grpSpLocks/>
                              </wpg:cNvGrpSpPr>
                              <wpg:grpSpPr bwMode="auto">
                                <a:xfrm>
                                  <a:off x="2942" y="-1311"/>
                                  <a:ext cx="6149" cy="209"/>
                                  <a:chOff x="2942" y="-1311"/>
                                  <a:chExt cx="6149" cy="209"/>
                                </a:xfrm>
                              </wpg:grpSpPr>
                              <wps:wsp>
                                <wps:cNvPr id="924" name="Freeform 911"/>
                                <wps:cNvSpPr>
                                  <a:spLocks/>
                                </wps:cNvSpPr>
                                <wps:spPr bwMode="auto">
                                  <a:xfrm>
                                    <a:off x="2942" y="-1311"/>
                                    <a:ext cx="6149" cy="209"/>
                                  </a:xfrm>
                                  <a:custGeom>
                                    <a:avLst/>
                                    <a:gdLst>
                                      <a:gd name="T0" fmla="+- 0 2942 2942"/>
                                      <a:gd name="T1" fmla="*/ T0 w 6149"/>
                                      <a:gd name="T2" fmla="+- 0 -1102 -1311"/>
                                      <a:gd name="T3" fmla="*/ -1102 h 209"/>
                                      <a:gd name="T4" fmla="+- 0 9091 2942"/>
                                      <a:gd name="T5" fmla="*/ T4 w 6149"/>
                                      <a:gd name="T6" fmla="+- 0 -1102 -1311"/>
                                      <a:gd name="T7" fmla="*/ -1102 h 209"/>
                                      <a:gd name="T8" fmla="+- 0 9091 2942"/>
                                      <a:gd name="T9" fmla="*/ T8 w 6149"/>
                                      <a:gd name="T10" fmla="+- 0 -1311 -1311"/>
                                      <a:gd name="T11" fmla="*/ -1311 h 209"/>
                                      <a:gd name="T12" fmla="+- 0 2942 2942"/>
                                      <a:gd name="T13" fmla="*/ T12 w 6149"/>
                                      <a:gd name="T14" fmla="+- 0 -1311 -1311"/>
                                      <a:gd name="T15" fmla="*/ -1311 h 209"/>
                                      <a:gd name="T16" fmla="+- 0 2942 2942"/>
                                      <a:gd name="T17" fmla="*/ T16 w 6149"/>
                                      <a:gd name="T18" fmla="+- 0 -1102 -1311"/>
                                      <a:gd name="T19" fmla="*/ -1102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925" name="Group 908"/>
                              <wpg:cNvGrpSpPr>
                                <a:grpSpLocks/>
                              </wpg:cNvGrpSpPr>
                              <wpg:grpSpPr bwMode="auto">
                                <a:xfrm>
                                  <a:off x="2942" y="-1102"/>
                                  <a:ext cx="6149" cy="231"/>
                                  <a:chOff x="2942" y="-1102"/>
                                  <a:chExt cx="6149" cy="231"/>
                                </a:xfrm>
                              </wpg:grpSpPr>
                              <wps:wsp>
                                <wps:cNvPr id="926" name="Freeform 909"/>
                                <wps:cNvSpPr>
                                  <a:spLocks/>
                                </wps:cNvSpPr>
                                <wps:spPr bwMode="auto">
                                  <a:xfrm>
                                    <a:off x="2942" y="-1102"/>
                                    <a:ext cx="6149" cy="231"/>
                                  </a:xfrm>
                                  <a:custGeom>
                                    <a:avLst/>
                                    <a:gdLst>
                                      <a:gd name="T0" fmla="+- 0 2942 2942"/>
                                      <a:gd name="T1" fmla="*/ T0 w 6149"/>
                                      <a:gd name="T2" fmla="+- 0 -871 -1102"/>
                                      <a:gd name="T3" fmla="*/ -871 h 231"/>
                                      <a:gd name="T4" fmla="+- 0 9091 2942"/>
                                      <a:gd name="T5" fmla="*/ T4 w 6149"/>
                                      <a:gd name="T6" fmla="+- 0 -871 -1102"/>
                                      <a:gd name="T7" fmla="*/ -871 h 231"/>
                                      <a:gd name="T8" fmla="+- 0 9091 2942"/>
                                      <a:gd name="T9" fmla="*/ T8 w 6149"/>
                                      <a:gd name="T10" fmla="+- 0 -1102 -1102"/>
                                      <a:gd name="T11" fmla="*/ -1102 h 231"/>
                                      <a:gd name="T12" fmla="+- 0 2942 2942"/>
                                      <a:gd name="T13" fmla="*/ T12 w 6149"/>
                                      <a:gd name="T14" fmla="+- 0 -1102 -1102"/>
                                      <a:gd name="T15" fmla="*/ -1102 h 231"/>
                                      <a:gd name="T16" fmla="+- 0 2942 2942"/>
                                      <a:gd name="T17" fmla="*/ T16 w 6149"/>
                                      <a:gd name="T18" fmla="+- 0 -871 -1102"/>
                                      <a:gd name="T19" fmla="*/ -871 h 231"/>
                                    </a:gdLst>
                                    <a:ahLst/>
                                    <a:cxnLst>
                                      <a:cxn ang="0">
                                        <a:pos x="T1" y="T3"/>
                                      </a:cxn>
                                      <a:cxn ang="0">
                                        <a:pos x="T5" y="T7"/>
                                      </a:cxn>
                                      <a:cxn ang="0">
                                        <a:pos x="T9" y="T11"/>
                                      </a:cxn>
                                      <a:cxn ang="0">
                                        <a:pos x="T13" y="T15"/>
                                      </a:cxn>
                                      <a:cxn ang="0">
                                        <a:pos x="T17" y="T19"/>
                                      </a:cxn>
                                    </a:cxnLst>
                                    <a:rect l="0" t="0" r="r" b="b"/>
                                    <a:pathLst>
                                      <a:path w="6149" h="231">
                                        <a:moveTo>
                                          <a:pt x="0" y="231"/>
                                        </a:moveTo>
                                        <a:lnTo>
                                          <a:pt x="6149" y="231"/>
                                        </a:lnTo>
                                        <a:lnTo>
                                          <a:pt x="6149" y="0"/>
                                        </a:lnTo>
                                        <a:lnTo>
                                          <a:pt x="0" y="0"/>
                                        </a:lnTo>
                                        <a:lnTo>
                                          <a:pt x="0" y="231"/>
                                        </a:lnTo>
                                        <a:close/>
                                      </a:path>
                                    </a:pathLst>
                                  </a:custGeom>
                                  <a:solidFill>
                                    <a:srgbClr val="FFFFFF"/>
                                  </a:solidFill>
                                  <a:ln>
                                    <a:noFill/>
                                  </a:ln>
                                  <a:extLst/>
                                </wps:spPr>
                                <wps:bodyPr rot="0" vert="horz" wrap="square" lIns="91440" tIns="45720" rIns="91440" bIns="45720" anchor="t" anchorCtr="0" upright="1">
                                  <a:noAutofit/>
                                </wps:bodyPr>
                              </wps:wsp>
                            </wpg:grpSp>
                            <wpg:grpSp>
                              <wpg:cNvPr id="927" name="Group 905"/>
                              <wpg:cNvGrpSpPr>
                                <a:grpSpLocks/>
                              </wpg:cNvGrpSpPr>
                              <wpg:grpSpPr bwMode="auto">
                                <a:xfrm>
                                  <a:off x="1459" y="-1896"/>
                                  <a:ext cx="900" cy="720"/>
                                  <a:chOff x="1459" y="-1896"/>
                                  <a:chExt cx="900" cy="720"/>
                                </a:xfrm>
                              </wpg:grpSpPr>
                              <wps:wsp>
                                <wps:cNvPr id="928" name="Freeform 907"/>
                                <wps:cNvSpPr>
                                  <a:spLocks/>
                                </wps:cNvSpPr>
                                <wps:spPr bwMode="auto">
                                  <a:xfrm>
                                    <a:off x="1459" y="-1896"/>
                                    <a:ext cx="900" cy="720"/>
                                  </a:xfrm>
                                  <a:custGeom>
                                    <a:avLst/>
                                    <a:gdLst>
                                      <a:gd name="T0" fmla="+- 0 1459 1459"/>
                                      <a:gd name="T1" fmla="*/ T0 w 900"/>
                                      <a:gd name="T2" fmla="+- 0 -1176 -1896"/>
                                      <a:gd name="T3" fmla="*/ -1176 h 720"/>
                                      <a:gd name="T4" fmla="+- 0 2359 1459"/>
                                      <a:gd name="T5" fmla="*/ T4 w 900"/>
                                      <a:gd name="T6" fmla="+- 0 -1176 -1896"/>
                                      <a:gd name="T7" fmla="*/ -1176 h 720"/>
                                      <a:gd name="T8" fmla="+- 0 2359 1459"/>
                                      <a:gd name="T9" fmla="*/ T8 w 900"/>
                                      <a:gd name="T10" fmla="+- 0 -1896 -1896"/>
                                      <a:gd name="T11" fmla="*/ -1896 h 720"/>
                                      <a:gd name="T12" fmla="+- 0 1459 1459"/>
                                      <a:gd name="T13" fmla="*/ T12 w 900"/>
                                      <a:gd name="T14" fmla="+- 0 -1896 -1896"/>
                                      <a:gd name="T15" fmla="*/ -1896 h 720"/>
                                      <a:gd name="T16" fmla="+- 0 1459 1459"/>
                                      <a:gd name="T17" fmla="*/ T16 w 900"/>
                                      <a:gd name="T18" fmla="+- 0 -1176 -1896"/>
                                      <a:gd name="T19" fmla="*/ -1176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929" name="Picture 9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824"/>
                                    <a:ext cx="581" cy="576"/>
                                  </a:xfrm>
                                  <a:prstGeom prst="rect">
                                    <a:avLst/>
                                  </a:prstGeom>
                                  <a:noFill/>
                                  <a:extLst/>
                                </pic:spPr>
                              </pic:pic>
                            </wpg:grpSp>
                            <wpg:grpSp>
                              <wpg:cNvPr id="930" name="Group 903"/>
                              <wpg:cNvGrpSpPr>
                                <a:grpSpLocks/>
                              </wpg:cNvGrpSpPr>
                              <wpg:grpSpPr bwMode="auto">
                                <a:xfrm>
                                  <a:off x="1099" y="-1176"/>
                                  <a:ext cx="1656" cy="360"/>
                                  <a:chOff x="1099" y="-1176"/>
                                  <a:chExt cx="1656" cy="360"/>
                                </a:xfrm>
                              </wpg:grpSpPr>
                              <wps:wsp>
                                <wps:cNvPr id="931" name="Freeform 904"/>
                                <wps:cNvSpPr>
                                  <a:spLocks/>
                                </wps:cNvSpPr>
                                <wps:spPr bwMode="auto">
                                  <a:xfrm>
                                    <a:off x="1099" y="-1176"/>
                                    <a:ext cx="1656" cy="360"/>
                                  </a:xfrm>
                                  <a:custGeom>
                                    <a:avLst/>
                                    <a:gdLst>
                                      <a:gd name="T0" fmla="+- 0 1099 1099"/>
                                      <a:gd name="T1" fmla="*/ T0 w 1656"/>
                                      <a:gd name="T2" fmla="+- 0 -816 -1176"/>
                                      <a:gd name="T3" fmla="*/ -816 h 360"/>
                                      <a:gd name="T4" fmla="+- 0 2755 1099"/>
                                      <a:gd name="T5" fmla="*/ T4 w 1656"/>
                                      <a:gd name="T6" fmla="+- 0 -816 -1176"/>
                                      <a:gd name="T7" fmla="*/ -816 h 360"/>
                                      <a:gd name="T8" fmla="+- 0 2755 1099"/>
                                      <a:gd name="T9" fmla="*/ T8 w 1656"/>
                                      <a:gd name="T10" fmla="+- 0 -1176 -1176"/>
                                      <a:gd name="T11" fmla="*/ -1176 h 360"/>
                                      <a:gd name="T12" fmla="+- 0 1099 1099"/>
                                      <a:gd name="T13" fmla="*/ T12 w 1656"/>
                                      <a:gd name="T14" fmla="+- 0 -1176 -1176"/>
                                      <a:gd name="T15" fmla="*/ -1176 h 360"/>
                                      <a:gd name="T16" fmla="+- 0 1099 1099"/>
                                      <a:gd name="T17" fmla="*/ T16 w 1656"/>
                                      <a:gd name="T18" fmla="+- 0 -816 -1176"/>
                                      <a:gd name="T19" fmla="*/ -816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02" o:spid="_x0000_s1026" style="position:absolute;margin-left:-.7pt;margin-top:-4.05pt;width:408pt;height:62.2pt;z-index:-251671552;mso-position-horizontal-relative:page" coordorigin="1032,-1954"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">
                      <v:shape id="Picture 932" o:spid="_x0000_s1027" type="#_x0000_t75" style="position:absolute;left:1999;top:-1896;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w&#10;X/7FAAAA3AAAAA8AAABkcnMvZG93bnJldi54bWxEj09rAjEUxO8Fv0N4Qm816yJqV6OI4B9KD2oV&#10;r6+b193F5GXZpLp++6YgeBxm5jfMdN5aI67U+Mqxgn4vAUGcO11xoeD4tXobg/ABWaNxTAru5GE+&#10;67xMMdPuxnu6HkIhIoR9hgrKEOpMSp+XZNH3XE0cvR/XWAxRNoXUDd4i3BqZJslQWqw4LpRY07Kk&#10;/HL4tQo+P5Y7g5vR2J4Nnc7mtP7mQarUa7ddTEAEasMz/GhvtYL3JIX/M/EIyNk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ocF/+xQAAANwAAAAPAAAAAAAAAAAAAAAAAJwC&#10;AABkcnMvZG93bnJldi54bWxQSwUGAAAAAAQABAD3AAAAjgMAAAAA&#10;">
                        <v:imagedata r:id="rId49" o:title=""/>
                      </v:shape>
                      <v:group id="Group 930" o:spid="_x0000_s1028" style="position:absolute;left:1032;top:-1954;width:1798;height:1244" coordorigin="1032,-1954"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CF0YxQAAANwAAAAPAAAAZHJzL2Rvd25yZXYueG1sRI9Pi8IwFMTvC36H8ARv&#10;a1rFRatRRFzxIIJ/QLw9mmdbbF5Kk23rt98sCHscZuY3zGLVmVI0VLvCsoJ4GIEgTq0uOFNwvXx/&#10;TkE4j6yxtEwKXuRgtex9LDDRtuUTNWefiQBhl6CC3PsqkdKlORl0Q1sRB+9ha4M+yDqTusY2wE0p&#10;R1H0JQ0WHBZyrGiTU/o8/xgFuxbb9TjeNofnY/O6XybH2yEmpQb9bj0H4anz/+F3e68VzKIx/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QhdGMUAAADcAAAA&#10;DwAAAAAAAAAAAAAAAACpAgAAZHJzL2Rvd25yZXYueG1sUEsFBgAAAAAEAAQA+gAAAJsDAAAAAA==&#10;">
                        <v:shape id="Freeform 931" o:spid="_x0000_s1029" style="position:absolute;left:1032;top:-1954;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3JCpxAAA&#10;ANwAAAAPAAAAZHJzL2Rvd25yZXYueG1sRI9Pi8IwFMTvC36H8AQvsqZqEbcaRRRBcA/+2/vb5tkW&#10;m5fSRFu/vVkQ9jjMzG+Y+bI1pXhQ7QrLCoaDCARxanXBmYLLefs5BeE8ssbSMil4koPlovMxx0Tb&#10;ho/0OPlMBAi7BBXk3leJlC7NyaAb2Io4eFdbG/RB1pnUNTYBbko5iqKJNFhwWMixonVO6e10Nwr4&#10;EG/GQ84u4/3P73XbfE/7GKdK9brtagbCU+v/w+/2Tiv4imL4OxOOgFy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tyQqcQAAADcAAAADwAAAAAAAAAAAAAAAACXAgAAZHJzL2Rv&#10;d25yZXYueG1sUEsFBgAAAAAEAAQA9QAAAIgDAAAAAA==&#10;" path="m0,1243l1798,1243,1798,,,,,1243xe" stroked="f">
                          <v:path arrowok="t" o:connecttype="custom" o:connectlocs="0,-711;1798,-711;1798,-1954;0,-1954;0,-711" o:connectangles="0,0,0,0,0"/>
                        </v:shape>
                      </v:group>
                      <v:group id="Group 928" o:spid="_x0000_s1030" style="position:absolute;left:1135;top:-1954;width:1592;height:276" coordorigin="1135,-1954"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rWD3xQAAANwAAAAPAAAAZHJzL2Rvd25yZXYueG1sRI9Pi8IwFMTvC36H8ARv&#10;mlZR3K5RRFQ8iOAfWPb2aJ5tsXkpTWzrt98sCHscZuY3zGLVmVI0VLvCsoJ4FIEgTq0uOFNwu+6G&#10;cxDOI2ssLZOCFzlYLXsfC0y0bflMzcVnIkDYJagg975KpHRpTgbdyFbEwbvb2qAPss6krrENcFPK&#10;cRTNpMGCw0KOFW1ySh+Xp1Gwb7FdT+Jtc3zcN6+f6/T0fYxJqUG/W3+B8NT5//C7fdAKPqMp/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a1g98UAAADcAAAA&#10;DwAAAAAAAAAAAAAAAACpAgAAZHJzL2Rvd25yZXYueG1sUEsFBgAAAAAEAAQA+gAAAJsDAAAAAA==&#10;">
                        <v:shape id="Freeform 929" o:spid="_x0000_s1031" style="position:absolute;left:1135;top:-1954;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xbUSxwAA&#10;ANwAAAAPAAAAZHJzL2Rvd25yZXYueG1sRI9RSwJBFIXfhf7DcINeJGcrsVwdRQsj0Ii0fL7t3HaX&#10;du4sM7M6/fsmEHw8nHO+w5nOo2nEgZyvLSu4GWQgiAuray4VfOxW1w8gfEDW2FgmBb/kYT676E0x&#10;1/bI73TYhlIkCPscFVQhtLmUvqjIoB/Yljh539YZDEm6UmqHxwQ3jbzNspE0WHNaqLClx4qKn21n&#10;FDxt+sOv5dDun+8+X+PqzXXreN8pdXUZFxMQgWI4h0/tF61gnI3g/0w6AnL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VsW1EscAAADcAAAADwAAAAAAAAAAAAAAAACXAgAAZHJz&#10;L2Rvd25yZXYueG1sUEsFBgAAAAAEAAQA9QAAAIsDAAAAAA==&#10;" path="m0,276l1591,276,1591,,,,,276xe" stroked="f">
                          <v:path arrowok="t" o:connecttype="custom" o:connectlocs="0,-1678;1591,-1678;1591,-1954;0,-1954;0,-1678" o:connectangles="0,0,0,0,0"/>
                        </v:shape>
                      </v:group>
                      <v:group id="Group 926" o:spid="_x0000_s1032" style="position:absolute;left:2359;top:-1678;width:368;height:276" coordorigin="2359,-1678"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M1sbxgAAANwAAAAPAAAAZHJzL2Rvd25yZXYueG1sRI9ba8JAFITfC/6H5Qh9&#10;q5tYWjVmFRFb+iCCFxDfDtmTC2bPhuw2if++Wyj0cZiZb5h0PZhadNS6yrKCeBKBIM6srrhQcDl/&#10;vMxBOI+ssbZMCh7kYL0aPaWYaNvzkbqTL0SAsEtQQel9k0jpspIMuoltiIOX29agD7ItpG6xD3BT&#10;y2kUvUuDFYeFEhvalpTdT99GwWeP/eY13nX7e7593M5vh+s+JqWex8NmCcLT4P/Df+0vrWARze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IzWxvGAAAA3AAA&#10;AA8AAAAAAAAAAAAAAAAAqQIAAGRycy9kb3ducmV2LnhtbFBLBQYAAAAABAAEAPoAAACcAwAAAAA=&#10;">
                        <v:shape id="Freeform 927" o:spid="_x0000_s1033" style="position:absolute;left:2359;top:-1678;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f1gwgAA&#10;ANwAAAAPAAAAZHJzL2Rvd25yZXYueG1sRE/LisIwFN0L8w/hDrjT1FFEq1GkMCgogg9cX5s7Tcfm&#10;pjRR699PFgMuD+c9X7a2Eg9qfOlYwaCfgCDOnS65UHA+ffcmIHxA1lg5JgUv8rBcfHTmmGr35AM9&#10;jqEQMYR9igpMCHUqpc8NWfR9VxNH7sc1FkOETSF1g88Ybiv5lSRjabHk2GCwpsxQfjverYLb6LLK&#10;xvvzYDfZba+/dbbeGz1UqvvZrmYgArXhLf53b7SCaRLXxjPxCMjF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b5/WDCAAAA3AAAAA8AAAAAAAAAAAAAAAAAlwIAAGRycy9kb3du&#10;cmV2LnhtbFBLBQYAAAAABAAEAPUAAACGAwAAAAA=&#10;" path="m0,276l367,276,367,,,,,276xe" stroked="f">
                          <v:path arrowok="t" o:connecttype="custom" o:connectlocs="0,-1402;367,-1402;367,-1678;0,-1678;0,-1402" o:connectangles="0,0,0,0,0"/>
                        </v:shape>
                      </v:group>
                      <v:group id="Group 924" o:spid="_x0000_s1034" style="position:absolute;left:1135;top:-1678;width:324;height:276" coordorigin="1135,-1678"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4GryxAAAANwAAAAPAAAAZHJzL2Rvd25yZXYueG1sRI9Bi8IwFITvwv6H8IS9&#10;adpdlLUaRcRdPIigLoi3R/Nsi81LaWJb/70RBI/DzHzDzBadKUVDtSssK4iHEQji1OqCMwX/x9/B&#10;DwjnkTWWlknBnRws5h+9GSbatryn5uAzESDsElSQe18lUro0J4NuaCvi4F1sbdAHWWdS19gGuCnl&#10;VxSNpcGCw0KOFa1ySq+Hm1Hw12K7/I7XzfZ6Wd3Px9HutI1Jqc9+t5yC8NT5d/jV3mgFk2gC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s4GryxAAAANwAAAAP&#10;AAAAAAAAAAAAAAAAAKkCAABkcnMvZG93bnJldi54bWxQSwUGAAAAAAQABAD6AAAAmgMAAAAA&#10;">
                        <v:shape id="Freeform 925" o:spid="_x0000_s1035" style="position:absolute;left:1135;top:-1678;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8hvKvgAA&#10;ANwAAAAPAAAAZHJzL2Rvd25yZXYueG1sRE/NDsFAEL5LvMNmJC7Ctg5CWSKEuAka50l3tKU723QX&#10;9fb2IHH88v0vVq2pxIsaV1pWEI8iEMSZ1SXnCtLLbjgF4TyyxsoyKfiQg9Wy21lgou2bT/Q6+1yE&#10;EHYJKii8rxMpXVaQQTeyNXHgbrYx6ANscqkbfIdwU8lxFE2kwZJDQ4E1bQrKHuenUXCbbO/ZLi7d&#10;cfDZH9Jjvr/Wj6tS/V67noPw1Pq/+Oc+aAWzOMwPZ8IRkMs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JvIbyr4AAADcAAAADwAAAAAAAAAAAAAAAACXAgAAZHJzL2Rvd25yZXYu&#10;eG1sUEsFBgAAAAAEAAQA9QAAAIIDAAAAAA==&#10;" path="m0,276l324,276,324,,,,,276xe" stroked="f">
                          <v:path arrowok="t" o:connecttype="custom" o:connectlocs="0,-1402;324,-1402;324,-1678;0,-1678;0,-1402" o:connectangles="0,0,0,0,0"/>
                        </v:shape>
                      </v:group>
                      <v:group id="Group 922" o:spid="_x0000_s1036" style="position:absolute;left:1135;top:-1402;width:1592;height:226" coordorigin="1135,-1402"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0/wKcUAAADcAAAA&#10;DwAAAAAAAAAAAAAAAACpAgAAZHJzL2Rvd25yZXYueG1sUEsFBgAAAAAEAAQA+gAAAJsDAAAAAA==&#10;">
                        <v:shape id="Freeform 923" o:spid="_x0000_s1037" style="position:absolute;left:1135;top:-1402;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H9BcxgAA&#10;ANwAAAAPAAAAZHJzL2Rvd25yZXYueG1sRI9PawIxFMTvBb9DeIK3mtWD1K1RxD/QSi+ugvT22Lxu&#10;lm5eliR1t/30jSB4HGbmN8xi1dtGXMmH2rGCyTgDQVw6XXOl4HzaP7+ACBFZY+OYFPxSgNVy8LTA&#10;XLuOj3QtYiUShEOOCkyMbS5lKA1ZDGPXEifvy3mLMUlfSe2xS3DbyGmWzaTFmtOCwZY2hsrv4scq&#10;+DzsL/bviNn23W/mH3W3M8Vhp9Ro2K9fQUTq4yN8b79pBfPJFG5n0hGQy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H9BcxgAAANwAAAAPAAAAAAAAAAAAAAAAAJcCAABkcnMv&#10;ZG93bnJldi54bWxQSwUGAAAAAAQABAD1AAAAigMAAAAA&#10;" path="m0,226l1591,226,1591,,,,,226xe" stroked="f">
                          <v:path arrowok="t" o:connecttype="custom" o:connectlocs="0,-1176;1591,-1176;1591,-1402;0,-1402;0,-1176" o:connectangles="0,0,0,0,0"/>
                        </v:shape>
                      </v:group>
                      <v:group id="Group 920" o:spid="_x0000_s1038" style="position:absolute;left:1135;top:-816;width:1592;height:106" coordorigin="1135,-816"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0cvFxgAAANwAAAAPAAAAZHJzL2Rvd25yZXYueG1sRI9Pa8JAFMTvQr/D8gq9&#10;mU0aKm2aVURq6UEKaqH09sg+k2D2bciu+fPtXaHgcZiZ3zD5ajSN6KlztWUFSRSDIC6srrlU8HPc&#10;zl9BOI+ssbFMCiZysFo+zHLMtB14T/3BlyJA2GWooPK+zaR0RUUGXWRb4uCdbGfQB9mVUnc4BLhp&#10;5HMcL6TBmsNChS1tKirOh4tR8DngsE6Tj353Pm2mv+PL9+8uIaWeHsf1OwhPo7+H/9tfWsFbksL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jRy8XGAAAA3AAA&#10;AA8AAAAAAAAAAAAAAAAAqQIAAGRycy9kb3ducmV2LnhtbFBLBQYAAAAABAAEAPoAAACcAwAAAAA=&#10;">
                        <v:shape id="Freeform 921" o:spid="_x0000_s1039" style="position:absolute;left:1135;top:-816;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Z5AAxgAA&#10;ANwAAAAPAAAAZHJzL2Rvd25yZXYueG1sRI9La8JAFIX3gv9huIIb0YlWRFNHqQVbpQvxAd1eMtck&#10;NHMnzYxJ/PedguDycB4fZ7luTSFqqlxuWcF4FIEgTqzOOVVwOW+HcxDOI2ssLJOCOzlYr7qdJcba&#10;Nnyk+uRTEUbYxagg876MpXRJRgbdyJbEwbvayqAPskqlrrAJ46aQkyiaSYM5B0KGJb1nlPycbiZw&#10;ze/3fHBoPj/213uN+/z48rXZKNXvtW+vIDy1/hl+tHdawWI8hf8z4QjI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Z5AAxgAAANwAAAAPAAAAAAAAAAAAAAAAAJcCAABkcnMv&#10;ZG93bnJldi54bWxQSwUGAAAAAAQABAD1AAAAigMAAAAA&#10;" path="m0,105l1591,105,1591,,,,,105xe" stroked="f">
                          <v:path arrowok="t" o:connecttype="custom" o:connectlocs="0,-711;1591,-711;1591,-816;0,-816;0,-711" o:connectangles="0,0,0,0,0"/>
                        </v:shape>
                      </v:group>
                      <v:group id="Group 918" o:spid="_x0000_s1040" style="position:absolute;left:2839;top:-1954;width:6353;height:1244" coordorigin="2839,-1954"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dPYqxAAAANwAAAAPAAAAZHJzL2Rvd25yZXYueG1sRI9Bi8IwFITvwv6H8Ba8&#10;adoVZa1GEdkVDyKoC+Lt0TzbYvNSmmxb/70RBI/DzHzDzJedKUVDtSssK4iHEQji1OqCMwV/p9/B&#10;NwjnkTWWlknBnRwsFx+9OSbatnyg5ugzESDsElSQe18lUro0J4NuaCvi4F1tbdAHWWdS19gGuCnl&#10;VxRNpMGCw0KOFa1zSm/Hf6Ng02K7GsU/ze52Xd8vp/H+vItJqf5nt5qB8NT5d/jV3moF0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odPYqxAAAANwAAAAP&#10;AAAAAAAAAAAAAAAAAKkCAABkcnMvZG93bnJldi54bWxQSwUGAAAAAAQABAD6AAAAmgMAAAAA&#10;">
                        <v:shape id="Freeform 919" o:spid="_x0000_s1041" style="position:absolute;left:2839;top:-1954;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avyxQAA&#10;ANwAAAAPAAAAZHJzL2Rvd25yZXYueG1sRI/RasJAFETfC/7Dcgt9q5sIDTV1FYkIVqtg6gdcs9ck&#10;NHs37G41/n23UOjjMDNnmNliMJ24kvOtZQXpOAFBXFndcq3g9Ll+fgXhA7LGzjIpuJOHxXz0MMNc&#10;2xsf6VqGWkQI+xwVNCH0uZS+asigH9ueOHoX6wyGKF0ttcNbhJtOTpIkkwZbjgsN9lQ0VH2V30bB&#10;fmt3y3OWFh9On96LyY5W1ctBqafHYfkGItAQ/sN/7Y1WME0z+D0Tj4C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1q/LFAAAA3AAAAA8AAAAAAAAAAAAAAAAAlwIAAGRycy9k&#10;b3ducmV2LnhtbFBLBQYAAAAABAAEAPUAAACJAwAAAAA=&#10;" path="m0,1243l6353,1243,6353,,,,,1243xe" stroked="f">
                          <v:path arrowok="t" o:connecttype="custom" o:connectlocs="0,-711;6353,-711;6353,-1954;0,-1954;0,-711" o:connectangles="0,0,0,0,0"/>
                        </v:shape>
                      </v:group>
                      <v:group id="Group 916" o:spid="_x0000_s1042" style="position:absolute;left:2942;top:-1954;width:6149;height:231" coordorigin="2942,-1954"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6s3GxgAAANwAAAAPAAAAZHJzL2Rvd25yZXYueG1sRI9ba8JAFITfC/0Pyyn4&#10;pptU7CXNKiJVfBChsVD6dsieXDB7NmTXJP57tyD0cZiZb5h0NZpG9NS52rKCeBaBIM6trrlU8H3a&#10;Tt9AOI+ssbFMCq7kYLV8fEgx0XbgL+ozX4oAYZeggsr7NpHS5RUZdDPbEgevsJ1BH2RXSt3hEOCm&#10;kc9R9CIN1hwWKmxpU1F+zi5GwW7AYT2PP/vDudhcf0+L488hJqUmT+P6A4Sn0f+H7+29VvAev8L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qzcbGAAAA3AAA&#10;AA8AAAAAAAAAAAAAAAAAqQIAAGRycy9kb3ducmV2LnhtbFBLBQYAAAAABAAEAPoAAACcAwAAAAA=&#10;">
                        <v:shape id="Freeform 917" o:spid="_x0000_s1043" style="position:absolute;left:2942;top:-1954;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R80QwgAA&#10;ANwAAAAPAAAAZHJzL2Rvd25yZXYueG1sRE89a8MwEN0L+Q/iAt1qOR5M41gJoRAIuB3qJkO2w7rY&#10;ptbJSKrt9tdXQ6Hj432Xh8UMYiLne8sKNkkKgrixuudWweXj9PQMwgdkjYNlUvBNHg771UOJhbYz&#10;v9NUh1bEEPYFKuhCGAspfdORQZ/YkThyd+sMhghdK7XDOYabQWZpmkuDPceGDkd66aj5rL+MAspw&#10;uW1/snmqZFsfX9+q/CqdUo/r5bgDEWgJ/+I/91kr2G7i2ngmHgG5/w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xHzRDCAAAA3AAAAA8AAAAAAAAAAAAAAAAAlwIAAGRycy9kb3du&#10;cmV2LnhtbFBLBQYAAAAABAAEAPUAAACGAwAAAAA=&#10;" path="m0,231l6149,231,6149,,,,,231xe" stroked="f">
                          <v:path arrowok="t" o:connecttype="custom" o:connectlocs="0,-1723;6149,-1723;6149,-1954;0,-1954;0,-1723" o:connectangles="0,0,0,0,0"/>
                        </v:shape>
                      </v:group>
                      <v:group id="Group 914" o:spid="_x0000_s1044" style="position:absolute;left:2942;top:-1723;width:6149;height:207" coordorigin="2942,-1723"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OfwvxAAAANwAAAAPAAAAZHJzL2Rvd25yZXYueG1sRI9Bi8IwFITvwv6H8IS9&#10;adpdlLUaRcRdPIigLoi3R/Nsi81LaWJb/70RBI/DzHzDzBadKUVDtSssK4iHEQji1OqCMwX/x9/B&#10;DwjnkTWWlknBnRws5h+9GSbatryn5uAzESDsElSQe18lUro0J4NuaCvi4F1sbdAHWWdS19gGuCnl&#10;VxSNpcGCw0KOFa1ySq+Hm1Hw12K7/I7XzfZ6Wd3Px9HutI1Jqc9+t5yC8NT5d/jV3mgFk3gC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pOfwvxAAAANwAAAAP&#10;AAAAAAAAAAAAAAAAAKkCAABkcnMvZG93bnJldi54bWxQSwUGAAAAAAQABAD6AAAAmgMAAAAA&#10;">
                        <v:shape id="Freeform 915" o:spid="_x0000_s1045" style="position:absolute;left:2942;top:-1723;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9N5wQAA&#10;ANwAAAAPAAAAZHJzL2Rvd25yZXYueG1sRE/Pa8IwFL4P/B/CE7zN1CJDO6MU2aAHd5h62PHRPJNi&#10;81KbaOt/vxwGO358vze70bXiQX1oPCtYzDMQxLXXDRsF59Pn6wpEiMgaW8+k4EkBdtvJywYL7Qf+&#10;pscxGpFCOBSowMbYFVKG2pLDMPcdceIuvncYE+yN1D0OKdy1Ms+yN+mw4dRgsaO9pfp6vDsFH+bw&#10;FdYmK39O+rqy58rz7b5UajYdy3cQkcb4L/5zV1rBOk/z05l0BOT2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qfTecEAAADcAAAADwAAAAAAAAAAAAAAAACXAgAAZHJzL2Rvd25y&#10;ZXYueG1sUEsFBgAAAAAEAAQA9QAAAIUDAAAAAA==&#10;" path="m0,206l6149,206,6149,,,,,206xe" stroked="f">
                          <v:path arrowok="t" o:connecttype="custom" o:connectlocs="0,-1517;6149,-1517;6149,-1723;0,-1723;0,-1517" o:connectangles="0,0,0,0,0"/>
                        </v:shape>
                      </v:group>
                      <v:group id="Group 912" o:spid="_x0000_s1046" style="position:absolute;left:2942;top:-1517;width:6149;height:207" coordorigin="2942,-1517"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IzqUxAAAANwAAAAPAAAAZHJzL2Rvd25yZXYueG1sRI9Bi8IwFITvwv6H8Ba8&#10;aVoXZa1GEdkVDyKoC+Lt0TzbYvNSmmxb/70RBI/DzHzDzJedKUVDtSssK4iHEQji1OqCMwV/p9/B&#10;NwjnkTWWlknBnRwsFx+9OSbatnyg5ugzESDsElSQe18lUro0J4NuaCvi4F1tbdAHWWdS19gGuCnl&#10;KIom0mDBYSHHitY5pbfjv1GwabFdfcU/ze52Xd8vp/H+vItJqf5nt5qB8NT5d/jV3moF01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ZIzqUxAAAANwAAAAP&#10;AAAAAAAAAAAAAAAAAKkCAABkcnMvZG93bnJldi54bWxQSwUGAAAAAAQABAD6AAAAmgMAAAAA&#10;">
                        <v:shape id="Freeform 913" o:spid="_x0000_s1047" style="position:absolute;left:2942;top:-1517;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OeiVwwAA&#10;ANwAAAAPAAAAZHJzL2Rvd25yZXYueG1sRI9Bi8IwFITvgv8hPMGbppZFtBpFll3woIdVDx4fzTMp&#10;Ni+1iVr/vVlY2OMwM98wy3XnavGgNlSeFUzGGQji0uuKjYLT8Xs0AxEissbaMyl4UYD1qt9bYqH9&#10;k3/ocYhGJAiHAhXYGJtCylBachjGviFO3sW3DmOSrZG6xWeCu1rmWTaVDitOCxYb+rRUXg93p+DL&#10;7PZhbrLN+aivM3vaer7dP5QaDrrNAkSkLv6H/9pbrWCe5/B7Jh0BuX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OeiVwwAAANwAAAAPAAAAAAAAAAAAAAAAAJcCAABkcnMvZG93&#10;bnJldi54bWxQSwUGAAAAAAQABAD1AAAAhwMAAAAA&#10;" path="m0,206l6149,206,6149,,,,,206xe" stroked="f">
                          <v:path arrowok="t" o:connecttype="custom" o:connectlocs="0,-1311;6149,-1311;6149,-1517;0,-1517;0,-1311" o:connectangles="0,0,0,0,0"/>
                        </v:shape>
                      </v:group>
                      <v:group id="Group 910" o:spid="_x0000_s1048" style="position:absolute;left:2942;top:-1311;width:6149;height:209" coordorigin="2942,-1311"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vQF4xgAAANwAAAAPAAAAZHJzL2Rvd25yZXYueG1sRI9Pa8JAFMTvBb/D8gq9&#10;1c0fLDV1DSK2eBChKpTeHtlnEpJ9G7LbJH77bkHocZiZ3zCrfDKtGKh3tWUF8TwCQVxYXXOp4HJ+&#10;f34F4TyyxtYyKbiRg3w9e1hhpu3InzScfCkChF2GCirvu0xKV1Rk0M1tRxy8q+0N+iD7UuoexwA3&#10;rUyi6EUarDksVNjRtqKiOf0YBR8jjps03g2H5rq9fZ8Xx69DTEo9PU6bNxCeJv8fvrf3WsEySe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a9AXjGAAAA3AAA&#10;AA8AAAAAAAAAAAAAAAAAqQIAAGRycy9kb3ducmV2LnhtbFBLBQYAAAAABAAEAPoAAACcAwAAAAA=&#10;">
                        <v:shape id="Freeform 911" o:spid="_x0000_s1049" style="position:absolute;left:2942;top:-1311;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f5FvxQAA&#10;ANwAAAAPAAAAZHJzL2Rvd25yZXYueG1sRI9Ra8JAEITfhf6HY4W+SL00htKmnqKFYkAIROv7ktsm&#10;wdxeyJ0m/feeIPRxmJ1vdpbr0bTiSr1rLCt4nUcgiEurG64U/By/X95BOI+ssbVMCv7IwXr1NFli&#10;qu3ABV0PvhIBwi5FBbX3XSqlK2sy6Oa2Iw7er+0N+iD7SuoehwA3rYyj6E0abDg01NjRV03l+XAx&#10;4Q0Zz3ZFHmWn4pRsjtvWLPZ5rNTzdNx8gvA0+v/jRzrTCj7iBO5jAgHk6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B/kW/FAAAA3AAAAA8AAAAAAAAAAAAAAAAAlwIAAGRycy9k&#10;b3ducmV2LnhtbFBLBQYAAAAABAAEAPUAAACJAwAAAAA=&#10;" path="m0,209l6149,209,6149,,,,,209xe" stroked="f">
                          <v:path arrowok="t" o:connecttype="custom" o:connectlocs="0,-1102;6149,-1102;6149,-1311;0,-1311;0,-1102" o:connectangles="0,0,0,0,0"/>
                        </v:shape>
                      </v:group>
                      <v:group id="Group 908" o:spid="_x0000_s1050" style="position:absolute;left:2942;top:-1102;width:6149;height:231" coordorigin="2942,-1102"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GDyXxQAAANwAAAAPAAAAZHJzL2Rvd25yZXYueG1sRI9Bi8IwFITvwv6H8IS9&#10;aVoXxa1GEVmXPYigLoi3R/Nsi81LaWJb/70RBI/DzHzDzJedKUVDtSssK4iHEQji1OqCMwX/x81g&#10;CsJ5ZI2lZVJwJwfLxUdvjom2Le+pOfhMBAi7BBXk3leJlC7NyaAb2oo4eBdbG/RB1pnUNbYBbko5&#10;iqKJNFhwWMixonVO6fVwMwp+W2xXX/FPs71e1vfzcbw7bWNS6rPfrWYgPHX+HX61/7SC7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hg8l8UAAADcAAAA&#10;DwAAAAAAAAAAAAAAAACpAgAAZHJzL2Rvd25yZXYueG1sUEsFBgAAAAAEAAQA+gAAAJsDAAAAAA==&#10;">
                        <v:shape id="Freeform 909" o:spid="_x0000_s1051" style="position:absolute;left:2942;top:-1102;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DZExAAA&#10;ANwAAAAPAAAAZHJzL2Rvd25yZXYueG1sRI9Ba8JAFITvBf/D8gRvdWMOoUZXEUEoaA9N9eDtkX0m&#10;wezbsLtN0v76riD0OMzMN8x6O5pW9OR8Y1nBYp6AIC6tbrhScP46vL6B8AFZY2uZFPyQh+1m8rLG&#10;XNuBP6kvQiUihH2OCuoQulxKX9Zk0M9tRxy9m3UGQ5SuktrhEOGmlWmSZNJgw3Ghxo72NZX34tso&#10;oBTH6/I3HfqjrIrd6eOYXaRTajYddysQgcbwH36237WCZZrB4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Pg2RMQAAADcAAAADwAAAAAAAAAAAAAAAACXAgAAZHJzL2Rv&#10;d25yZXYueG1sUEsFBgAAAAAEAAQA9QAAAIgDAAAAAA==&#10;" path="m0,231l6149,231,6149,,,,,231xe" stroked="f">
                          <v:path arrowok="t" o:connecttype="custom" o:connectlocs="0,-871;6149,-871;6149,-1102;0,-1102;0,-871" o:connectangles="0,0,0,0,0"/>
                        </v:shape>
                      </v:group>
                      <v:group id="Group 905" o:spid="_x0000_s1052" style="position:absolute;left:1459;top:-1896;width:900;height:720" coordorigin="1459,-1896"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hgd7xgAAANwAAAAPAAAAZHJzL2Rvd25yZXYueG1sRI9Pa8JAFMTvgt9heYK3&#10;uonin0ZXEVHpQQrVQuntkX0mwezbkF2T+O27QsHjMDO/YVabzpSiodoVlhXEowgEcWp1wZmC78vh&#10;bQHCeWSNpWVS8CAHm3W/t8JE25a/qDn7TAQIuwQV5N5XiZQuzcmgG9mKOHhXWxv0QdaZ1DW2AW5K&#10;OY6imTRYcFjIsaJdTuntfDcKji2220m8b0636+7xe5l+/pxiUmo46LZLEJ46/wr/tz+0gvfxHJ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mGB3vGAAAA3AAA&#10;AA8AAAAAAAAAAAAAAAAAqQIAAGRycy9kb3ducmV2LnhtbFBLBQYAAAAABAAEAPoAAACcAwAAAAA=&#10;">
                        <v:shape id="Freeform 907" o:spid="_x0000_s1053" style="position:absolute;left:1459;top:-1896;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uWY3wQAA&#10;ANwAAAAPAAAAZHJzL2Rvd25yZXYueG1sRE9Na8JAEL0L/Q/LCL3pRg+tRlcppUJBqBj1PmbHJDQ7&#10;G7PTJP333UPB4+N9r7eDq1VHbag8G5hNE1DEubcVFwbOp91kASoIssXaMxn4pQDbzdNojan1PR+p&#10;y6RQMYRDigZKkSbVOuQlOQxT3xBH7uZbhxJhW2jbYh/DXa3nSfKiHVYcG0ps6L2k/Dv7cQa6y/7r&#10;eP+QQ5/fs93e+lc5FFdjnsfD2wqU0CAP8b/70xpYzuPaeCYeAb3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LlmN8EAAADcAAAADwAAAAAAAAAAAAAAAACXAgAAZHJzL2Rvd25y&#10;ZXYueG1sUEsFBgAAAAAEAAQA9QAAAIUDAAAAAA==&#10;" path="m0,720l900,720,900,,,,,720xe" stroked="f">
                          <v:path arrowok="t" o:connecttype="custom" o:connectlocs="0,-1176;900,-1176;900,-1896;0,-1896;0,-1176" o:connectangles="0,0,0,0,0"/>
                        </v:shape>
                        <v:shape id="Picture 906" o:spid="_x0000_s1054" type="#_x0000_t75" style="position:absolute;left:1632;top:-1824;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Ok&#10;uvbGAAAA3AAAAA8AAABkcnMvZG93bnJldi54bWxEj0FrwkAUhO8F/8PyBC+l2SglmNRVRKoUSg/G&#10;gtdn9jUJyb4N2W2S/vtuoeBxmJlvmM1uMq0YqHe1ZQXLKAZBXFhdc6ng83J8WoNwHllja5kU/JCD&#10;3Xb2sMFM25HPNOS+FAHCLkMFlfddJqUrKjLoItsRB+/L9gZ9kH0pdY9jgJtWruI4kQZrDgsVdnSo&#10;qGjyb6Pg8fUj4XXyvD+mTerlVd5OpnlXajGf9i8gPE3+Hv5vv2kF6SqFvzPhCMjt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6S69sYAAADcAAAADwAAAAAAAAAAAAAAAACc&#10;AgAAZHJzL2Rvd25yZXYueG1sUEsFBgAAAAAEAAQA9wAAAI8DAAAAAA==&#10;">
                          <v:imagedata r:id="rId50" o:title=""/>
                        </v:shape>
                      </v:group>
                      <v:group id="Group 903" o:spid="_x0000_s1055" style="position:absolute;left:1099;top:-1176;width:1656;height:360" coordorigin="1099,-1176"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tgnSwgAAANwAAAAPAAAAZHJzL2Rvd25yZXYueG1sRE9Ni8IwEL0L+x/CLOxN&#10;064obtcoIq54EMG6IN6GZmyLzaQ0sa3/3hwEj4/3PV/2phItNa60rCAeRSCIM6tLzhX8n/6GMxDO&#10;I2usLJOCBzlYLj4Gc0y07fhIbepzEULYJaig8L5OpHRZQQbdyNbEgbvaxqAPsMmlbrAL4aaS31E0&#10;lQZLDg0F1rQuKLuld6Ng22G3Gsebdn+7rh+X0+Rw3sek1Ndnv/oF4an3b/HLvdMKfsZhfj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7YJ0sIAAADcAAAADwAA&#10;AAAAAAAAAAAAAACpAgAAZHJzL2Rvd25yZXYueG1sUEsFBgAAAAAEAAQA+gAAAJgDAAAAAA==&#10;">
                        <v:shape id="Freeform 904" o:spid="_x0000_s1056" style="position:absolute;left:1099;top:-1176;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pRx9wwAA&#10;ANwAAAAPAAAAZHJzL2Rvd25yZXYueG1sRI9bS8NAEIXfBf/DMoIvYic1IG3abSmK2iehF3westNs&#10;MDsbsmMb/70rCD4ezuXjLNdj6MyZh9RGsTCdFGBY6uhaaSwcDy/3MzBJSRx1UdjCNydYr66vllS5&#10;eJEdn/famDwiqSILXrWvEFPtOVCaxJ4le6c4BNIshwbdQJc8Hjp8KIpHDNRKJnjq+clz/bn/Chly&#10;8GGr5e7t/QM3r+XxDvV5jtbe3oybBRjlUf/Df+2tszAvp/B7Jh8BX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pRx9wwAAANwAAAAPAAAAAAAAAAAAAAAAAJcCAABkcnMvZG93&#10;bnJldi54bWxQSwUGAAAAAAQABAD1AAAAhwMAAAAA&#10;" path="m0,360l1656,360,1656,,,,,360xe" stroked="f">
                          <v:path arrowok="t" o:connecttype="custom" o:connectlocs="0,-816;1656,-816;1656,-1176;0,-1176;0,-816" o:connectangles="0,0,0,0,0"/>
                        </v:shape>
                      </v:group>
                      <w10:wrap anchorx="page"/>
                    </v:group>
                  </w:pict>
                </mc:Fallback>
              </mc:AlternateContent>
            </w:r>
          </w:p>
          <w:p w14:paraId="467827E9" w14:textId="77777777" w:rsidR="0050605F" w:rsidRPr="000C46DC" w:rsidRDefault="0050605F">
            <w:pPr>
              <w:pStyle w:val="TableParagraph"/>
              <w:rPr>
                <w:rFonts w:cs="Calibri"/>
                <w:sz w:val="10"/>
                <w:szCs w:val="10"/>
                <w:lang w:val="it-IT"/>
              </w:rPr>
            </w:pPr>
          </w:p>
          <w:p w14:paraId="0A9FEBF7" w14:textId="77777777" w:rsidR="0050605F" w:rsidRPr="000C46DC" w:rsidRDefault="0050605F">
            <w:pPr>
              <w:pStyle w:val="TableParagraph"/>
              <w:rPr>
                <w:rFonts w:cs="Calibri"/>
                <w:sz w:val="10"/>
                <w:szCs w:val="10"/>
                <w:lang w:val="it-IT"/>
              </w:rPr>
            </w:pPr>
          </w:p>
          <w:p w14:paraId="342C1FCC" w14:textId="77777777" w:rsidR="0050605F" w:rsidRPr="000C46DC" w:rsidRDefault="0050605F">
            <w:pPr>
              <w:pStyle w:val="TableParagraph"/>
              <w:rPr>
                <w:rFonts w:cs="Calibri"/>
                <w:sz w:val="10"/>
                <w:szCs w:val="10"/>
                <w:lang w:val="it-IT"/>
              </w:rPr>
            </w:pPr>
          </w:p>
          <w:p w14:paraId="1BCCB060" w14:textId="77777777" w:rsidR="0050605F" w:rsidRPr="000C46DC" w:rsidRDefault="0050605F">
            <w:pPr>
              <w:pStyle w:val="TableParagraph"/>
              <w:rPr>
                <w:rFonts w:cs="Calibri"/>
                <w:sz w:val="10"/>
                <w:szCs w:val="10"/>
                <w:lang w:val="it-IT"/>
              </w:rPr>
            </w:pPr>
          </w:p>
          <w:p w14:paraId="16970F7F" w14:textId="77777777" w:rsidR="008B25D1" w:rsidRPr="00C14FDC" w:rsidRDefault="008B25D1" w:rsidP="008B25D1">
            <w:pPr>
              <w:pStyle w:val="TableParagraph"/>
              <w:spacing w:before="7"/>
              <w:rPr>
                <w:rFonts w:ascii="Times New Roman" w:eastAsia="Times New Roman" w:hAnsi="Times New Roman"/>
                <w:sz w:val="13"/>
                <w:szCs w:val="13"/>
                <w:lang w:val="it-IT"/>
              </w:rPr>
            </w:pPr>
          </w:p>
          <w:p w14:paraId="3C3A2C97" w14:textId="77777777" w:rsidR="0050605F" w:rsidRPr="000C46DC" w:rsidRDefault="008B25D1" w:rsidP="008B25D1">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1ECD7233" w14:textId="77777777" w:rsidR="0050605F" w:rsidRPr="000C46DC" w:rsidRDefault="0050605F" w:rsidP="0066412A">
            <w:pPr>
              <w:pStyle w:val="TableParagraph"/>
              <w:spacing w:before="4"/>
              <w:rPr>
                <w:rFonts w:cs="Calibri"/>
                <w:sz w:val="18"/>
                <w:szCs w:val="18"/>
                <w:lang w:val="it-IT"/>
              </w:rPr>
            </w:pPr>
          </w:p>
          <w:p w14:paraId="4DB2485D" w14:textId="77777777" w:rsidR="006B40AC" w:rsidRPr="000C46DC" w:rsidRDefault="006B40AC" w:rsidP="006B40AC">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66155731" w14:textId="4B8EED21" w:rsidR="0050605F" w:rsidRPr="0066412A" w:rsidRDefault="006B40AC" w:rsidP="006B40AC">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5BBED0E9" w14:textId="77777777" w:rsidR="0050605F" w:rsidRPr="0066412A" w:rsidRDefault="0050605F">
            <w:pPr>
              <w:pStyle w:val="TableParagraph"/>
              <w:rPr>
                <w:rFonts w:cs="Calibri"/>
              </w:rPr>
            </w:pPr>
          </w:p>
          <w:p w14:paraId="426159E1" w14:textId="77777777" w:rsidR="0050605F" w:rsidRPr="0066412A" w:rsidRDefault="0050605F" w:rsidP="0066412A">
            <w:pPr>
              <w:pStyle w:val="TableParagraph"/>
              <w:spacing w:before="2"/>
              <w:rPr>
                <w:rFonts w:cs="Calibri"/>
                <w:sz w:val="21"/>
                <w:szCs w:val="21"/>
              </w:rPr>
            </w:pPr>
          </w:p>
          <w:p w14:paraId="2BC1E169" w14:textId="77777777" w:rsidR="0050605F" w:rsidRPr="0066412A" w:rsidRDefault="00B15F94" w:rsidP="00FF6CC1">
            <w:pPr>
              <w:pStyle w:val="TableParagraph"/>
              <w:ind w:left="272"/>
              <w:rPr>
                <w:rFonts w:ascii="Arial Narrow" w:eastAsia="Arial Narrow" w:hAnsi="Arial Narrow" w:cs="Arial Narrow"/>
              </w:rPr>
            </w:pPr>
            <w:r w:rsidRPr="0066412A">
              <w:rPr>
                <w:rFonts w:ascii="Arial Narrow"/>
                <w:spacing w:val="-1"/>
              </w:rPr>
              <w:t>Pag. 15</w:t>
            </w:r>
            <w:r w:rsidRPr="0066412A">
              <w:rPr>
                <w:rFonts w:ascii="Arial Narrow"/>
              </w:rPr>
              <w:t xml:space="preserve"> di</w:t>
            </w:r>
            <w:r w:rsidRPr="0066412A">
              <w:rPr>
                <w:rFonts w:ascii="Arial Narrow"/>
                <w:spacing w:val="-2"/>
              </w:rPr>
              <w:t xml:space="preserve"> </w:t>
            </w:r>
            <w:r w:rsidRPr="0066412A">
              <w:rPr>
                <w:rFonts w:ascii="Arial Narrow"/>
              </w:rPr>
              <w:t>3</w:t>
            </w:r>
            <w:r w:rsidR="00FF6CC1">
              <w:rPr>
                <w:rFonts w:ascii="Arial Narrow"/>
              </w:rPr>
              <w:t>5</w:t>
            </w:r>
          </w:p>
        </w:tc>
      </w:tr>
    </w:tbl>
    <w:p w14:paraId="0BBF50A0" w14:textId="77777777" w:rsidR="0050605F" w:rsidRDefault="0050605F">
      <w:pPr>
        <w:rPr>
          <w:rFonts w:cs="Calibri"/>
          <w:sz w:val="20"/>
          <w:szCs w:val="20"/>
        </w:rPr>
      </w:pPr>
    </w:p>
    <w:p w14:paraId="4584BE80" w14:textId="77777777" w:rsidR="0050605F" w:rsidRDefault="0050605F">
      <w:pPr>
        <w:rPr>
          <w:rFonts w:cs="Calibri"/>
          <w:sz w:val="20"/>
          <w:szCs w:val="20"/>
        </w:rPr>
      </w:pPr>
    </w:p>
    <w:p w14:paraId="108D0D12" w14:textId="77777777" w:rsidR="0050605F" w:rsidRPr="000C46DC" w:rsidRDefault="00142A91" w:rsidP="00142A91">
      <w:pPr>
        <w:spacing w:before="59" w:line="262" w:lineRule="exact"/>
        <w:ind w:left="212" w:right="385"/>
        <w:rPr>
          <w:rFonts w:ascii="Bodoni MT" w:eastAsia="Bodoni MT" w:hAnsi="Bodoni MT" w:cs="Bodoni MT"/>
          <w:sz w:val="20"/>
          <w:szCs w:val="20"/>
          <w:lang w:val="it-IT"/>
        </w:rPr>
      </w:pPr>
      <w:r w:rsidRPr="000C46DC">
        <w:rPr>
          <w:rFonts w:ascii="Bodoni MT" w:eastAsia="Bodoni MT" w:hAnsi="Bodoni MT" w:cs="Bodoni MT"/>
          <w:color w:val="233F5F"/>
          <w:spacing w:val="-1"/>
          <w:sz w:val="20"/>
          <w:szCs w:val="20"/>
          <w:lang w:val="it-IT"/>
        </w:rPr>
        <w:t xml:space="preserve">           </w:t>
      </w:r>
      <w:r w:rsidR="00B15F94" w:rsidRPr="000C46DC">
        <w:rPr>
          <w:rFonts w:ascii="Bodoni MT" w:eastAsia="Bodoni MT" w:hAnsi="Bodoni MT" w:cs="Bodoni MT"/>
          <w:color w:val="233F5F"/>
          <w:spacing w:val="-1"/>
          <w:sz w:val="20"/>
          <w:szCs w:val="20"/>
          <w:u w:val="single" w:color="233F5F"/>
          <w:lang w:val="it-IT"/>
        </w:rPr>
        <w:t>Conferimento</w:t>
      </w:r>
      <w:r w:rsidR="00B15F94" w:rsidRPr="000C46DC">
        <w:rPr>
          <w:rFonts w:ascii="Bodoni MT" w:eastAsia="Bodoni MT" w:hAnsi="Bodoni MT" w:cs="Bodoni MT"/>
          <w:color w:val="233F5F"/>
          <w:spacing w:val="-9"/>
          <w:sz w:val="20"/>
          <w:szCs w:val="20"/>
          <w:u w:val="single" w:color="233F5F"/>
          <w:lang w:val="it-IT"/>
        </w:rPr>
        <w:t xml:space="preserve"> </w:t>
      </w:r>
      <w:r w:rsidR="00B15F94" w:rsidRPr="000C46DC">
        <w:rPr>
          <w:rFonts w:ascii="Bodoni MT" w:eastAsia="Bodoni MT" w:hAnsi="Bodoni MT" w:cs="Bodoni MT"/>
          <w:color w:val="233F5F"/>
          <w:spacing w:val="-1"/>
          <w:sz w:val="20"/>
          <w:szCs w:val="20"/>
          <w:u w:val="single" w:color="233F5F"/>
          <w:lang w:val="it-IT"/>
        </w:rPr>
        <w:t>d’incarichi</w:t>
      </w:r>
      <w:r w:rsidR="00B15F94" w:rsidRPr="000C46DC">
        <w:rPr>
          <w:rFonts w:ascii="Bodoni MT" w:eastAsia="Bodoni MT" w:hAnsi="Bodoni MT" w:cs="Bodoni MT"/>
          <w:color w:val="233F5F"/>
          <w:spacing w:val="-9"/>
          <w:sz w:val="20"/>
          <w:szCs w:val="20"/>
          <w:u w:val="single" w:color="233F5F"/>
          <w:lang w:val="it-IT"/>
        </w:rPr>
        <w:t xml:space="preserve"> </w:t>
      </w:r>
      <w:r w:rsidR="00B15F94" w:rsidRPr="000C46DC">
        <w:rPr>
          <w:rFonts w:ascii="Bodoni MT" w:eastAsia="Bodoni MT" w:hAnsi="Bodoni MT" w:cs="Bodoni MT"/>
          <w:color w:val="233F5F"/>
          <w:sz w:val="20"/>
          <w:szCs w:val="20"/>
          <w:u w:val="single" w:color="233F5F"/>
          <w:lang w:val="it-IT"/>
        </w:rPr>
        <w:t>di</w:t>
      </w:r>
      <w:r w:rsidR="00B15F94" w:rsidRPr="000C46DC">
        <w:rPr>
          <w:rFonts w:ascii="Bodoni MT" w:eastAsia="Bodoni MT" w:hAnsi="Bodoni MT" w:cs="Bodoni MT"/>
          <w:color w:val="233F5F"/>
          <w:spacing w:val="-8"/>
          <w:sz w:val="20"/>
          <w:szCs w:val="20"/>
          <w:u w:val="single" w:color="233F5F"/>
          <w:lang w:val="it-IT"/>
        </w:rPr>
        <w:t xml:space="preserve"> </w:t>
      </w:r>
      <w:r w:rsidR="00B15F94" w:rsidRPr="000C46DC">
        <w:rPr>
          <w:rFonts w:ascii="Bodoni MT" w:eastAsia="Bodoni MT" w:hAnsi="Bodoni MT" w:cs="Bodoni MT"/>
          <w:color w:val="233F5F"/>
          <w:spacing w:val="-1"/>
          <w:sz w:val="20"/>
          <w:szCs w:val="20"/>
          <w:u w:val="single" w:color="233F5F"/>
          <w:lang w:val="it-IT"/>
        </w:rPr>
        <w:t>collaborazione</w:t>
      </w:r>
      <w:r w:rsidR="00B15F94" w:rsidRPr="000C46DC">
        <w:rPr>
          <w:rFonts w:ascii="Bodoni MT" w:eastAsia="Bodoni MT" w:hAnsi="Bodoni MT" w:cs="Bodoni MT"/>
          <w:color w:val="233F5F"/>
          <w:spacing w:val="-10"/>
          <w:sz w:val="20"/>
          <w:szCs w:val="20"/>
          <w:u w:val="single" w:color="233F5F"/>
          <w:lang w:val="it-IT"/>
        </w:rPr>
        <w:t xml:space="preserve"> </w:t>
      </w:r>
      <w:r w:rsidR="00B15F94" w:rsidRPr="000C46DC">
        <w:rPr>
          <w:rFonts w:ascii="Bodoni MT" w:eastAsia="Bodoni MT" w:hAnsi="Bodoni MT" w:cs="Bodoni MT"/>
          <w:color w:val="233F5F"/>
          <w:sz w:val="20"/>
          <w:szCs w:val="20"/>
          <w:u w:val="single" w:color="233F5F"/>
          <w:lang w:val="it-IT"/>
        </w:rPr>
        <w:t>–</w:t>
      </w:r>
      <w:r w:rsidR="00B15F94" w:rsidRPr="000C46DC">
        <w:rPr>
          <w:rFonts w:ascii="Bodoni MT" w:eastAsia="Bodoni MT" w:hAnsi="Bodoni MT" w:cs="Bodoni MT"/>
          <w:color w:val="233F5F"/>
          <w:spacing w:val="-9"/>
          <w:sz w:val="20"/>
          <w:szCs w:val="20"/>
          <w:u w:val="single" w:color="233F5F"/>
          <w:lang w:val="it-IT"/>
        </w:rPr>
        <w:t xml:space="preserve"> </w:t>
      </w:r>
      <w:r w:rsidR="00B15F94" w:rsidRPr="000C46DC">
        <w:rPr>
          <w:rFonts w:ascii="Bodoni MT" w:eastAsia="Bodoni MT" w:hAnsi="Bodoni MT" w:cs="Bodoni MT"/>
          <w:color w:val="233F5F"/>
          <w:sz w:val="20"/>
          <w:szCs w:val="20"/>
          <w:u w:val="single" w:color="233F5F"/>
          <w:lang w:val="it-IT"/>
        </w:rPr>
        <w:t>valutazione</w:t>
      </w:r>
      <w:r w:rsidR="00B15F94" w:rsidRPr="000C46DC">
        <w:rPr>
          <w:rFonts w:ascii="Bodoni MT" w:eastAsia="Bodoni MT" w:hAnsi="Bodoni MT" w:cs="Bodoni MT"/>
          <w:color w:val="233F5F"/>
          <w:spacing w:val="-8"/>
          <w:sz w:val="20"/>
          <w:szCs w:val="20"/>
          <w:u w:val="single" w:color="233F5F"/>
          <w:lang w:val="it-IT"/>
        </w:rPr>
        <w:t xml:space="preserve"> </w:t>
      </w:r>
      <w:r w:rsidR="00B15F94" w:rsidRPr="000C46DC">
        <w:rPr>
          <w:rFonts w:ascii="Bodoni MT" w:eastAsia="Bodoni MT" w:hAnsi="Bodoni MT" w:cs="Bodoni MT"/>
          <w:color w:val="233F5F"/>
          <w:sz w:val="20"/>
          <w:szCs w:val="20"/>
          <w:u w:val="single" w:color="233F5F"/>
          <w:lang w:val="it-IT"/>
        </w:rPr>
        <w:t>del</w:t>
      </w:r>
      <w:r w:rsidR="00B15F94" w:rsidRPr="000C46DC">
        <w:rPr>
          <w:rFonts w:ascii="Bodoni MT" w:eastAsia="Bodoni MT" w:hAnsi="Bodoni MT" w:cs="Bodoni MT"/>
          <w:color w:val="233F5F"/>
          <w:spacing w:val="-8"/>
          <w:sz w:val="20"/>
          <w:szCs w:val="20"/>
          <w:u w:val="single" w:color="233F5F"/>
          <w:lang w:val="it-IT"/>
        </w:rPr>
        <w:t xml:space="preserve"> </w:t>
      </w:r>
      <w:r w:rsidR="00B15F94" w:rsidRPr="000C46DC">
        <w:rPr>
          <w:rFonts w:ascii="Bodoni MT" w:eastAsia="Bodoni MT" w:hAnsi="Bodoni MT" w:cs="Bodoni MT"/>
          <w:color w:val="233F5F"/>
          <w:sz w:val="20"/>
          <w:szCs w:val="20"/>
          <w:u w:val="single" w:color="233F5F"/>
          <w:lang w:val="it-IT"/>
        </w:rPr>
        <w:t>rischio.</w:t>
      </w:r>
    </w:p>
    <w:p w14:paraId="0E3B137B" w14:textId="77777777" w:rsidR="0050605F" w:rsidRPr="000C46DC" w:rsidRDefault="00B15F94">
      <w:pPr>
        <w:pStyle w:val="Corpodeltesto"/>
        <w:ind w:right="387"/>
        <w:jc w:val="both"/>
        <w:rPr>
          <w:lang w:val="it-IT"/>
        </w:rPr>
      </w:pPr>
      <w:r w:rsidRPr="000C46DC">
        <w:rPr>
          <w:spacing w:val="-1"/>
          <w:lang w:val="it-IT"/>
        </w:rPr>
        <w:t>Il</w:t>
      </w:r>
      <w:r w:rsidRPr="000C46DC">
        <w:rPr>
          <w:spacing w:val="43"/>
          <w:lang w:val="it-IT"/>
        </w:rPr>
        <w:t xml:space="preserve"> </w:t>
      </w:r>
      <w:r w:rsidRPr="000C46DC">
        <w:rPr>
          <w:spacing w:val="-1"/>
          <w:lang w:val="it-IT"/>
        </w:rPr>
        <w:t>rischio</w:t>
      </w:r>
      <w:r w:rsidRPr="000C46DC">
        <w:rPr>
          <w:spacing w:val="44"/>
          <w:lang w:val="it-IT"/>
        </w:rPr>
        <w:t xml:space="preserve"> </w:t>
      </w:r>
      <w:r w:rsidRPr="000C46DC">
        <w:rPr>
          <w:spacing w:val="-1"/>
          <w:lang w:val="it-IT"/>
        </w:rPr>
        <w:t>maggiore</w:t>
      </w:r>
      <w:r w:rsidRPr="000C46DC">
        <w:rPr>
          <w:spacing w:val="43"/>
          <w:lang w:val="it-IT"/>
        </w:rPr>
        <w:t xml:space="preserve"> </w:t>
      </w:r>
      <w:r w:rsidRPr="000C46DC">
        <w:rPr>
          <w:lang w:val="it-IT"/>
        </w:rPr>
        <w:t>è</w:t>
      </w:r>
      <w:r w:rsidRPr="000C46DC">
        <w:rPr>
          <w:spacing w:val="44"/>
          <w:lang w:val="it-IT"/>
        </w:rPr>
        <w:t xml:space="preserve"> </w:t>
      </w:r>
      <w:r w:rsidRPr="000C46DC">
        <w:rPr>
          <w:spacing w:val="-1"/>
          <w:lang w:val="it-IT"/>
        </w:rPr>
        <w:t>connesso</w:t>
      </w:r>
      <w:r w:rsidRPr="000C46DC">
        <w:rPr>
          <w:spacing w:val="43"/>
          <w:lang w:val="it-IT"/>
        </w:rPr>
        <w:t xml:space="preserve"> </w:t>
      </w:r>
      <w:r w:rsidRPr="000C46DC">
        <w:rPr>
          <w:spacing w:val="-1"/>
          <w:lang w:val="it-IT"/>
        </w:rPr>
        <w:t>all’assenza</w:t>
      </w:r>
      <w:r w:rsidRPr="000C46DC">
        <w:rPr>
          <w:spacing w:val="41"/>
          <w:lang w:val="it-IT"/>
        </w:rPr>
        <w:t xml:space="preserve"> </w:t>
      </w:r>
      <w:r w:rsidRPr="000C46DC">
        <w:rPr>
          <w:lang w:val="it-IT"/>
        </w:rPr>
        <w:t>di</w:t>
      </w:r>
      <w:r w:rsidRPr="000C46DC">
        <w:rPr>
          <w:spacing w:val="42"/>
          <w:lang w:val="it-IT"/>
        </w:rPr>
        <w:t xml:space="preserve"> </w:t>
      </w:r>
      <w:r w:rsidRPr="000C46DC">
        <w:rPr>
          <w:spacing w:val="-1"/>
          <w:lang w:val="it-IT"/>
        </w:rPr>
        <w:t>un</w:t>
      </w:r>
      <w:r w:rsidRPr="000C46DC">
        <w:rPr>
          <w:spacing w:val="44"/>
          <w:lang w:val="it-IT"/>
        </w:rPr>
        <w:t xml:space="preserve"> </w:t>
      </w:r>
      <w:r w:rsidRPr="000C46DC">
        <w:rPr>
          <w:spacing w:val="-1"/>
          <w:lang w:val="it-IT"/>
        </w:rPr>
        <w:t>Regolamento</w:t>
      </w:r>
      <w:r w:rsidRPr="000C46DC">
        <w:rPr>
          <w:spacing w:val="44"/>
          <w:lang w:val="it-IT"/>
        </w:rPr>
        <w:t xml:space="preserve"> </w:t>
      </w:r>
      <w:r w:rsidRPr="000C46DC">
        <w:rPr>
          <w:spacing w:val="-1"/>
          <w:lang w:val="it-IT"/>
        </w:rPr>
        <w:t>volto</w:t>
      </w:r>
      <w:r w:rsidRPr="000C46DC">
        <w:rPr>
          <w:spacing w:val="45"/>
          <w:lang w:val="it-IT"/>
        </w:rPr>
        <w:t xml:space="preserve"> </w:t>
      </w:r>
      <w:r w:rsidRPr="000C46DC">
        <w:rPr>
          <w:lang w:val="it-IT"/>
        </w:rPr>
        <w:t>a</w:t>
      </w:r>
      <w:r w:rsidRPr="000C46DC">
        <w:rPr>
          <w:spacing w:val="39"/>
          <w:lang w:val="it-IT"/>
        </w:rPr>
        <w:t xml:space="preserve"> </w:t>
      </w:r>
      <w:r w:rsidRPr="000C46DC">
        <w:rPr>
          <w:spacing w:val="-1"/>
          <w:lang w:val="it-IT"/>
        </w:rPr>
        <w:t>disciplinare</w:t>
      </w:r>
      <w:r w:rsidRPr="000C46DC">
        <w:rPr>
          <w:spacing w:val="45"/>
          <w:lang w:val="it-IT"/>
        </w:rPr>
        <w:t xml:space="preserve"> </w:t>
      </w:r>
      <w:r w:rsidRPr="000C46DC">
        <w:rPr>
          <w:lang w:val="it-IT"/>
        </w:rPr>
        <w:t>i</w:t>
      </w:r>
      <w:r w:rsidRPr="000C46DC">
        <w:rPr>
          <w:spacing w:val="43"/>
          <w:lang w:val="it-IT"/>
        </w:rPr>
        <w:t xml:space="preserve"> </w:t>
      </w:r>
      <w:r w:rsidRPr="000C46DC">
        <w:rPr>
          <w:spacing w:val="-1"/>
          <w:lang w:val="it-IT"/>
        </w:rPr>
        <w:t>criteri</w:t>
      </w:r>
      <w:r w:rsidRPr="000C46DC">
        <w:rPr>
          <w:spacing w:val="41"/>
          <w:lang w:val="it-IT"/>
        </w:rPr>
        <w:t xml:space="preserve"> </w:t>
      </w:r>
      <w:r w:rsidRPr="000C46DC">
        <w:rPr>
          <w:lang w:val="it-IT"/>
        </w:rPr>
        <w:t>e</w:t>
      </w:r>
      <w:r w:rsidRPr="000C46DC">
        <w:rPr>
          <w:spacing w:val="45"/>
          <w:lang w:val="it-IT"/>
        </w:rPr>
        <w:t xml:space="preserve"> </w:t>
      </w:r>
      <w:r w:rsidRPr="000C46DC">
        <w:rPr>
          <w:spacing w:val="-2"/>
          <w:lang w:val="it-IT"/>
        </w:rPr>
        <w:t>le</w:t>
      </w:r>
      <w:r w:rsidRPr="000C46DC">
        <w:rPr>
          <w:rFonts w:ascii="Times New Roman" w:eastAsia="Times New Roman" w:hAnsi="Times New Roman"/>
          <w:spacing w:val="105"/>
          <w:w w:val="99"/>
          <w:lang w:val="it-IT"/>
        </w:rPr>
        <w:t xml:space="preserve"> </w:t>
      </w:r>
      <w:r w:rsidRPr="000C46DC">
        <w:rPr>
          <w:spacing w:val="-1"/>
          <w:lang w:val="it-IT"/>
        </w:rPr>
        <w:t>procedure</w:t>
      </w:r>
      <w:r w:rsidRPr="000C46DC">
        <w:rPr>
          <w:spacing w:val="44"/>
          <w:lang w:val="it-IT"/>
        </w:rPr>
        <w:t xml:space="preserve"> </w:t>
      </w:r>
      <w:r w:rsidRPr="000C46DC">
        <w:rPr>
          <w:lang w:val="it-IT"/>
        </w:rPr>
        <w:t>per</w:t>
      </w:r>
      <w:r w:rsidRPr="000C46DC">
        <w:rPr>
          <w:spacing w:val="45"/>
          <w:lang w:val="it-IT"/>
        </w:rPr>
        <w:t xml:space="preserve"> </w:t>
      </w:r>
      <w:r w:rsidRPr="000C46DC">
        <w:rPr>
          <w:lang w:val="it-IT"/>
        </w:rPr>
        <w:t>il</w:t>
      </w:r>
      <w:r w:rsidRPr="000C46DC">
        <w:rPr>
          <w:spacing w:val="47"/>
          <w:lang w:val="it-IT"/>
        </w:rPr>
        <w:t xml:space="preserve"> </w:t>
      </w:r>
      <w:r w:rsidRPr="000C46DC">
        <w:rPr>
          <w:spacing w:val="-1"/>
          <w:lang w:val="it-IT"/>
        </w:rPr>
        <w:t>conferimento</w:t>
      </w:r>
      <w:r w:rsidRPr="000C46DC">
        <w:rPr>
          <w:spacing w:val="47"/>
          <w:lang w:val="it-IT"/>
        </w:rPr>
        <w:t xml:space="preserve"> </w:t>
      </w:r>
      <w:r w:rsidRPr="000C46DC">
        <w:rPr>
          <w:lang w:val="it-IT"/>
        </w:rPr>
        <w:t>di</w:t>
      </w:r>
      <w:r w:rsidRPr="000C46DC">
        <w:rPr>
          <w:spacing w:val="44"/>
          <w:lang w:val="it-IT"/>
        </w:rPr>
        <w:t xml:space="preserve"> </w:t>
      </w:r>
      <w:r w:rsidRPr="000C46DC">
        <w:rPr>
          <w:lang w:val="it-IT"/>
        </w:rPr>
        <w:t>incarichi</w:t>
      </w:r>
      <w:r w:rsidRPr="000C46DC">
        <w:rPr>
          <w:spacing w:val="44"/>
          <w:lang w:val="it-IT"/>
        </w:rPr>
        <w:t xml:space="preserve"> </w:t>
      </w:r>
      <w:r w:rsidRPr="000C46DC">
        <w:rPr>
          <w:lang w:val="it-IT"/>
        </w:rPr>
        <w:t>di</w:t>
      </w:r>
      <w:r w:rsidRPr="000C46DC">
        <w:rPr>
          <w:spacing w:val="43"/>
          <w:lang w:val="it-IT"/>
        </w:rPr>
        <w:t xml:space="preserve"> </w:t>
      </w:r>
      <w:r w:rsidRPr="000C46DC">
        <w:rPr>
          <w:spacing w:val="-1"/>
          <w:lang w:val="it-IT"/>
        </w:rPr>
        <w:t>collaborazione</w:t>
      </w:r>
      <w:r w:rsidRPr="000C46DC">
        <w:rPr>
          <w:spacing w:val="47"/>
          <w:lang w:val="it-IT"/>
        </w:rPr>
        <w:t xml:space="preserve"> </w:t>
      </w:r>
      <w:r w:rsidRPr="000C46DC">
        <w:rPr>
          <w:spacing w:val="-1"/>
          <w:lang w:val="it-IT"/>
        </w:rPr>
        <w:t>autonoma,</w:t>
      </w:r>
      <w:r w:rsidRPr="000C46DC">
        <w:rPr>
          <w:spacing w:val="47"/>
          <w:lang w:val="it-IT"/>
        </w:rPr>
        <w:t xml:space="preserve"> </w:t>
      </w:r>
      <w:r w:rsidRPr="000C46DC">
        <w:rPr>
          <w:lang w:val="it-IT"/>
        </w:rPr>
        <w:t>al</w:t>
      </w:r>
      <w:r w:rsidRPr="000C46DC">
        <w:rPr>
          <w:spacing w:val="47"/>
          <w:lang w:val="it-IT"/>
        </w:rPr>
        <w:t xml:space="preserve"> </w:t>
      </w:r>
      <w:r w:rsidRPr="000C46DC">
        <w:rPr>
          <w:spacing w:val="-1"/>
          <w:lang w:val="it-IT"/>
        </w:rPr>
        <w:t>fine</w:t>
      </w:r>
      <w:r w:rsidRPr="000C46DC">
        <w:rPr>
          <w:spacing w:val="45"/>
          <w:lang w:val="it-IT"/>
        </w:rPr>
        <w:t xml:space="preserve"> </w:t>
      </w:r>
      <w:r w:rsidRPr="000C46DC">
        <w:rPr>
          <w:lang w:val="it-IT"/>
        </w:rPr>
        <w:t>di</w:t>
      </w:r>
      <w:r w:rsidRPr="000C46DC">
        <w:rPr>
          <w:spacing w:val="43"/>
          <w:lang w:val="it-IT"/>
        </w:rPr>
        <w:t xml:space="preserve"> </w:t>
      </w:r>
      <w:r w:rsidRPr="000C46DC">
        <w:rPr>
          <w:lang w:val="it-IT"/>
        </w:rPr>
        <w:t>definire</w:t>
      </w:r>
      <w:r w:rsidRPr="000C46DC">
        <w:rPr>
          <w:spacing w:val="45"/>
          <w:lang w:val="it-IT"/>
        </w:rPr>
        <w:t xml:space="preserve"> </w:t>
      </w:r>
      <w:r w:rsidRPr="000C46DC">
        <w:rPr>
          <w:spacing w:val="-2"/>
          <w:lang w:val="it-IT"/>
        </w:rPr>
        <w:t>una</w:t>
      </w:r>
      <w:r w:rsidRPr="000C46DC">
        <w:rPr>
          <w:rFonts w:ascii="Times New Roman" w:eastAsia="Times New Roman" w:hAnsi="Times New Roman"/>
          <w:spacing w:val="75"/>
          <w:lang w:val="it-IT"/>
        </w:rPr>
        <w:t xml:space="preserve"> </w:t>
      </w:r>
      <w:r w:rsidRPr="000C46DC">
        <w:rPr>
          <w:spacing w:val="-1"/>
          <w:lang w:val="it-IT"/>
        </w:rPr>
        <w:t>organica</w:t>
      </w:r>
      <w:r w:rsidRPr="000C46DC">
        <w:rPr>
          <w:spacing w:val="50"/>
          <w:lang w:val="it-IT"/>
        </w:rPr>
        <w:t xml:space="preserve"> </w:t>
      </w:r>
      <w:r w:rsidRPr="000C46DC">
        <w:rPr>
          <w:spacing w:val="-1"/>
          <w:lang w:val="it-IT"/>
        </w:rPr>
        <w:t>disciplina</w:t>
      </w:r>
      <w:r w:rsidRPr="000C46DC">
        <w:rPr>
          <w:spacing w:val="51"/>
          <w:lang w:val="it-IT"/>
        </w:rPr>
        <w:t xml:space="preserve"> </w:t>
      </w:r>
      <w:r w:rsidRPr="000C46DC">
        <w:rPr>
          <w:lang w:val="it-IT"/>
        </w:rPr>
        <w:t>in</w:t>
      </w:r>
      <w:r w:rsidRPr="000C46DC">
        <w:rPr>
          <w:spacing w:val="52"/>
          <w:lang w:val="it-IT"/>
        </w:rPr>
        <w:t xml:space="preserve"> </w:t>
      </w:r>
      <w:r w:rsidRPr="000C46DC">
        <w:rPr>
          <w:spacing w:val="-1"/>
          <w:lang w:val="it-IT"/>
        </w:rPr>
        <w:t>materia</w:t>
      </w:r>
      <w:r w:rsidRPr="000C46DC">
        <w:rPr>
          <w:spacing w:val="51"/>
          <w:lang w:val="it-IT"/>
        </w:rPr>
        <w:t xml:space="preserve"> </w:t>
      </w:r>
      <w:r w:rsidRPr="000C46DC">
        <w:rPr>
          <w:spacing w:val="-1"/>
          <w:lang w:val="it-IT"/>
        </w:rPr>
        <w:t>di</w:t>
      </w:r>
      <w:r w:rsidRPr="000C46DC">
        <w:rPr>
          <w:spacing w:val="51"/>
          <w:lang w:val="it-IT"/>
        </w:rPr>
        <w:t xml:space="preserve"> </w:t>
      </w:r>
      <w:r w:rsidRPr="000C46DC">
        <w:rPr>
          <w:lang w:val="it-IT"/>
        </w:rPr>
        <w:t>incarichi</w:t>
      </w:r>
      <w:r w:rsidRPr="000C46DC">
        <w:rPr>
          <w:spacing w:val="51"/>
          <w:lang w:val="it-IT"/>
        </w:rPr>
        <w:t xml:space="preserve"> </w:t>
      </w:r>
      <w:r w:rsidRPr="000C46DC">
        <w:rPr>
          <w:lang w:val="it-IT"/>
        </w:rPr>
        <w:t>a</w:t>
      </w:r>
      <w:r w:rsidRPr="000C46DC">
        <w:rPr>
          <w:spacing w:val="50"/>
          <w:lang w:val="it-IT"/>
        </w:rPr>
        <w:t xml:space="preserve"> </w:t>
      </w:r>
      <w:r w:rsidRPr="000C46DC">
        <w:rPr>
          <w:spacing w:val="-1"/>
          <w:lang w:val="it-IT"/>
        </w:rPr>
        <w:t>soggetti</w:t>
      </w:r>
      <w:r w:rsidRPr="000C46DC">
        <w:rPr>
          <w:spacing w:val="51"/>
          <w:lang w:val="it-IT"/>
        </w:rPr>
        <w:t xml:space="preserve"> </w:t>
      </w:r>
      <w:r w:rsidRPr="000C46DC">
        <w:rPr>
          <w:spacing w:val="-1"/>
          <w:lang w:val="it-IT"/>
        </w:rPr>
        <w:t>esterni,</w:t>
      </w:r>
      <w:r w:rsidRPr="000C46DC">
        <w:rPr>
          <w:spacing w:val="51"/>
          <w:lang w:val="it-IT"/>
        </w:rPr>
        <w:t xml:space="preserve"> </w:t>
      </w:r>
      <w:r w:rsidRPr="000C46DC">
        <w:rPr>
          <w:lang w:val="it-IT"/>
        </w:rPr>
        <w:t>di</w:t>
      </w:r>
      <w:r w:rsidRPr="000C46DC">
        <w:rPr>
          <w:spacing w:val="51"/>
          <w:lang w:val="it-IT"/>
        </w:rPr>
        <w:t xml:space="preserve"> </w:t>
      </w:r>
      <w:r w:rsidRPr="000C46DC">
        <w:rPr>
          <w:spacing w:val="-1"/>
          <w:lang w:val="it-IT"/>
        </w:rPr>
        <w:t>garantire</w:t>
      </w:r>
      <w:r w:rsidRPr="000C46DC">
        <w:rPr>
          <w:spacing w:val="51"/>
          <w:lang w:val="it-IT"/>
        </w:rPr>
        <w:t xml:space="preserve"> </w:t>
      </w:r>
      <w:r w:rsidRPr="000C46DC">
        <w:rPr>
          <w:spacing w:val="-1"/>
          <w:lang w:val="it-IT"/>
        </w:rPr>
        <w:t>l’accertamento</w:t>
      </w:r>
      <w:r w:rsidRPr="000C46DC">
        <w:rPr>
          <w:spacing w:val="49"/>
          <w:lang w:val="it-IT"/>
        </w:rPr>
        <w:t xml:space="preserve"> </w:t>
      </w:r>
      <w:r w:rsidRPr="000C46DC">
        <w:rPr>
          <w:spacing w:val="-1"/>
          <w:lang w:val="it-IT"/>
        </w:rPr>
        <w:t>della</w:t>
      </w:r>
      <w:r w:rsidRPr="000C46DC">
        <w:rPr>
          <w:rFonts w:ascii="Times New Roman" w:eastAsia="Times New Roman" w:hAnsi="Times New Roman"/>
          <w:spacing w:val="105"/>
          <w:lang w:val="it-IT"/>
        </w:rPr>
        <w:t xml:space="preserve"> </w:t>
      </w:r>
      <w:r w:rsidRPr="000C46DC">
        <w:rPr>
          <w:spacing w:val="-1"/>
          <w:lang w:val="it-IT"/>
        </w:rPr>
        <w:t>sussistenza</w:t>
      </w:r>
      <w:r w:rsidRPr="000C46DC">
        <w:rPr>
          <w:spacing w:val="49"/>
          <w:lang w:val="it-IT"/>
        </w:rPr>
        <w:t xml:space="preserve"> </w:t>
      </w:r>
      <w:r w:rsidRPr="000C46DC">
        <w:rPr>
          <w:lang w:val="it-IT"/>
        </w:rPr>
        <w:t>dei</w:t>
      </w:r>
      <w:r w:rsidRPr="000C46DC">
        <w:rPr>
          <w:spacing w:val="49"/>
          <w:lang w:val="it-IT"/>
        </w:rPr>
        <w:t xml:space="preserve"> </w:t>
      </w:r>
      <w:r w:rsidRPr="000C46DC">
        <w:rPr>
          <w:spacing w:val="-1"/>
          <w:lang w:val="it-IT"/>
        </w:rPr>
        <w:t>requisiti</w:t>
      </w:r>
      <w:r w:rsidRPr="000C46DC">
        <w:rPr>
          <w:spacing w:val="49"/>
          <w:lang w:val="it-IT"/>
        </w:rPr>
        <w:t xml:space="preserve"> </w:t>
      </w:r>
      <w:r w:rsidRPr="000C46DC">
        <w:rPr>
          <w:lang w:val="it-IT"/>
        </w:rPr>
        <w:t>di</w:t>
      </w:r>
      <w:r w:rsidRPr="000C46DC">
        <w:rPr>
          <w:spacing w:val="49"/>
          <w:lang w:val="it-IT"/>
        </w:rPr>
        <w:t xml:space="preserve"> </w:t>
      </w:r>
      <w:r w:rsidRPr="000C46DC">
        <w:rPr>
          <w:lang w:val="it-IT"/>
        </w:rPr>
        <w:t>legittimità</w:t>
      </w:r>
      <w:r w:rsidRPr="000C46DC">
        <w:rPr>
          <w:spacing w:val="50"/>
          <w:lang w:val="it-IT"/>
        </w:rPr>
        <w:t xml:space="preserve"> </w:t>
      </w:r>
      <w:r w:rsidRPr="000C46DC">
        <w:rPr>
          <w:lang w:val="it-IT"/>
        </w:rPr>
        <w:t>per</w:t>
      </w:r>
      <w:r w:rsidRPr="000C46DC">
        <w:rPr>
          <w:spacing w:val="49"/>
          <w:lang w:val="it-IT"/>
        </w:rPr>
        <w:t xml:space="preserve"> </w:t>
      </w:r>
      <w:r w:rsidRPr="000C46DC">
        <w:rPr>
          <w:lang w:val="it-IT"/>
        </w:rPr>
        <w:t>il</w:t>
      </w:r>
      <w:r w:rsidRPr="000C46DC">
        <w:rPr>
          <w:spacing w:val="47"/>
          <w:lang w:val="it-IT"/>
        </w:rPr>
        <w:t xml:space="preserve"> </w:t>
      </w:r>
      <w:r w:rsidRPr="000C46DC">
        <w:rPr>
          <w:lang w:val="it-IT"/>
        </w:rPr>
        <w:t>loro</w:t>
      </w:r>
      <w:r w:rsidRPr="000C46DC">
        <w:rPr>
          <w:spacing w:val="50"/>
          <w:lang w:val="it-IT"/>
        </w:rPr>
        <w:t xml:space="preserve"> </w:t>
      </w:r>
      <w:r w:rsidRPr="000C46DC">
        <w:rPr>
          <w:spacing w:val="-1"/>
          <w:lang w:val="it-IT"/>
        </w:rPr>
        <w:t>conferimento,</w:t>
      </w:r>
      <w:r w:rsidRPr="000C46DC">
        <w:rPr>
          <w:spacing w:val="49"/>
          <w:lang w:val="it-IT"/>
        </w:rPr>
        <w:t xml:space="preserve"> </w:t>
      </w:r>
      <w:r w:rsidRPr="000C46DC">
        <w:rPr>
          <w:spacing w:val="-1"/>
          <w:lang w:val="it-IT"/>
        </w:rPr>
        <w:t>nonché</w:t>
      </w:r>
      <w:r w:rsidRPr="000C46DC">
        <w:rPr>
          <w:spacing w:val="51"/>
          <w:lang w:val="it-IT"/>
        </w:rPr>
        <w:t xml:space="preserve"> </w:t>
      </w:r>
      <w:r w:rsidRPr="000C46DC">
        <w:rPr>
          <w:lang w:val="it-IT"/>
        </w:rPr>
        <w:t>di</w:t>
      </w:r>
      <w:r w:rsidRPr="000C46DC">
        <w:rPr>
          <w:spacing w:val="49"/>
          <w:lang w:val="it-IT"/>
        </w:rPr>
        <w:t xml:space="preserve"> </w:t>
      </w:r>
      <w:r w:rsidRPr="000C46DC">
        <w:rPr>
          <w:spacing w:val="-1"/>
          <w:lang w:val="it-IT"/>
        </w:rPr>
        <w:t>consentire</w:t>
      </w:r>
      <w:r w:rsidRPr="000C46DC">
        <w:rPr>
          <w:spacing w:val="50"/>
          <w:lang w:val="it-IT"/>
        </w:rPr>
        <w:t xml:space="preserve"> </w:t>
      </w:r>
      <w:r w:rsidRPr="000C46DC">
        <w:rPr>
          <w:spacing w:val="-2"/>
          <w:lang w:val="it-IT"/>
        </w:rPr>
        <w:t>la</w:t>
      </w:r>
      <w:r w:rsidRPr="000C46DC">
        <w:rPr>
          <w:rFonts w:ascii="Times New Roman" w:eastAsia="Times New Roman" w:hAnsi="Times New Roman"/>
          <w:spacing w:val="75"/>
          <w:lang w:val="it-IT"/>
        </w:rPr>
        <w:t xml:space="preserve"> </w:t>
      </w:r>
      <w:r w:rsidRPr="000C46DC">
        <w:rPr>
          <w:spacing w:val="-1"/>
          <w:lang w:val="it-IT"/>
        </w:rPr>
        <w:t>semplificazione,</w:t>
      </w:r>
      <w:r w:rsidRPr="000C46DC">
        <w:rPr>
          <w:spacing w:val="-3"/>
          <w:lang w:val="it-IT"/>
        </w:rPr>
        <w:t xml:space="preserve"> </w:t>
      </w:r>
      <w:r w:rsidRPr="000C46DC">
        <w:rPr>
          <w:lang w:val="it-IT"/>
        </w:rPr>
        <w:t>la</w:t>
      </w:r>
      <w:r w:rsidRPr="000C46DC">
        <w:rPr>
          <w:spacing w:val="-5"/>
          <w:lang w:val="it-IT"/>
        </w:rPr>
        <w:t xml:space="preserve"> </w:t>
      </w:r>
      <w:r w:rsidRPr="000C46DC">
        <w:rPr>
          <w:spacing w:val="-1"/>
          <w:lang w:val="it-IT"/>
        </w:rPr>
        <w:t>trasparenza,</w:t>
      </w:r>
      <w:r w:rsidRPr="000C46DC">
        <w:rPr>
          <w:spacing w:val="-3"/>
          <w:lang w:val="it-IT"/>
        </w:rPr>
        <w:t xml:space="preserve"> </w:t>
      </w:r>
      <w:r w:rsidRPr="000C46DC">
        <w:rPr>
          <w:lang w:val="it-IT"/>
        </w:rPr>
        <w:t>la</w:t>
      </w:r>
      <w:r w:rsidRPr="000C46DC">
        <w:rPr>
          <w:spacing w:val="-5"/>
          <w:lang w:val="it-IT"/>
        </w:rPr>
        <w:t xml:space="preserve"> </w:t>
      </w:r>
      <w:r w:rsidRPr="000C46DC">
        <w:rPr>
          <w:spacing w:val="-1"/>
          <w:lang w:val="it-IT"/>
        </w:rPr>
        <w:t>razionalizzazione</w:t>
      </w:r>
      <w:r w:rsidRPr="000C46DC">
        <w:rPr>
          <w:spacing w:val="-3"/>
          <w:lang w:val="it-IT"/>
        </w:rPr>
        <w:t xml:space="preserve"> </w:t>
      </w:r>
      <w:r w:rsidRPr="000C46DC">
        <w:rPr>
          <w:spacing w:val="-1"/>
          <w:lang w:val="it-IT"/>
        </w:rPr>
        <w:t>ed</w:t>
      </w:r>
      <w:r w:rsidRPr="000C46DC">
        <w:rPr>
          <w:spacing w:val="-2"/>
          <w:lang w:val="it-IT"/>
        </w:rPr>
        <w:t xml:space="preserve"> </w:t>
      </w:r>
      <w:r w:rsidRPr="000C46DC">
        <w:rPr>
          <w:lang w:val="it-IT"/>
        </w:rPr>
        <w:t>il</w:t>
      </w:r>
      <w:r w:rsidRPr="000C46DC">
        <w:rPr>
          <w:spacing w:val="-6"/>
          <w:lang w:val="it-IT"/>
        </w:rPr>
        <w:t xml:space="preserve"> </w:t>
      </w:r>
      <w:r w:rsidRPr="000C46DC">
        <w:rPr>
          <w:spacing w:val="-1"/>
          <w:lang w:val="it-IT"/>
        </w:rPr>
        <w:t>contenimento</w:t>
      </w:r>
      <w:r w:rsidRPr="000C46DC">
        <w:rPr>
          <w:spacing w:val="-4"/>
          <w:lang w:val="it-IT"/>
        </w:rPr>
        <w:t xml:space="preserve"> </w:t>
      </w:r>
      <w:r w:rsidRPr="000C46DC">
        <w:rPr>
          <w:spacing w:val="-1"/>
          <w:lang w:val="it-IT"/>
        </w:rPr>
        <w:t>delle</w:t>
      </w:r>
      <w:r w:rsidRPr="000C46DC">
        <w:rPr>
          <w:spacing w:val="-3"/>
          <w:lang w:val="it-IT"/>
        </w:rPr>
        <w:t xml:space="preserve"> </w:t>
      </w:r>
      <w:r w:rsidRPr="000C46DC">
        <w:rPr>
          <w:spacing w:val="-1"/>
          <w:lang w:val="it-IT"/>
        </w:rPr>
        <w:t>relative</w:t>
      </w:r>
      <w:r w:rsidRPr="000C46DC">
        <w:rPr>
          <w:spacing w:val="-3"/>
          <w:lang w:val="it-IT"/>
        </w:rPr>
        <w:t xml:space="preserve"> </w:t>
      </w:r>
      <w:r w:rsidRPr="000C46DC">
        <w:rPr>
          <w:spacing w:val="-1"/>
          <w:lang w:val="it-IT"/>
        </w:rPr>
        <w:t>spese.</w:t>
      </w:r>
    </w:p>
    <w:p w14:paraId="0B67020B" w14:textId="77777777" w:rsidR="0050605F" w:rsidRPr="000C46DC" w:rsidRDefault="00B15F94">
      <w:pPr>
        <w:pStyle w:val="Corpodeltesto"/>
        <w:ind w:right="383"/>
        <w:jc w:val="both"/>
        <w:rPr>
          <w:lang w:val="it-IT"/>
        </w:rPr>
      </w:pPr>
      <w:r w:rsidRPr="000C46DC">
        <w:rPr>
          <w:lang w:val="it-IT"/>
        </w:rPr>
        <w:t>E'</w:t>
      </w:r>
      <w:r w:rsidRPr="000C46DC">
        <w:rPr>
          <w:spacing w:val="1"/>
          <w:lang w:val="it-IT"/>
        </w:rPr>
        <w:t xml:space="preserve"> </w:t>
      </w:r>
      <w:r w:rsidRPr="000C46DC">
        <w:rPr>
          <w:spacing w:val="-1"/>
          <w:lang w:val="it-IT"/>
        </w:rPr>
        <w:t>necessario</w:t>
      </w:r>
      <w:r w:rsidRPr="000C46DC">
        <w:rPr>
          <w:lang w:val="it-IT"/>
        </w:rPr>
        <w:t xml:space="preserve"> </w:t>
      </w:r>
      <w:r w:rsidRPr="000C46DC">
        <w:rPr>
          <w:spacing w:val="-1"/>
          <w:lang w:val="it-IT"/>
        </w:rPr>
        <w:t>disciplinare</w:t>
      </w:r>
      <w:r w:rsidRPr="000C46DC">
        <w:rPr>
          <w:spacing w:val="2"/>
          <w:lang w:val="it-IT"/>
        </w:rPr>
        <w:t xml:space="preserve"> </w:t>
      </w:r>
      <w:r w:rsidRPr="000C46DC">
        <w:rPr>
          <w:lang w:val="it-IT"/>
        </w:rPr>
        <w:t xml:space="preserve">le </w:t>
      </w:r>
      <w:r w:rsidRPr="000C46DC">
        <w:rPr>
          <w:spacing w:val="-1"/>
          <w:lang w:val="it-IT"/>
        </w:rPr>
        <w:t>procedure</w:t>
      </w:r>
      <w:r w:rsidRPr="000C46DC">
        <w:rPr>
          <w:spacing w:val="2"/>
          <w:lang w:val="it-IT"/>
        </w:rPr>
        <w:t xml:space="preserve"> </w:t>
      </w:r>
      <w:r w:rsidRPr="000C46DC">
        <w:rPr>
          <w:spacing w:val="-1"/>
          <w:lang w:val="it-IT"/>
        </w:rPr>
        <w:t>comparative</w:t>
      </w:r>
      <w:r w:rsidRPr="000C46DC">
        <w:rPr>
          <w:spacing w:val="2"/>
          <w:lang w:val="it-IT"/>
        </w:rPr>
        <w:t xml:space="preserve"> </w:t>
      </w:r>
      <w:r w:rsidRPr="000C46DC">
        <w:rPr>
          <w:spacing w:val="-1"/>
          <w:lang w:val="it-IT"/>
        </w:rPr>
        <w:t>per</w:t>
      </w:r>
      <w:r w:rsidRPr="000C46DC">
        <w:rPr>
          <w:spacing w:val="1"/>
          <w:lang w:val="it-IT"/>
        </w:rPr>
        <w:t xml:space="preserve"> </w:t>
      </w:r>
      <w:r w:rsidRPr="000C46DC">
        <w:rPr>
          <w:lang w:val="it-IT"/>
        </w:rPr>
        <w:t>il</w:t>
      </w:r>
      <w:r w:rsidRPr="000C46DC">
        <w:rPr>
          <w:spacing w:val="1"/>
          <w:lang w:val="it-IT"/>
        </w:rPr>
        <w:t xml:space="preserve"> </w:t>
      </w:r>
      <w:r w:rsidRPr="000C46DC">
        <w:rPr>
          <w:spacing w:val="-1"/>
          <w:lang w:val="it-IT"/>
        </w:rPr>
        <w:t>conferimento</w:t>
      </w:r>
      <w:r w:rsidRPr="000C46DC">
        <w:rPr>
          <w:spacing w:val="2"/>
          <w:lang w:val="it-IT"/>
        </w:rPr>
        <w:t xml:space="preserve"> </w:t>
      </w:r>
      <w:r w:rsidRPr="000C46DC">
        <w:rPr>
          <w:spacing w:val="-1"/>
          <w:lang w:val="it-IT"/>
        </w:rPr>
        <w:t>di</w:t>
      </w:r>
      <w:r w:rsidRPr="000C46DC">
        <w:rPr>
          <w:spacing w:val="1"/>
          <w:lang w:val="it-IT"/>
        </w:rPr>
        <w:t xml:space="preserve"> </w:t>
      </w:r>
      <w:r w:rsidRPr="000C46DC">
        <w:rPr>
          <w:spacing w:val="-1"/>
          <w:lang w:val="it-IT"/>
        </w:rPr>
        <w:t>incarichi</w:t>
      </w:r>
      <w:r w:rsidRPr="000C46DC">
        <w:rPr>
          <w:spacing w:val="1"/>
          <w:lang w:val="it-IT"/>
        </w:rPr>
        <w:t xml:space="preserve"> </w:t>
      </w:r>
      <w:r w:rsidRPr="000C46DC">
        <w:rPr>
          <w:lang w:val="it-IT"/>
        </w:rPr>
        <w:t>di</w:t>
      </w:r>
      <w:r w:rsidRPr="000C46DC">
        <w:rPr>
          <w:spacing w:val="53"/>
          <w:lang w:val="it-IT"/>
        </w:rPr>
        <w:t xml:space="preserve"> </w:t>
      </w:r>
      <w:r w:rsidRPr="000C46DC">
        <w:rPr>
          <w:spacing w:val="-1"/>
          <w:lang w:val="it-IT"/>
        </w:rPr>
        <w:t>lavoro</w:t>
      </w:r>
      <w:r w:rsidRPr="000C46DC">
        <w:rPr>
          <w:rFonts w:ascii="Times New Roman" w:eastAsia="Times New Roman" w:hAnsi="Times New Roman"/>
          <w:spacing w:val="89"/>
          <w:lang w:val="it-IT"/>
        </w:rPr>
        <w:t xml:space="preserve"> </w:t>
      </w:r>
      <w:r w:rsidRPr="000C46DC">
        <w:rPr>
          <w:lang w:val="it-IT"/>
        </w:rPr>
        <w:t>autonomo,</w:t>
      </w:r>
      <w:r w:rsidRPr="000C46DC">
        <w:rPr>
          <w:spacing w:val="12"/>
          <w:lang w:val="it-IT"/>
        </w:rPr>
        <w:t xml:space="preserve"> </w:t>
      </w:r>
      <w:r w:rsidRPr="000C46DC">
        <w:rPr>
          <w:lang w:val="it-IT"/>
        </w:rPr>
        <w:t>nonché</w:t>
      </w:r>
      <w:r w:rsidRPr="000C46DC">
        <w:rPr>
          <w:spacing w:val="16"/>
          <w:lang w:val="it-IT"/>
        </w:rPr>
        <w:t xml:space="preserve"> </w:t>
      </w:r>
      <w:r w:rsidRPr="000C46DC">
        <w:rPr>
          <w:lang w:val="it-IT"/>
        </w:rPr>
        <w:t>il</w:t>
      </w:r>
      <w:r w:rsidRPr="000C46DC">
        <w:rPr>
          <w:spacing w:val="16"/>
          <w:lang w:val="it-IT"/>
        </w:rPr>
        <w:t xml:space="preserve"> </w:t>
      </w:r>
      <w:r w:rsidRPr="000C46DC">
        <w:rPr>
          <w:spacing w:val="-1"/>
          <w:lang w:val="it-IT"/>
        </w:rPr>
        <w:t>relativo</w:t>
      </w:r>
      <w:r w:rsidRPr="000C46DC">
        <w:rPr>
          <w:spacing w:val="15"/>
          <w:lang w:val="it-IT"/>
        </w:rPr>
        <w:t xml:space="preserve"> </w:t>
      </w:r>
      <w:r w:rsidRPr="000C46DC">
        <w:rPr>
          <w:spacing w:val="-1"/>
          <w:lang w:val="it-IT"/>
        </w:rPr>
        <w:t>regime</w:t>
      </w:r>
      <w:r w:rsidRPr="000C46DC">
        <w:rPr>
          <w:spacing w:val="16"/>
          <w:lang w:val="it-IT"/>
        </w:rPr>
        <w:t xml:space="preserve"> </w:t>
      </w:r>
      <w:r w:rsidRPr="000C46DC">
        <w:rPr>
          <w:lang w:val="it-IT"/>
        </w:rPr>
        <w:t>di</w:t>
      </w:r>
      <w:r w:rsidRPr="000C46DC">
        <w:rPr>
          <w:spacing w:val="13"/>
          <w:lang w:val="it-IT"/>
        </w:rPr>
        <w:t xml:space="preserve"> </w:t>
      </w:r>
      <w:r w:rsidRPr="000C46DC">
        <w:rPr>
          <w:spacing w:val="-1"/>
          <w:lang w:val="it-IT"/>
        </w:rPr>
        <w:t>pubblicità,</w:t>
      </w:r>
      <w:r w:rsidRPr="000C46DC">
        <w:rPr>
          <w:spacing w:val="16"/>
          <w:lang w:val="it-IT"/>
        </w:rPr>
        <w:t xml:space="preserve"> </w:t>
      </w:r>
      <w:r w:rsidRPr="000C46DC">
        <w:rPr>
          <w:lang w:val="it-IT"/>
        </w:rPr>
        <w:t>al</w:t>
      </w:r>
      <w:r w:rsidRPr="000C46DC">
        <w:rPr>
          <w:spacing w:val="15"/>
          <w:lang w:val="it-IT"/>
        </w:rPr>
        <w:t xml:space="preserve"> </w:t>
      </w:r>
      <w:r w:rsidRPr="000C46DC">
        <w:rPr>
          <w:spacing w:val="-1"/>
          <w:lang w:val="it-IT"/>
        </w:rPr>
        <w:t>fine</w:t>
      </w:r>
      <w:r w:rsidRPr="000C46DC">
        <w:rPr>
          <w:spacing w:val="16"/>
          <w:lang w:val="it-IT"/>
        </w:rPr>
        <w:t xml:space="preserve"> </w:t>
      </w:r>
      <w:r w:rsidRPr="000C46DC">
        <w:rPr>
          <w:lang w:val="it-IT"/>
        </w:rPr>
        <w:t>di</w:t>
      </w:r>
      <w:r w:rsidRPr="000C46DC">
        <w:rPr>
          <w:spacing w:val="16"/>
          <w:lang w:val="it-IT"/>
        </w:rPr>
        <w:t xml:space="preserve"> </w:t>
      </w:r>
      <w:r w:rsidRPr="000C46DC">
        <w:rPr>
          <w:spacing w:val="-1"/>
          <w:lang w:val="it-IT"/>
        </w:rPr>
        <w:t>garantire</w:t>
      </w:r>
      <w:r w:rsidRPr="000C46DC">
        <w:rPr>
          <w:spacing w:val="16"/>
          <w:lang w:val="it-IT"/>
        </w:rPr>
        <w:t xml:space="preserve"> </w:t>
      </w:r>
      <w:r w:rsidRPr="000C46DC">
        <w:rPr>
          <w:spacing w:val="-1"/>
          <w:lang w:val="it-IT"/>
        </w:rPr>
        <w:t>l’accertamento</w:t>
      </w:r>
      <w:r w:rsidRPr="000C46DC">
        <w:rPr>
          <w:spacing w:val="13"/>
          <w:lang w:val="it-IT"/>
        </w:rPr>
        <w:t xml:space="preserve"> </w:t>
      </w:r>
      <w:r w:rsidRPr="000C46DC">
        <w:rPr>
          <w:spacing w:val="-1"/>
          <w:lang w:val="it-IT"/>
        </w:rPr>
        <w:t>della</w:t>
      </w:r>
      <w:r w:rsidRPr="000C46DC">
        <w:rPr>
          <w:rFonts w:ascii="Times New Roman" w:eastAsia="Times New Roman" w:hAnsi="Times New Roman"/>
          <w:spacing w:val="89"/>
          <w:lang w:val="it-IT"/>
        </w:rPr>
        <w:t xml:space="preserve"> </w:t>
      </w:r>
      <w:r w:rsidRPr="000C46DC">
        <w:rPr>
          <w:spacing w:val="-1"/>
          <w:lang w:val="it-IT"/>
        </w:rPr>
        <w:t>sussistenza</w:t>
      </w:r>
      <w:r w:rsidRPr="000C46DC">
        <w:rPr>
          <w:spacing w:val="10"/>
          <w:lang w:val="it-IT"/>
        </w:rPr>
        <w:t xml:space="preserve"> </w:t>
      </w:r>
      <w:r w:rsidRPr="000C46DC">
        <w:rPr>
          <w:lang w:val="it-IT"/>
        </w:rPr>
        <w:t>dei</w:t>
      </w:r>
      <w:r w:rsidRPr="000C46DC">
        <w:rPr>
          <w:spacing w:val="12"/>
          <w:lang w:val="it-IT"/>
        </w:rPr>
        <w:t xml:space="preserve"> </w:t>
      </w:r>
      <w:r w:rsidRPr="000C46DC">
        <w:rPr>
          <w:spacing w:val="-1"/>
          <w:lang w:val="it-IT"/>
        </w:rPr>
        <w:t>requisiti</w:t>
      </w:r>
      <w:r w:rsidRPr="000C46DC">
        <w:rPr>
          <w:spacing w:val="10"/>
          <w:lang w:val="it-IT"/>
        </w:rPr>
        <w:t xml:space="preserve"> </w:t>
      </w:r>
      <w:r w:rsidRPr="000C46DC">
        <w:rPr>
          <w:lang w:val="it-IT"/>
        </w:rPr>
        <w:t>di</w:t>
      </w:r>
      <w:r w:rsidRPr="000C46DC">
        <w:rPr>
          <w:spacing w:val="13"/>
          <w:lang w:val="it-IT"/>
        </w:rPr>
        <w:t xml:space="preserve"> </w:t>
      </w:r>
      <w:r w:rsidRPr="000C46DC">
        <w:rPr>
          <w:spacing w:val="-1"/>
          <w:lang w:val="it-IT"/>
        </w:rPr>
        <w:t>legittimità</w:t>
      </w:r>
      <w:r w:rsidRPr="000C46DC">
        <w:rPr>
          <w:spacing w:val="10"/>
          <w:lang w:val="it-IT"/>
        </w:rPr>
        <w:t xml:space="preserve"> </w:t>
      </w:r>
      <w:r w:rsidRPr="000C46DC">
        <w:rPr>
          <w:lang w:val="it-IT"/>
        </w:rPr>
        <w:t>per</w:t>
      </w:r>
      <w:r w:rsidRPr="000C46DC">
        <w:rPr>
          <w:spacing w:val="12"/>
          <w:lang w:val="it-IT"/>
        </w:rPr>
        <w:t xml:space="preserve"> </w:t>
      </w:r>
      <w:r w:rsidRPr="000C46DC">
        <w:rPr>
          <w:lang w:val="it-IT"/>
        </w:rPr>
        <w:t>il</w:t>
      </w:r>
      <w:r w:rsidRPr="000C46DC">
        <w:rPr>
          <w:spacing w:val="10"/>
          <w:lang w:val="it-IT"/>
        </w:rPr>
        <w:t xml:space="preserve"> </w:t>
      </w:r>
      <w:r w:rsidRPr="000C46DC">
        <w:rPr>
          <w:lang w:val="it-IT"/>
        </w:rPr>
        <w:t>loro</w:t>
      </w:r>
      <w:r w:rsidRPr="000C46DC">
        <w:rPr>
          <w:spacing w:val="9"/>
          <w:lang w:val="it-IT"/>
        </w:rPr>
        <w:t xml:space="preserve"> </w:t>
      </w:r>
      <w:r w:rsidRPr="000C46DC">
        <w:rPr>
          <w:spacing w:val="-1"/>
          <w:lang w:val="it-IT"/>
        </w:rPr>
        <w:t>conferimento</w:t>
      </w:r>
      <w:r w:rsidRPr="000C46DC">
        <w:rPr>
          <w:spacing w:val="13"/>
          <w:lang w:val="it-IT"/>
        </w:rPr>
        <w:t xml:space="preserve"> </w:t>
      </w:r>
      <w:r w:rsidRPr="000C46DC">
        <w:rPr>
          <w:spacing w:val="-1"/>
          <w:lang w:val="it-IT"/>
        </w:rPr>
        <w:t>(come</w:t>
      </w:r>
      <w:r w:rsidRPr="000C46DC">
        <w:rPr>
          <w:spacing w:val="10"/>
          <w:lang w:val="it-IT"/>
        </w:rPr>
        <w:t xml:space="preserve"> </w:t>
      </w:r>
      <w:r w:rsidRPr="000C46DC">
        <w:rPr>
          <w:spacing w:val="-1"/>
          <w:lang w:val="it-IT"/>
        </w:rPr>
        <w:t>definiti</w:t>
      </w:r>
      <w:r w:rsidRPr="000C46DC">
        <w:rPr>
          <w:spacing w:val="10"/>
          <w:lang w:val="it-IT"/>
        </w:rPr>
        <w:t xml:space="preserve"> </w:t>
      </w:r>
      <w:r w:rsidRPr="000C46DC">
        <w:rPr>
          <w:spacing w:val="-1"/>
          <w:lang w:val="it-IT"/>
        </w:rPr>
        <w:t>dall’art.</w:t>
      </w:r>
      <w:r w:rsidRPr="000C46DC">
        <w:rPr>
          <w:spacing w:val="13"/>
          <w:lang w:val="it-IT"/>
        </w:rPr>
        <w:t xml:space="preserve"> </w:t>
      </w:r>
      <w:r w:rsidRPr="000C46DC">
        <w:rPr>
          <w:lang w:val="it-IT"/>
        </w:rPr>
        <w:t>7,</w:t>
      </w:r>
      <w:r w:rsidRPr="000C46DC">
        <w:rPr>
          <w:spacing w:val="12"/>
          <w:lang w:val="it-IT"/>
        </w:rPr>
        <w:t xml:space="preserve"> </w:t>
      </w:r>
      <w:r w:rsidRPr="000C46DC">
        <w:rPr>
          <w:spacing w:val="-1"/>
          <w:lang w:val="it-IT"/>
        </w:rPr>
        <w:t>comma</w:t>
      </w:r>
      <w:r w:rsidRPr="000C46DC">
        <w:rPr>
          <w:spacing w:val="12"/>
          <w:lang w:val="it-IT"/>
        </w:rPr>
        <w:t xml:space="preserve"> </w:t>
      </w:r>
      <w:r w:rsidRPr="000C46DC">
        <w:rPr>
          <w:lang w:val="it-IT"/>
        </w:rPr>
        <w:t>6,</w:t>
      </w:r>
      <w:r w:rsidRPr="000C46DC">
        <w:rPr>
          <w:rFonts w:ascii="Times New Roman" w:eastAsia="Times New Roman" w:hAnsi="Times New Roman"/>
          <w:spacing w:val="107"/>
          <w:w w:val="99"/>
          <w:lang w:val="it-IT"/>
        </w:rPr>
        <w:t xml:space="preserve"> </w:t>
      </w:r>
      <w:r w:rsidRPr="000C46DC">
        <w:rPr>
          <w:lang w:val="it-IT"/>
        </w:rPr>
        <w:t>del</w:t>
      </w:r>
      <w:r w:rsidRPr="000C46DC">
        <w:rPr>
          <w:spacing w:val="6"/>
          <w:lang w:val="it-IT"/>
        </w:rPr>
        <w:t xml:space="preserve"> </w:t>
      </w:r>
      <w:r w:rsidRPr="000C46DC">
        <w:rPr>
          <w:spacing w:val="-1"/>
          <w:lang w:val="it-IT"/>
        </w:rPr>
        <w:t>decreto</w:t>
      </w:r>
      <w:r w:rsidRPr="000C46DC">
        <w:rPr>
          <w:spacing w:val="8"/>
          <w:lang w:val="it-IT"/>
        </w:rPr>
        <w:t xml:space="preserve"> </w:t>
      </w:r>
      <w:r w:rsidRPr="000C46DC">
        <w:rPr>
          <w:spacing w:val="-1"/>
          <w:lang w:val="it-IT"/>
        </w:rPr>
        <w:t>legislativo</w:t>
      </w:r>
      <w:r w:rsidRPr="000C46DC">
        <w:rPr>
          <w:spacing w:val="8"/>
          <w:lang w:val="it-IT"/>
        </w:rPr>
        <w:t xml:space="preserve"> </w:t>
      </w:r>
      <w:r w:rsidRPr="000C46DC">
        <w:rPr>
          <w:spacing w:val="-1"/>
          <w:lang w:val="it-IT"/>
        </w:rPr>
        <w:t>30</w:t>
      </w:r>
      <w:r w:rsidRPr="000C46DC">
        <w:rPr>
          <w:spacing w:val="8"/>
          <w:lang w:val="it-IT"/>
        </w:rPr>
        <w:t xml:space="preserve"> </w:t>
      </w:r>
      <w:r w:rsidRPr="000C46DC">
        <w:rPr>
          <w:spacing w:val="-1"/>
          <w:lang w:val="it-IT"/>
        </w:rPr>
        <w:t>marzo</w:t>
      </w:r>
      <w:r w:rsidRPr="000C46DC">
        <w:rPr>
          <w:spacing w:val="8"/>
          <w:lang w:val="it-IT"/>
        </w:rPr>
        <w:t xml:space="preserve"> </w:t>
      </w:r>
      <w:r w:rsidRPr="000C46DC">
        <w:rPr>
          <w:spacing w:val="-1"/>
          <w:lang w:val="it-IT"/>
        </w:rPr>
        <w:t>2001</w:t>
      </w:r>
      <w:r w:rsidRPr="000C46DC">
        <w:rPr>
          <w:spacing w:val="5"/>
          <w:lang w:val="it-IT"/>
        </w:rPr>
        <w:t xml:space="preserve"> </w:t>
      </w:r>
      <w:r w:rsidRPr="000C46DC">
        <w:rPr>
          <w:lang w:val="it-IT"/>
        </w:rPr>
        <w:t>n.</w:t>
      </w:r>
      <w:r w:rsidRPr="000C46DC">
        <w:rPr>
          <w:spacing w:val="7"/>
          <w:lang w:val="it-IT"/>
        </w:rPr>
        <w:t xml:space="preserve"> </w:t>
      </w:r>
      <w:r w:rsidRPr="000C46DC">
        <w:rPr>
          <w:spacing w:val="-1"/>
          <w:lang w:val="it-IT"/>
        </w:rPr>
        <w:t>165).</w:t>
      </w:r>
      <w:r w:rsidRPr="000C46DC">
        <w:rPr>
          <w:spacing w:val="6"/>
          <w:lang w:val="it-IT"/>
        </w:rPr>
        <w:t xml:space="preserve"> </w:t>
      </w:r>
      <w:r w:rsidRPr="000C46DC">
        <w:rPr>
          <w:spacing w:val="-1"/>
          <w:lang w:val="it-IT"/>
        </w:rPr>
        <w:t>Annesso</w:t>
      </w:r>
      <w:r w:rsidRPr="000C46DC">
        <w:rPr>
          <w:spacing w:val="6"/>
          <w:lang w:val="it-IT"/>
        </w:rPr>
        <w:t xml:space="preserve"> </w:t>
      </w:r>
      <w:r w:rsidRPr="000C46DC">
        <w:rPr>
          <w:lang w:val="it-IT"/>
        </w:rPr>
        <w:t>al</w:t>
      </w:r>
      <w:r w:rsidRPr="000C46DC">
        <w:rPr>
          <w:spacing w:val="7"/>
          <w:lang w:val="it-IT"/>
        </w:rPr>
        <w:t xml:space="preserve"> </w:t>
      </w:r>
      <w:r w:rsidRPr="000C46DC">
        <w:rPr>
          <w:spacing w:val="-1"/>
          <w:lang w:val="it-IT"/>
        </w:rPr>
        <w:t>regolamento</w:t>
      </w:r>
      <w:r w:rsidRPr="000C46DC">
        <w:rPr>
          <w:spacing w:val="6"/>
          <w:lang w:val="it-IT"/>
        </w:rPr>
        <w:t xml:space="preserve"> </w:t>
      </w:r>
      <w:r w:rsidRPr="000C46DC">
        <w:rPr>
          <w:spacing w:val="-1"/>
          <w:lang w:val="it-IT"/>
        </w:rPr>
        <w:t>dovrebbe</w:t>
      </w:r>
      <w:r w:rsidRPr="000C46DC">
        <w:rPr>
          <w:spacing w:val="8"/>
          <w:lang w:val="it-IT"/>
        </w:rPr>
        <w:t xml:space="preserve"> </w:t>
      </w:r>
      <w:r w:rsidRPr="000C46DC">
        <w:rPr>
          <w:spacing w:val="-1"/>
          <w:lang w:val="it-IT"/>
        </w:rPr>
        <w:t>essere</w:t>
      </w:r>
      <w:r w:rsidRPr="000C46DC">
        <w:rPr>
          <w:spacing w:val="7"/>
          <w:lang w:val="it-IT"/>
        </w:rPr>
        <w:t xml:space="preserve"> </w:t>
      </w:r>
      <w:r w:rsidRPr="000C46DC">
        <w:rPr>
          <w:spacing w:val="-1"/>
          <w:lang w:val="it-IT"/>
        </w:rPr>
        <w:t>costituito</w:t>
      </w:r>
      <w:r w:rsidRPr="000C46DC">
        <w:rPr>
          <w:rFonts w:ascii="Times New Roman" w:eastAsia="Times New Roman" w:hAnsi="Times New Roman"/>
          <w:spacing w:val="79"/>
          <w:lang w:val="it-IT"/>
        </w:rPr>
        <w:t xml:space="preserve"> </w:t>
      </w:r>
      <w:r w:rsidRPr="000C46DC">
        <w:rPr>
          <w:lang w:val="it-IT"/>
        </w:rPr>
        <w:t>e</w:t>
      </w:r>
      <w:r w:rsidRPr="000C46DC">
        <w:rPr>
          <w:spacing w:val="5"/>
          <w:lang w:val="it-IT"/>
        </w:rPr>
        <w:t xml:space="preserve"> </w:t>
      </w:r>
      <w:r w:rsidRPr="000C46DC">
        <w:rPr>
          <w:spacing w:val="-1"/>
          <w:lang w:val="it-IT"/>
        </w:rPr>
        <w:t>aggiornato</w:t>
      </w:r>
      <w:r w:rsidRPr="000C46DC">
        <w:rPr>
          <w:spacing w:val="4"/>
          <w:lang w:val="it-IT"/>
        </w:rPr>
        <w:t xml:space="preserve"> </w:t>
      </w:r>
      <w:r w:rsidRPr="000C46DC">
        <w:rPr>
          <w:spacing w:val="-1"/>
          <w:lang w:val="it-IT"/>
        </w:rPr>
        <w:t>pubblicamente</w:t>
      </w:r>
      <w:r w:rsidRPr="000C46DC">
        <w:rPr>
          <w:spacing w:val="3"/>
          <w:lang w:val="it-IT"/>
        </w:rPr>
        <w:t xml:space="preserve"> </w:t>
      </w:r>
      <w:r w:rsidRPr="000C46DC">
        <w:rPr>
          <w:lang w:val="it-IT"/>
        </w:rPr>
        <w:t>un</w:t>
      </w:r>
      <w:r w:rsidRPr="000C46DC">
        <w:rPr>
          <w:spacing w:val="5"/>
          <w:lang w:val="it-IT"/>
        </w:rPr>
        <w:t xml:space="preserve"> </w:t>
      </w:r>
      <w:r w:rsidRPr="000C46DC">
        <w:rPr>
          <w:spacing w:val="-1"/>
          <w:lang w:val="it-IT"/>
        </w:rPr>
        <w:t>albo</w:t>
      </w:r>
      <w:r w:rsidRPr="000C46DC">
        <w:rPr>
          <w:spacing w:val="4"/>
          <w:lang w:val="it-IT"/>
        </w:rPr>
        <w:t xml:space="preserve"> </w:t>
      </w:r>
      <w:r w:rsidRPr="000C46DC">
        <w:rPr>
          <w:spacing w:val="-1"/>
          <w:lang w:val="it-IT"/>
        </w:rPr>
        <w:t>dei</w:t>
      </w:r>
      <w:r w:rsidRPr="000C46DC">
        <w:rPr>
          <w:spacing w:val="5"/>
          <w:lang w:val="it-IT"/>
        </w:rPr>
        <w:t xml:space="preserve"> </w:t>
      </w:r>
      <w:r w:rsidRPr="000C46DC">
        <w:rPr>
          <w:spacing w:val="-1"/>
          <w:lang w:val="it-IT"/>
        </w:rPr>
        <w:t>consulenti</w:t>
      </w:r>
      <w:r w:rsidRPr="000C46DC">
        <w:rPr>
          <w:spacing w:val="4"/>
          <w:lang w:val="it-IT"/>
        </w:rPr>
        <w:t xml:space="preserve"> </w:t>
      </w:r>
      <w:r w:rsidRPr="000C46DC">
        <w:rPr>
          <w:lang w:val="it-IT"/>
        </w:rPr>
        <w:t>che</w:t>
      </w:r>
      <w:r w:rsidRPr="000C46DC">
        <w:rPr>
          <w:spacing w:val="4"/>
          <w:lang w:val="it-IT"/>
        </w:rPr>
        <w:t xml:space="preserve"> </w:t>
      </w:r>
      <w:r w:rsidRPr="000C46DC">
        <w:rPr>
          <w:spacing w:val="-1"/>
          <w:lang w:val="it-IT"/>
        </w:rPr>
        <w:t>consenta</w:t>
      </w:r>
      <w:r w:rsidRPr="000C46DC">
        <w:rPr>
          <w:spacing w:val="5"/>
          <w:lang w:val="it-IT"/>
        </w:rPr>
        <w:t xml:space="preserve"> </w:t>
      </w:r>
      <w:r w:rsidRPr="000C46DC">
        <w:rPr>
          <w:spacing w:val="-1"/>
          <w:lang w:val="it-IT"/>
        </w:rPr>
        <w:t>d’individuare</w:t>
      </w:r>
      <w:r w:rsidRPr="000C46DC">
        <w:rPr>
          <w:spacing w:val="4"/>
          <w:lang w:val="it-IT"/>
        </w:rPr>
        <w:t xml:space="preserve"> </w:t>
      </w:r>
      <w:r w:rsidRPr="000C46DC">
        <w:rPr>
          <w:spacing w:val="-1"/>
          <w:lang w:val="it-IT"/>
        </w:rPr>
        <w:t>con</w:t>
      </w:r>
      <w:r w:rsidRPr="000C46DC">
        <w:rPr>
          <w:spacing w:val="5"/>
          <w:lang w:val="it-IT"/>
        </w:rPr>
        <w:t xml:space="preserve"> </w:t>
      </w:r>
      <w:r w:rsidRPr="000C46DC">
        <w:rPr>
          <w:lang w:val="it-IT"/>
        </w:rPr>
        <w:t>la</w:t>
      </w:r>
      <w:r w:rsidRPr="000C46DC">
        <w:rPr>
          <w:spacing w:val="5"/>
          <w:lang w:val="it-IT"/>
        </w:rPr>
        <w:t xml:space="preserve"> </w:t>
      </w:r>
      <w:r w:rsidRPr="000C46DC">
        <w:rPr>
          <w:spacing w:val="-1"/>
          <w:lang w:val="it-IT"/>
        </w:rPr>
        <w:t>giusta</w:t>
      </w:r>
      <w:r w:rsidRPr="000C46DC">
        <w:rPr>
          <w:rFonts w:ascii="Times New Roman" w:eastAsia="Times New Roman" w:hAnsi="Times New Roman"/>
          <w:spacing w:val="97"/>
          <w:lang w:val="it-IT"/>
        </w:rPr>
        <w:t xml:space="preserve"> </w:t>
      </w:r>
      <w:r w:rsidRPr="000C46DC">
        <w:rPr>
          <w:spacing w:val="-1"/>
          <w:lang w:val="it-IT"/>
        </w:rPr>
        <w:t>speditezza</w:t>
      </w:r>
      <w:r w:rsidRPr="000C46DC">
        <w:rPr>
          <w:spacing w:val="4"/>
          <w:lang w:val="it-IT"/>
        </w:rPr>
        <w:t xml:space="preserve"> </w:t>
      </w:r>
      <w:r w:rsidRPr="000C46DC">
        <w:rPr>
          <w:lang w:val="it-IT"/>
        </w:rPr>
        <w:t>il</w:t>
      </w:r>
      <w:r w:rsidRPr="000C46DC">
        <w:rPr>
          <w:spacing w:val="3"/>
          <w:lang w:val="it-IT"/>
        </w:rPr>
        <w:t xml:space="preserve"> </w:t>
      </w:r>
      <w:r w:rsidRPr="000C46DC">
        <w:rPr>
          <w:spacing w:val="-1"/>
          <w:lang w:val="it-IT"/>
        </w:rPr>
        <w:t>consulente</w:t>
      </w:r>
      <w:r w:rsidRPr="000C46DC">
        <w:rPr>
          <w:spacing w:val="3"/>
          <w:lang w:val="it-IT"/>
        </w:rPr>
        <w:t xml:space="preserve"> </w:t>
      </w:r>
      <w:r w:rsidRPr="000C46DC">
        <w:rPr>
          <w:lang w:val="it-IT"/>
        </w:rPr>
        <w:t>cui</w:t>
      </w:r>
      <w:r w:rsidRPr="000C46DC">
        <w:rPr>
          <w:spacing w:val="5"/>
          <w:lang w:val="it-IT"/>
        </w:rPr>
        <w:t xml:space="preserve"> </w:t>
      </w:r>
      <w:r w:rsidRPr="000C46DC">
        <w:rPr>
          <w:spacing w:val="-1"/>
          <w:lang w:val="it-IT"/>
        </w:rPr>
        <w:t>conferire</w:t>
      </w:r>
      <w:r w:rsidRPr="000C46DC">
        <w:rPr>
          <w:spacing w:val="3"/>
          <w:lang w:val="it-IT"/>
        </w:rPr>
        <w:t xml:space="preserve"> </w:t>
      </w:r>
      <w:r w:rsidRPr="000C46DC">
        <w:rPr>
          <w:spacing w:val="-1"/>
          <w:lang w:val="it-IT"/>
        </w:rPr>
        <w:t>l’incarico</w:t>
      </w:r>
      <w:r w:rsidRPr="000C46DC">
        <w:rPr>
          <w:spacing w:val="3"/>
          <w:lang w:val="it-IT"/>
        </w:rPr>
        <w:t xml:space="preserve"> </w:t>
      </w:r>
      <w:r w:rsidRPr="000C46DC">
        <w:rPr>
          <w:lang w:val="it-IT"/>
        </w:rPr>
        <w:t>di</w:t>
      </w:r>
      <w:r w:rsidRPr="000C46DC">
        <w:rPr>
          <w:spacing w:val="2"/>
          <w:lang w:val="it-IT"/>
        </w:rPr>
        <w:t xml:space="preserve"> </w:t>
      </w:r>
      <w:r w:rsidRPr="000C46DC">
        <w:rPr>
          <w:spacing w:val="-1"/>
          <w:lang w:val="it-IT"/>
        </w:rPr>
        <w:t>collaborazione,</w:t>
      </w:r>
      <w:r w:rsidRPr="000C46DC">
        <w:rPr>
          <w:spacing w:val="5"/>
          <w:lang w:val="it-IT"/>
        </w:rPr>
        <w:t xml:space="preserve"> </w:t>
      </w:r>
      <w:r w:rsidRPr="000C46DC">
        <w:rPr>
          <w:spacing w:val="-1"/>
          <w:lang w:val="it-IT"/>
        </w:rPr>
        <w:t>previa</w:t>
      </w:r>
      <w:r w:rsidRPr="000C46DC">
        <w:rPr>
          <w:spacing w:val="2"/>
          <w:lang w:val="it-IT"/>
        </w:rPr>
        <w:t xml:space="preserve"> </w:t>
      </w:r>
      <w:r w:rsidRPr="000C46DC">
        <w:rPr>
          <w:spacing w:val="-1"/>
          <w:lang w:val="it-IT"/>
        </w:rPr>
        <w:t>procedura</w:t>
      </w:r>
      <w:r w:rsidRPr="000C46DC">
        <w:rPr>
          <w:spacing w:val="3"/>
          <w:lang w:val="it-IT"/>
        </w:rPr>
        <w:t xml:space="preserve"> </w:t>
      </w:r>
      <w:r w:rsidRPr="000C46DC">
        <w:rPr>
          <w:spacing w:val="-1"/>
          <w:lang w:val="it-IT"/>
        </w:rPr>
        <w:t>comparativa</w:t>
      </w:r>
      <w:r w:rsidRPr="000C46DC">
        <w:rPr>
          <w:spacing w:val="2"/>
          <w:lang w:val="it-IT"/>
        </w:rPr>
        <w:t xml:space="preserve"> </w:t>
      </w:r>
      <w:r w:rsidRPr="000C46DC">
        <w:rPr>
          <w:spacing w:val="-1"/>
          <w:lang w:val="it-IT"/>
        </w:rPr>
        <w:t>tra</w:t>
      </w:r>
      <w:r w:rsidRPr="000C46DC">
        <w:rPr>
          <w:rFonts w:ascii="Times New Roman" w:eastAsia="Times New Roman" w:hAnsi="Times New Roman"/>
          <w:spacing w:val="121"/>
          <w:w w:val="99"/>
          <w:lang w:val="it-IT"/>
        </w:rPr>
        <w:t xml:space="preserve"> </w:t>
      </w:r>
      <w:r w:rsidRPr="000C46DC">
        <w:rPr>
          <w:lang w:val="it-IT"/>
        </w:rPr>
        <w:t>i</w:t>
      </w:r>
      <w:r w:rsidRPr="000C46DC">
        <w:rPr>
          <w:spacing w:val="5"/>
          <w:lang w:val="it-IT"/>
        </w:rPr>
        <w:t xml:space="preserve"> </w:t>
      </w:r>
      <w:r w:rsidRPr="000C46DC">
        <w:rPr>
          <w:lang w:val="it-IT"/>
        </w:rPr>
        <w:t>soggetti</w:t>
      </w:r>
      <w:r w:rsidRPr="000C46DC">
        <w:rPr>
          <w:spacing w:val="3"/>
          <w:lang w:val="it-IT"/>
        </w:rPr>
        <w:t xml:space="preserve"> </w:t>
      </w:r>
      <w:r w:rsidRPr="000C46DC">
        <w:rPr>
          <w:lang w:val="it-IT"/>
        </w:rPr>
        <w:t>iscritti</w:t>
      </w:r>
      <w:r w:rsidRPr="000C46DC">
        <w:rPr>
          <w:spacing w:val="3"/>
          <w:lang w:val="it-IT"/>
        </w:rPr>
        <w:t xml:space="preserve"> </w:t>
      </w:r>
      <w:r w:rsidRPr="000C46DC">
        <w:rPr>
          <w:spacing w:val="-1"/>
          <w:lang w:val="it-IT"/>
        </w:rPr>
        <w:t>nell’albo</w:t>
      </w:r>
      <w:r w:rsidRPr="000C46DC">
        <w:rPr>
          <w:spacing w:val="6"/>
          <w:lang w:val="it-IT"/>
        </w:rPr>
        <w:t xml:space="preserve"> </w:t>
      </w:r>
      <w:r w:rsidRPr="000C46DC">
        <w:rPr>
          <w:lang w:val="it-IT"/>
        </w:rPr>
        <w:t>dei</w:t>
      </w:r>
      <w:r w:rsidRPr="000C46DC">
        <w:rPr>
          <w:spacing w:val="6"/>
          <w:lang w:val="it-IT"/>
        </w:rPr>
        <w:t xml:space="preserve"> </w:t>
      </w:r>
      <w:r w:rsidRPr="000C46DC">
        <w:rPr>
          <w:spacing w:val="-1"/>
          <w:lang w:val="it-IT"/>
        </w:rPr>
        <w:t>consulenti</w:t>
      </w:r>
      <w:r w:rsidRPr="000C46DC">
        <w:rPr>
          <w:spacing w:val="5"/>
          <w:lang w:val="it-IT"/>
        </w:rPr>
        <w:t xml:space="preserve"> </w:t>
      </w:r>
      <w:r w:rsidRPr="000C46DC">
        <w:rPr>
          <w:spacing w:val="-1"/>
          <w:lang w:val="it-IT"/>
        </w:rPr>
        <w:t>(permanentemente</w:t>
      </w:r>
      <w:r w:rsidRPr="000C46DC">
        <w:rPr>
          <w:spacing w:val="3"/>
          <w:lang w:val="it-IT"/>
        </w:rPr>
        <w:t xml:space="preserve"> </w:t>
      </w:r>
      <w:r w:rsidRPr="000C46DC">
        <w:rPr>
          <w:lang w:val="it-IT"/>
        </w:rPr>
        <w:t>pubblico)</w:t>
      </w:r>
      <w:r w:rsidRPr="000C46DC">
        <w:rPr>
          <w:spacing w:val="2"/>
          <w:lang w:val="it-IT"/>
        </w:rPr>
        <w:t xml:space="preserve"> </w:t>
      </w:r>
      <w:r w:rsidRPr="000C46DC">
        <w:rPr>
          <w:lang w:val="it-IT"/>
        </w:rPr>
        <w:t>e</w:t>
      </w:r>
      <w:r w:rsidRPr="000C46DC">
        <w:rPr>
          <w:spacing w:val="4"/>
          <w:lang w:val="it-IT"/>
        </w:rPr>
        <w:t xml:space="preserve"> </w:t>
      </w:r>
      <w:r w:rsidRPr="000C46DC">
        <w:rPr>
          <w:lang w:val="it-IT"/>
        </w:rPr>
        <w:t>che</w:t>
      </w:r>
      <w:r w:rsidRPr="000C46DC">
        <w:rPr>
          <w:spacing w:val="6"/>
          <w:lang w:val="it-IT"/>
        </w:rPr>
        <w:t xml:space="preserve"> </w:t>
      </w:r>
      <w:r w:rsidRPr="000C46DC">
        <w:rPr>
          <w:spacing w:val="-1"/>
          <w:lang w:val="it-IT"/>
        </w:rPr>
        <w:t>posseggano</w:t>
      </w:r>
      <w:r w:rsidRPr="000C46DC">
        <w:rPr>
          <w:spacing w:val="6"/>
          <w:lang w:val="it-IT"/>
        </w:rPr>
        <w:t xml:space="preserve"> </w:t>
      </w:r>
      <w:r w:rsidRPr="000C46DC">
        <w:rPr>
          <w:lang w:val="it-IT"/>
        </w:rPr>
        <w:t>i</w:t>
      </w:r>
      <w:r w:rsidRPr="000C46DC">
        <w:rPr>
          <w:spacing w:val="5"/>
          <w:lang w:val="it-IT"/>
        </w:rPr>
        <w:t xml:space="preserve"> </w:t>
      </w:r>
      <w:r w:rsidRPr="000C46DC">
        <w:rPr>
          <w:spacing w:val="-1"/>
          <w:lang w:val="it-IT"/>
        </w:rPr>
        <w:t>requisiti</w:t>
      </w:r>
      <w:r w:rsidRPr="000C46DC">
        <w:rPr>
          <w:rFonts w:ascii="Times New Roman" w:eastAsia="Times New Roman" w:hAnsi="Times New Roman"/>
          <w:spacing w:val="77"/>
          <w:lang w:val="it-IT"/>
        </w:rPr>
        <w:t xml:space="preserve"> </w:t>
      </w:r>
      <w:r w:rsidRPr="000C46DC">
        <w:rPr>
          <w:spacing w:val="-1"/>
          <w:lang w:val="it-IT"/>
        </w:rPr>
        <w:t>predefiniti.</w:t>
      </w:r>
    </w:p>
    <w:p w14:paraId="09C627DB" w14:textId="77777777" w:rsidR="0050605F" w:rsidRPr="000C46DC" w:rsidRDefault="0050605F">
      <w:pPr>
        <w:rPr>
          <w:rFonts w:cs="Calibri"/>
          <w:sz w:val="20"/>
          <w:szCs w:val="20"/>
          <w:lang w:val="it-IT"/>
        </w:rPr>
      </w:pPr>
    </w:p>
    <w:p w14:paraId="11F3B775" w14:textId="77777777" w:rsidR="0050605F" w:rsidRPr="000C46DC" w:rsidRDefault="007535BB">
      <w:pPr>
        <w:rPr>
          <w:rFonts w:cs="Calibri"/>
          <w:sz w:val="20"/>
          <w:szCs w:val="20"/>
          <w:lang w:val="it-IT"/>
        </w:rPr>
      </w:pPr>
      <w:r w:rsidRPr="000C46DC">
        <w:rPr>
          <w:rFonts w:ascii="Bodoni MT" w:hAnsi="Bodoni MT"/>
          <w:b/>
          <w:i/>
          <w:color w:val="4F80BC"/>
          <w:lang w:val="it-IT"/>
        </w:rPr>
        <w:t>B</w:t>
      </w:r>
      <w:r w:rsidRPr="000C46DC">
        <w:rPr>
          <w:rFonts w:ascii="Bodoni MT" w:hAnsi="Bodoni MT"/>
          <w:b/>
          <w:i/>
          <w:color w:val="4F80BC"/>
          <w:spacing w:val="1"/>
          <w:lang w:val="it-IT"/>
        </w:rPr>
        <w:t xml:space="preserve"> </w:t>
      </w:r>
      <w:r w:rsidRPr="000C46DC">
        <w:rPr>
          <w:rFonts w:ascii="Bodoni MT" w:hAnsi="Bodoni MT"/>
          <w:b/>
          <w:i/>
          <w:color w:val="4F80BC"/>
          <w:lang w:val="it-IT"/>
        </w:rPr>
        <w:t xml:space="preserve">- </w:t>
      </w:r>
      <w:r w:rsidRPr="000C46DC">
        <w:rPr>
          <w:rFonts w:ascii="Bodoni MT" w:hAnsi="Bodoni MT"/>
          <w:b/>
          <w:i/>
          <w:color w:val="4F80BC"/>
          <w:spacing w:val="-1"/>
          <w:lang w:val="it-IT"/>
        </w:rPr>
        <w:t>Area</w:t>
      </w:r>
      <w:r w:rsidRPr="000C46DC">
        <w:rPr>
          <w:rFonts w:ascii="Bodoni MT" w:hAnsi="Bodoni MT"/>
          <w:b/>
          <w:i/>
          <w:color w:val="4F80BC"/>
          <w:spacing w:val="-2"/>
          <w:lang w:val="it-IT"/>
        </w:rPr>
        <w:t xml:space="preserve"> </w:t>
      </w:r>
      <w:r w:rsidRPr="000C46DC">
        <w:rPr>
          <w:rFonts w:ascii="Bodoni MT" w:hAnsi="Bodoni MT"/>
          <w:b/>
          <w:i/>
          <w:color w:val="4F80BC"/>
          <w:spacing w:val="-1"/>
          <w:lang w:val="it-IT"/>
        </w:rPr>
        <w:t>dei processi finalizzati all'affidamento</w:t>
      </w:r>
      <w:r w:rsidRPr="000C46DC">
        <w:rPr>
          <w:rFonts w:ascii="Bodoni MT" w:hAnsi="Bodoni MT"/>
          <w:b/>
          <w:i/>
          <w:color w:val="4F80BC"/>
          <w:spacing w:val="-2"/>
          <w:lang w:val="it-IT"/>
        </w:rPr>
        <w:t xml:space="preserve"> </w:t>
      </w:r>
      <w:r w:rsidRPr="000C46DC">
        <w:rPr>
          <w:rFonts w:ascii="Bodoni MT" w:hAnsi="Bodoni MT"/>
          <w:b/>
          <w:i/>
          <w:color w:val="4F80BC"/>
          <w:lang w:val="it-IT"/>
        </w:rPr>
        <w:t>di</w:t>
      </w:r>
      <w:r w:rsidRPr="000C46DC">
        <w:rPr>
          <w:rFonts w:ascii="Bodoni MT" w:hAnsi="Bodoni MT"/>
          <w:b/>
          <w:i/>
          <w:color w:val="4F80BC"/>
          <w:spacing w:val="-1"/>
          <w:lang w:val="it-IT"/>
        </w:rPr>
        <w:t xml:space="preserve"> lavori,</w:t>
      </w:r>
      <w:r w:rsidRPr="000C46DC">
        <w:rPr>
          <w:rFonts w:ascii="Bodoni MT" w:hAnsi="Bodoni MT"/>
          <w:b/>
          <w:i/>
          <w:color w:val="4F80BC"/>
          <w:spacing w:val="-2"/>
          <w:lang w:val="it-IT"/>
        </w:rPr>
        <w:t xml:space="preserve"> </w:t>
      </w:r>
      <w:r w:rsidRPr="000C46DC">
        <w:rPr>
          <w:rFonts w:ascii="Bodoni MT" w:hAnsi="Bodoni MT"/>
          <w:b/>
          <w:i/>
          <w:color w:val="4F80BC"/>
          <w:spacing w:val="-1"/>
          <w:lang w:val="it-IT"/>
        </w:rPr>
        <w:t>servizi</w:t>
      </w:r>
      <w:r w:rsidRPr="000C46DC">
        <w:rPr>
          <w:rFonts w:ascii="Bodoni MT" w:hAnsi="Bodoni MT"/>
          <w:b/>
          <w:i/>
          <w:color w:val="4F80BC"/>
          <w:lang w:val="it-IT"/>
        </w:rPr>
        <w:t xml:space="preserve"> e</w:t>
      </w:r>
      <w:r w:rsidRPr="000C46DC">
        <w:rPr>
          <w:rFonts w:ascii="Bodoni MT" w:hAnsi="Bodoni MT"/>
          <w:b/>
          <w:i/>
          <w:color w:val="4F80BC"/>
          <w:spacing w:val="-2"/>
          <w:lang w:val="it-IT"/>
        </w:rPr>
        <w:t xml:space="preserve"> </w:t>
      </w:r>
      <w:r w:rsidRPr="000C46DC">
        <w:rPr>
          <w:rFonts w:ascii="Bodoni MT" w:hAnsi="Bodoni MT"/>
          <w:b/>
          <w:i/>
          <w:color w:val="4F80BC"/>
          <w:spacing w:val="-1"/>
          <w:lang w:val="it-IT"/>
        </w:rPr>
        <w:t>forniture</w:t>
      </w:r>
      <w:r w:rsidRPr="000C46DC">
        <w:rPr>
          <w:rFonts w:ascii="Bodoni MT" w:hAnsi="Bodoni MT"/>
          <w:b/>
          <w:i/>
          <w:color w:val="4F80BC"/>
          <w:spacing w:val="-2"/>
          <w:lang w:val="it-IT"/>
        </w:rPr>
        <w:t xml:space="preserve"> </w:t>
      </w:r>
      <w:r w:rsidRPr="000C46DC">
        <w:rPr>
          <w:rFonts w:ascii="Bodoni MT" w:hAnsi="Bodoni MT"/>
          <w:b/>
          <w:i/>
          <w:color w:val="4F80BC"/>
          <w:spacing w:val="-1"/>
          <w:lang w:val="it-IT"/>
        </w:rPr>
        <w:t>nonché</w:t>
      </w:r>
      <w:r w:rsidRPr="000C46DC">
        <w:rPr>
          <w:rFonts w:ascii="Times New Roman" w:hAnsi="Times New Roman"/>
          <w:b/>
          <w:i/>
          <w:color w:val="4F80BC"/>
          <w:spacing w:val="47"/>
          <w:lang w:val="it-IT"/>
        </w:rPr>
        <w:t xml:space="preserve"> </w:t>
      </w:r>
      <w:r w:rsidRPr="000C46DC">
        <w:rPr>
          <w:rFonts w:ascii="Bodoni MT" w:hAnsi="Bodoni MT"/>
          <w:b/>
          <w:i/>
          <w:color w:val="4F80BC"/>
          <w:spacing w:val="-1"/>
          <w:lang w:val="it-IT"/>
        </w:rPr>
        <w:t>all'affidamento</w:t>
      </w:r>
      <w:r w:rsidRPr="000C46DC">
        <w:rPr>
          <w:rFonts w:ascii="Bodoni MT" w:hAnsi="Bodoni MT"/>
          <w:b/>
          <w:i/>
          <w:color w:val="4F80BC"/>
          <w:spacing w:val="-2"/>
          <w:lang w:val="it-IT"/>
        </w:rPr>
        <w:t xml:space="preserve"> </w:t>
      </w:r>
      <w:r w:rsidRPr="000C46DC">
        <w:rPr>
          <w:rFonts w:ascii="Bodoni MT" w:hAnsi="Bodoni MT"/>
          <w:b/>
          <w:i/>
          <w:color w:val="4F80BC"/>
          <w:lang w:val="it-IT"/>
        </w:rPr>
        <w:t>di</w:t>
      </w:r>
      <w:r w:rsidRPr="000C46DC">
        <w:rPr>
          <w:rFonts w:ascii="Bodoni MT" w:hAnsi="Bodoni MT"/>
          <w:b/>
          <w:i/>
          <w:color w:val="4F80BC"/>
          <w:spacing w:val="-1"/>
          <w:lang w:val="it-IT"/>
        </w:rPr>
        <w:t xml:space="preserve"> ogni</w:t>
      </w:r>
      <w:r w:rsidRPr="000C46DC">
        <w:rPr>
          <w:rFonts w:ascii="Bodoni MT" w:hAnsi="Bodoni MT"/>
          <w:b/>
          <w:i/>
          <w:color w:val="4F80BC"/>
          <w:spacing w:val="-3"/>
          <w:lang w:val="it-IT"/>
        </w:rPr>
        <w:t xml:space="preserve"> </w:t>
      </w:r>
      <w:r w:rsidRPr="000C46DC">
        <w:rPr>
          <w:rFonts w:ascii="Bodoni MT" w:hAnsi="Bodoni MT"/>
          <w:b/>
          <w:i/>
          <w:color w:val="4F80BC"/>
          <w:spacing w:val="-1"/>
          <w:lang w:val="it-IT"/>
        </w:rPr>
        <w:t>altro</w:t>
      </w:r>
      <w:r w:rsidRPr="000C46DC">
        <w:rPr>
          <w:rFonts w:ascii="Bodoni MT" w:hAnsi="Bodoni MT"/>
          <w:b/>
          <w:i/>
          <w:color w:val="4F80BC"/>
          <w:spacing w:val="-2"/>
          <w:lang w:val="it-IT"/>
        </w:rPr>
        <w:t xml:space="preserve"> </w:t>
      </w:r>
      <w:r w:rsidRPr="000C46DC">
        <w:rPr>
          <w:rFonts w:ascii="Bodoni MT" w:hAnsi="Bodoni MT"/>
          <w:b/>
          <w:i/>
          <w:color w:val="4F80BC"/>
          <w:spacing w:val="-1"/>
          <w:lang w:val="it-IT"/>
        </w:rPr>
        <w:t xml:space="preserve">tipo </w:t>
      </w:r>
      <w:r w:rsidRPr="000C46DC">
        <w:rPr>
          <w:rFonts w:ascii="Bodoni MT" w:hAnsi="Bodoni MT"/>
          <w:b/>
          <w:i/>
          <w:color w:val="4F80BC"/>
          <w:lang w:val="it-IT"/>
        </w:rPr>
        <w:t>di</w:t>
      </w:r>
      <w:r w:rsidRPr="000C46DC">
        <w:rPr>
          <w:rFonts w:ascii="Bodoni MT" w:hAnsi="Bodoni MT"/>
          <w:b/>
          <w:i/>
          <w:color w:val="4F80BC"/>
          <w:spacing w:val="-1"/>
          <w:lang w:val="it-IT"/>
        </w:rPr>
        <w:t xml:space="preserve"> commessa</w:t>
      </w:r>
      <w:r w:rsidRPr="000C46DC">
        <w:rPr>
          <w:rFonts w:ascii="Bodoni MT" w:hAnsi="Bodoni MT"/>
          <w:b/>
          <w:i/>
          <w:color w:val="4F80BC"/>
          <w:spacing w:val="-4"/>
          <w:lang w:val="it-IT"/>
        </w:rPr>
        <w:t xml:space="preserve"> </w:t>
      </w:r>
      <w:r w:rsidRPr="000C46DC">
        <w:rPr>
          <w:rFonts w:ascii="Bodoni MT" w:hAnsi="Bodoni MT"/>
          <w:b/>
          <w:i/>
          <w:color w:val="4F80BC"/>
          <w:lang w:val="it-IT"/>
        </w:rPr>
        <w:t>o</w:t>
      </w:r>
      <w:r w:rsidRPr="000C46DC">
        <w:rPr>
          <w:rFonts w:ascii="Bodoni MT" w:hAnsi="Bodoni MT"/>
          <w:b/>
          <w:i/>
          <w:color w:val="4F80BC"/>
          <w:spacing w:val="1"/>
          <w:lang w:val="it-IT"/>
        </w:rPr>
        <w:t xml:space="preserve"> </w:t>
      </w:r>
      <w:r w:rsidRPr="000C46DC">
        <w:rPr>
          <w:rFonts w:ascii="Bodoni MT" w:hAnsi="Bodoni MT"/>
          <w:b/>
          <w:i/>
          <w:color w:val="4F80BC"/>
          <w:spacing w:val="-1"/>
          <w:lang w:val="it-IT"/>
        </w:rPr>
        <w:t>vantaggio pubblico disciplinato</w:t>
      </w:r>
      <w:r w:rsidRPr="000C46DC">
        <w:rPr>
          <w:rFonts w:ascii="Bodoni MT" w:hAnsi="Bodoni MT"/>
          <w:b/>
          <w:i/>
          <w:color w:val="4F80BC"/>
          <w:spacing w:val="-4"/>
          <w:lang w:val="it-IT"/>
        </w:rPr>
        <w:t xml:space="preserve"> </w:t>
      </w:r>
      <w:r w:rsidRPr="000C46DC">
        <w:rPr>
          <w:rFonts w:ascii="Bodoni MT" w:hAnsi="Bodoni MT"/>
          <w:b/>
          <w:i/>
          <w:color w:val="4F80BC"/>
          <w:lang w:val="it-IT"/>
        </w:rPr>
        <w:t>dal</w:t>
      </w:r>
      <w:r w:rsidRPr="000C46DC">
        <w:rPr>
          <w:rFonts w:ascii="Bodoni MT" w:hAnsi="Bodoni MT"/>
          <w:b/>
          <w:i/>
          <w:color w:val="4F80BC"/>
          <w:spacing w:val="-1"/>
          <w:lang w:val="it-IT"/>
        </w:rPr>
        <w:t xml:space="preserve"> d.lgs.</w:t>
      </w:r>
      <w:r w:rsidRPr="000C46DC">
        <w:rPr>
          <w:rFonts w:ascii="Bodoni MT" w:hAnsi="Bodoni MT"/>
          <w:b/>
          <w:i/>
          <w:color w:val="4F80BC"/>
          <w:spacing w:val="-2"/>
          <w:lang w:val="it-IT"/>
        </w:rPr>
        <w:t xml:space="preserve"> </w:t>
      </w:r>
      <w:r w:rsidRPr="000C46DC">
        <w:rPr>
          <w:rFonts w:ascii="Bodoni MT" w:hAnsi="Bodoni MT"/>
          <w:b/>
          <w:i/>
          <w:color w:val="4F80BC"/>
          <w:lang w:val="it-IT"/>
        </w:rPr>
        <w:t>n.</w:t>
      </w:r>
      <w:r w:rsidRPr="000C46DC">
        <w:rPr>
          <w:rFonts w:ascii="Times New Roman" w:hAnsi="Times New Roman"/>
          <w:b/>
          <w:i/>
          <w:color w:val="4F80BC"/>
          <w:spacing w:val="49"/>
          <w:lang w:val="it-IT"/>
        </w:rPr>
        <w:t xml:space="preserve"> </w:t>
      </w:r>
      <w:r w:rsidRPr="000C46DC">
        <w:rPr>
          <w:rFonts w:ascii="Bodoni MT" w:hAnsi="Bodoni MT"/>
          <w:b/>
          <w:i/>
          <w:color w:val="4F80BC"/>
          <w:spacing w:val="-1"/>
          <w:lang w:val="it-IT"/>
        </w:rPr>
        <w:t>163</w:t>
      </w:r>
      <w:r w:rsidRPr="000C46DC">
        <w:rPr>
          <w:rFonts w:ascii="Bodoni MT" w:hAnsi="Bodoni MT"/>
          <w:b/>
          <w:i/>
          <w:color w:val="4F80BC"/>
          <w:spacing w:val="1"/>
          <w:lang w:val="it-IT"/>
        </w:rPr>
        <w:t xml:space="preserve"> </w:t>
      </w:r>
      <w:r w:rsidRPr="000C46DC">
        <w:rPr>
          <w:rFonts w:ascii="Bodoni MT" w:hAnsi="Bodoni MT"/>
          <w:b/>
          <w:i/>
          <w:color w:val="4F80BC"/>
          <w:spacing w:val="-1"/>
          <w:lang w:val="it-IT"/>
        </w:rPr>
        <w:t>del</w:t>
      </w:r>
      <w:r w:rsidRPr="000C46DC">
        <w:rPr>
          <w:rFonts w:ascii="Bodoni MT" w:hAnsi="Bodoni MT"/>
          <w:b/>
          <w:i/>
          <w:color w:val="4F80BC"/>
          <w:spacing w:val="1"/>
          <w:lang w:val="it-IT"/>
        </w:rPr>
        <w:t xml:space="preserve"> </w:t>
      </w:r>
      <w:r w:rsidRPr="000C46DC">
        <w:rPr>
          <w:rFonts w:ascii="Bodoni MT" w:hAnsi="Bodoni MT"/>
          <w:b/>
          <w:i/>
          <w:color w:val="4F80BC"/>
          <w:spacing w:val="-2"/>
          <w:lang w:val="it-IT"/>
        </w:rPr>
        <w:t>2006</w:t>
      </w:r>
    </w:p>
    <w:p w14:paraId="4DD1AE23" w14:textId="77777777" w:rsidR="0050605F" w:rsidRPr="000C46DC" w:rsidRDefault="0050605F">
      <w:pPr>
        <w:rPr>
          <w:rFonts w:cs="Calibri"/>
          <w:sz w:val="20"/>
          <w:szCs w:val="20"/>
          <w:lang w:val="it-IT"/>
        </w:rPr>
      </w:pPr>
    </w:p>
    <w:p w14:paraId="00125C1F" w14:textId="77777777" w:rsidR="0050605F" w:rsidRPr="000C46DC" w:rsidRDefault="0050605F">
      <w:pPr>
        <w:rPr>
          <w:rFonts w:cs="Calibri"/>
          <w:sz w:val="20"/>
          <w:szCs w:val="20"/>
          <w:lang w:val="it-IT"/>
        </w:rPr>
      </w:pPr>
    </w:p>
    <w:tbl>
      <w:tblPr>
        <w:tblW w:w="0" w:type="auto"/>
        <w:tblInd w:w="202" w:type="dxa"/>
        <w:tblLayout w:type="fixed"/>
        <w:tblCellMar>
          <w:left w:w="0" w:type="dxa"/>
          <w:right w:w="0" w:type="dxa"/>
        </w:tblCellMar>
        <w:tblLook w:val="01E0" w:firstRow="1" w:lastRow="1" w:firstColumn="1" w:lastColumn="1" w:noHBand="0" w:noVBand="0"/>
      </w:tblPr>
      <w:tblGrid>
        <w:gridCol w:w="7726"/>
        <w:gridCol w:w="1922"/>
      </w:tblGrid>
      <w:tr w:rsidR="007535BB" w:rsidRPr="0066412A" w14:paraId="5FE676B6" w14:textId="77777777" w:rsidTr="006F1438">
        <w:trPr>
          <w:trHeight w:hRule="exact" w:val="586"/>
        </w:trPr>
        <w:tc>
          <w:tcPr>
            <w:tcW w:w="7726" w:type="dxa"/>
            <w:tcBorders>
              <w:top w:val="single" w:sz="5" w:space="0" w:color="000000"/>
              <w:left w:val="single" w:sz="5" w:space="0" w:color="000000"/>
              <w:bottom w:val="single" w:sz="5" w:space="0" w:color="000000"/>
              <w:right w:val="single" w:sz="5" w:space="0" w:color="000000"/>
            </w:tcBorders>
            <w:shd w:val="clear" w:color="auto" w:fill="000000"/>
          </w:tcPr>
          <w:p w14:paraId="5B64B7D9" w14:textId="77777777" w:rsidR="007535BB" w:rsidRPr="000C46DC" w:rsidRDefault="007535BB" w:rsidP="006F1438">
            <w:pPr>
              <w:pStyle w:val="TableParagraph"/>
              <w:spacing w:before="140"/>
              <w:ind w:left="2067"/>
              <w:rPr>
                <w:rFonts w:cs="Calibri"/>
                <w:sz w:val="24"/>
                <w:szCs w:val="24"/>
                <w:lang w:val="it-IT"/>
              </w:rPr>
            </w:pPr>
            <w:r w:rsidRPr="000C46DC">
              <w:rPr>
                <w:color w:val="FFFFFF"/>
                <w:spacing w:val="-1"/>
                <w:sz w:val="24"/>
                <w:lang w:val="it-IT"/>
              </w:rPr>
              <w:t>Procedimenti</w:t>
            </w:r>
            <w:r w:rsidRPr="000C46DC">
              <w:rPr>
                <w:color w:val="FFFFFF"/>
                <w:spacing w:val="-3"/>
                <w:sz w:val="24"/>
                <w:lang w:val="it-IT"/>
              </w:rPr>
              <w:t xml:space="preserve"> </w:t>
            </w:r>
            <w:r w:rsidRPr="000C46DC">
              <w:rPr>
                <w:color w:val="FFFFFF"/>
                <w:sz w:val="24"/>
                <w:lang w:val="it-IT"/>
              </w:rPr>
              <w:t>di</w:t>
            </w:r>
            <w:r w:rsidRPr="000C46DC">
              <w:rPr>
                <w:color w:val="FFFFFF"/>
                <w:spacing w:val="-6"/>
                <w:sz w:val="24"/>
                <w:lang w:val="it-IT"/>
              </w:rPr>
              <w:t xml:space="preserve"> </w:t>
            </w:r>
            <w:r w:rsidRPr="000C46DC">
              <w:rPr>
                <w:color w:val="FFFFFF"/>
                <w:spacing w:val="-1"/>
                <w:sz w:val="24"/>
                <w:lang w:val="it-IT"/>
              </w:rPr>
              <w:t>riferimento</w:t>
            </w:r>
            <w:r w:rsidRPr="000C46DC">
              <w:rPr>
                <w:color w:val="FFFFFF"/>
                <w:spacing w:val="-4"/>
                <w:sz w:val="24"/>
                <w:lang w:val="it-IT"/>
              </w:rPr>
              <w:t xml:space="preserve"> </w:t>
            </w:r>
            <w:r w:rsidRPr="000C46DC">
              <w:rPr>
                <w:color w:val="FFFFFF"/>
                <w:sz w:val="24"/>
                <w:lang w:val="it-IT"/>
              </w:rPr>
              <w:t>a</w:t>
            </w:r>
            <w:r w:rsidRPr="000C46DC">
              <w:rPr>
                <w:color w:val="FFFFFF"/>
                <w:spacing w:val="-3"/>
                <w:sz w:val="24"/>
                <w:lang w:val="it-IT"/>
              </w:rPr>
              <w:t xml:space="preserve"> </w:t>
            </w:r>
            <w:r w:rsidRPr="000C46DC">
              <w:rPr>
                <w:color w:val="FFFFFF"/>
                <w:spacing w:val="-1"/>
                <w:sz w:val="24"/>
                <w:lang w:val="it-IT"/>
              </w:rPr>
              <w:t>rischio</w:t>
            </w:r>
          </w:p>
        </w:tc>
        <w:tc>
          <w:tcPr>
            <w:tcW w:w="1922" w:type="dxa"/>
            <w:tcBorders>
              <w:top w:val="single" w:sz="5" w:space="0" w:color="000000"/>
              <w:left w:val="single" w:sz="5" w:space="0" w:color="000000"/>
              <w:bottom w:val="single" w:sz="5" w:space="0" w:color="000000"/>
              <w:right w:val="single" w:sz="5" w:space="0" w:color="000000"/>
            </w:tcBorders>
            <w:shd w:val="clear" w:color="auto" w:fill="000000"/>
          </w:tcPr>
          <w:p w14:paraId="41EDEE94" w14:textId="77777777" w:rsidR="007535BB" w:rsidRPr="0066412A" w:rsidRDefault="007535BB" w:rsidP="006F1438">
            <w:pPr>
              <w:pStyle w:val="TableParagraph"/>
              <w:spacing w:line="239" w:lineRule="auto"/>
              <w:ind w:left="635" w:right="218" w:hanging="416"/>
              <w:rPr>
                <w:rFonts w:cs="Calibri"/>
                <w:sz w:val="24"/>
                <w:szCs w:val="24"/>
              </w:rPr>
            </w:pPr>
            <w:r w:rsidRPr="0066412A">
              <w:rPr>
                <w:color w:val="FFFFFF"/>
                <w:sz w:val="24"/>
              </w:rPr>
              <w:t>Gradazione</w:t>
            </w:r>
            <w:r w:rsidRPr="0066412A">
              <w:rPr>
                <w:color w:val="FFFFFF"/>
                <w:spacing w:val="-8"/>
                <w:sz w:val="24"/>
              </w:rPr>
              <w:t xml:space="preserve"> </w:t>
            </w:r>
            <w:r w:rsidRPr="0066412A">
              <w:rPr>
                <w:color w:val="FFFFFF"/>
                <w:sz w:val="24"/>
              </w:rPr>
              <w:t>del</w:t>
            </w:r>
            <w:r w:rsidRPr="0066412A">
              <w:rPr>
                <w:rFonts w:ascii="Times New Roman"/>
                <w:color w:val="FFFFFF"/>
                <w:spacing w:val="21"/>
                <w:sz w:val="24"/>
              </w:rPr>
              <w:t xml:space="preserve"> </w:t>
            </w:r>
            <w:r w:rsidRPr="0066412A">
              <w:rPr>
                <w:color w:val="FFFFFF"/>
                <w:spacing w:val="-1"/>
                <w:sz w:val="24"/>
              </w:rPr>
              <w:t>rischio</w:t>
            </w:r>
          </w:p>
        </w:tc>
      </w:tr>
      <w:tr w:rsidR="007535BB" w:rsidRPr="0066412A" w14:paraId="6322F4F9" w14:textId="77777777" w:rsidTr="006F1438">
        <w:trPr>
          <w:trHeight w:hRule="exact" w:val="300"/>
        </w:trPr>
        <w:tc>
          <w:tcPr>
            <w:tcW w:w="7726" w:type="dxa"/>
            <w:tcBorders>
              <w:top w:val="single" w:sz="5" w:space="0" w:color="000000"/>
              <w:left w:val="single" w:sz="5" w:space="0" w:color="000000"/>
              <w:bottom w:val="single" w:sz="5" w:space="0" w:color="000000"/>
              <w:right w:val="single" w:sz="5" w:space="0" w:color="000000"/>
            </w:tcBorders>
            <w:shd w:val="clear" w:color="auto" w:fill="auto"/>
          </w:tcPr>
          <w:p w14:paraId="276500E1" w14:textId="77777777" w:rsidR="007535BB" w:rsidRPr="0066412A" w:rsidRDefault="007535BB" w:rsidP="006F1438">
            <w:pPr>
              <w:pStyle w:val="TableParagraph"/>
              <w:spacing w:before="5" w:line="283" w:lineRule="exact"/>
              <w:ind w:left="145"/>
              <w:rPr>
                <w:rFonts w:ascii="Agency FB" w:eastAsia="Agency FB" w:hAnsi="Agency FB" w:cs="Agency FB"/>
                <w:sz w:val="24"/>
                <w:szCs w:val="24"/>
              </w:rPr>
            </w:pPr>
            <w:r w:rsidRPr="0066412A">
              <w:rPr>
                <w:rFonts w:ascii="Agency FB" w:eastAsia="Agency FB" w:hAnsi="Agency FB" w:cs="Agency FB"/>
                <w:spacing w:val="-1"/>
                <w:sz w:val="24"/>
                <w:szCs w:val="24"/>
              </w:rPr>
              <w:t>Definizione</w:t>
            </w:r>
            <w:r w:rsidRPr="0066412A">
              <w:rPr>
                <w:rFonts w:ascii="Agency FB" w:eastAsia="Agency FB" w:hAnsi="Agency FB" w:cs="Agency FB"/>
                <w:spacing w:val="-8"/>
                <w:sz w:val="24"/>
                <w:szCs w:val="24"/>
              </w:rPr>
              <w:t xml:space="preserve"> </w:t>
            </w:r>
            <w:r w:rsidRPr="0066412A">
              <w:rPr>
                <w:rFonts w:ascii="Agency FB" w:eastAsia="Agency FB" w:hAnsi="Agency FB" w:cs="Agency FB"/>
                <w:spacing w:val="-1"/>
                <w:sz w:val="24"/>
                <w:szCs w:val="24"/>
              </w:rPr>
              <w:t>dell’oggetto</w:t>
            </w:r>
            <w:r w:rsidRPr="0066412A">
              <w:rPr>
                <w:rFonts w:ascii="Agency FB" w:eastAsia="Agency FB" w:hAnsi="Agency FB" w:cs="Agency FB"/>
                <w:spacing w:val="-9"/>
                <w:sz w:val="24"/>
                <w:szCs w:val="24"/>
              </w:rPr>
              <w:t xml:space="preserve"> </w:t>
            </w:r>
            <w:r w:rsidRPr="0066412A">
              <w:rPr>
                <w:rFonts w:ascii="Agency FB" w:eastAsia="Agency FB" w:hAnsi="Agency FB" w:cs="Agency FB"/>
                <w:spacing w:val="-1"/>
                <w:sz w:val="24"/>
                <w:szCs w:val="24"/>
              </w:rPr>
              <w:t>dell’affidamento</w:t>
            </w:r>
          </w:p>
        </w:tc>
        <w:tc>
          <w:tcPr>
            <w:tcW w:w="1922" w:type="dxa"/>
            <w:tcBorders>
              <w:top w:val="single" w:sz="5" w:space="0" w:color="000000"/>
              <w:left w:val="single" w:sz="5" w:space="0" w:color="000000"/>
              <w:bottom w:val="single" w:sz="5" w:space="0" w:color="000000"/>
              <w:right w:val="single" w:sz="5" w:space="0" w:color="000000"/>
            </w:tcBorders>
            <w:shd w:val="clear" w:color="auto" w:fill="auto"/>
          </w:tcPr>
          <w:p w14:paraId="68DF8CA1" w14:textId="77777777" w:rsidR="007535BB" w:rsidRPr="0066412A" w:rsidRDefault="007535BB" w:rsidP="006F1438">
            <w:pPr>
              <w:pStyle w:val="TableParagraph"/>
              <w:spacing w:before="5" w:line="283" w:lineRule="exact"/>
              <w:ind w:left="1"/>
              <w:jc w:val="center"/>
              <w:rPr>
                <w:rFonts w:ascii="Agency FB" w:eastAsia="Agency FB" w:hAnsi="Agency FB" w:cs="Agency FB"/>
                <w:sz w:val="24"/>
                <w:szCs w:val="24"/>
              </w:rPr>
            </w:pPr>
            <w:r w:rsidRPr="0066412A">
              <w:rPr>
                <w:rFonts w:ascii="Agency FB"/>
                <w:sz w:val="24"/>
              </w:rPr>
              <w:t>alto</w:t>
            </w:r>
          </w:p>
        </w:tc>
      </w:tr>
      <w:tr w:rsidR="007535BB" w:rsidRPr="0066412A" w14:paraId="59752E2C" w14:textId="77777777" w:rsidTr="006F1438">
        <w:trPr>
          <w:trHeight w:hRule="exact" w:val="295"/>
        </w:trPr>
        <w:tc>
          <w:tcPr>
            <w:tcW w:w="7726" w:type="dxa"/>
            <w:tcBorders>
              <w:top w:val="single" w:sz="5" w:space="0" w:color="000000"/>
              <w:left w:val="single" w:sz="5" w:space="0" w:color="000000"/>
              <w:bottom w:val="single" w:sz="5" w:space="0" w:color="000000"/>
              <w:right w:val="single" w:sz="5" w:space="0" w:color="000000"/>
            </w:tcBorders>
            <w:shd w:val="clear" w:color="auto" w:fill="auto"/>
          </w:tcPr>
          <w:p w14:paraId="4F1CD14B" w14:textId="77777777" w:rsidR="007535BB" w:rsidRPr="000C46DC" w:rsidRDefault="007535BB" w:rsidP="006F1438">
            <w:pPr>
              <w:pStyle w:val="TableParagraph"/>
              <w:spacing w:line="282" w:lineRule="exact"/>
              <w:ind w:left="145"/>
              <w:rPr>
                <w:rFonts w:ascii="Agency FB" w:eastAsia="Agency FB" w:hAnsi="Agency FB" w:cs="Agency FB"/>
                <w:sz w:val="24"/>
                <w:szCs w:val="24"/>
                <w:lang w:val="it-IT"/>
              </w:rPr>
            </w:pPr>
            <w:r w:rsidRPr="000C46DC">
              <w:rPr>
                <w:rFonts w:ascii="Agency FB" w:eastAsia="Agency FB" w:hAnsi="Agency FB" w:cs="Agency FB"/>
                <w:spacing w:val="-1"/>
                <w:sz w:val="24"/>
                <w:szCs w:val="24"/>
                <w:lang w:val="it-IT"/>
              </w:rPr>
              <w:t>Individuazione</w:t>
            </w:r>
            <w:r w:rsidRPr="000C46DC">
              <w:rPr>
                <w:rFonts w:ascii="Agency FB" w:eastAsia="Agency FB" w:hAnsi="Agency FB" w:cs="Agency FB"/>
                <w:spacing w:val="-6"/>
                <w:sz w:val="24"/>
                <w:szCs w:val="24"/>
                <w:lang w:val="it-IT"/>
              </w:rPr>
              <w:t xml:space="preserve"> </w:t>
            </w:r>
            <w:r w:rsidRPr="000C46DC">
              <w:rPr>
                <w:rFonts w:ascii="Agency FB" w:eastAsia="Agency FB" w:hAnsi="Agency FB" w:cs="Agency FB"/>
                <w:spacing w:val="-1"/>
                <w:sz w:val="24"/>
                <w:szCs w:val="24"/>
                <w:lang w:val="it-IT"/>
              </w:rPr>
              <w:t>dello</w:t>
            </w:r>
            <w:r w:rsidRPr="000C46DC">
              <w:rPr>
                <w:rFonts w:ascii="Agency FB" w:eastAsia="Agency FB" w:hAnsi="Agency FB" w:cs="Agency FB"/>
                <w:spacing w:val="-7"/>
                <w:sz w:val="24"/>
                <w:szCs w:val="24"/>
                <w:lang w:val="it-IT"/>
              </w:rPr>
              <w:t xml:space="preserve"> </w:t>
            </w:r>
            <w:r w:rsidRPr="000C46DC">
              <w:rPr>
                <w:rFonts w:ascii="Agency FB" w:eastAsia="Agency FB" w:hAnsi="Agency FB" w:cs="Agency FB"/>
                <w:sz w:val="24"/>
                <w:szCs w:val="24"/>
                <w:lang w:val="it-IT"/>
              </w:rPr>
              <w:t>strumento/istituto</w:t>
            </w:r>
            <w:r w:rsidRPr="000C46DC">
              <w:rPr>
                <w:rFonts w:ascii="Agency FB" w:eastAsia="Agency FB" w:hAnsi="Agency FB" w:cs="Agency FB"/>
                <w:spacing w:val="-8"/>
                <w:sz w:val="24"/>
                <w:szCs w:val="24"/>
                <w:lang w:val="it-IT"/>
              </w:rPr>
              <w:t xml:space="preserve"> </w:t>
            </w:r>
            <w:r w:rsidRPr="000C46DC">
              <w:rPr>
                <w:rFonts w:ascii="Agency FB" w:eastAsia="Agency FB" w:hAnsi="Agency FB" w:cs="Agency FB"/>
                <w:spacing w:val="-1"/>
                <w:sz w:val="24"/>
                <w:szCs w:val="24"/>
                <w:lang w:val="it-IT"/>
              </w:rPr>
              <w:t>per</w:t>
            </w:r>
            <w:r w:rsidRPr="000C46DC">
              <w:rPr>
                <w:rFonts w:ascii="Agency FB" w:eastAsia="Agency FB" w:hAnsi="Agency FB" w:cs="Agency FB"/>
                <w:spacing w:val="-2"/>
                <w:sz w:val="24"/>
                <w:szCs w:val="24"/>
                <w:lang w:val="it-IT"/>
              </w:rPr>
              <w:t xml:space="preserve"> </w:t>
            </w:r>
            <w:r w:rsidRPr="000C46DC">
              <w:rPr>
                <w:rFonts w:ascii="Agency FB" w:eastAsia="Agency FB" w:hAnsi="Agency FB" w:cs="Agency FB"/>
                <w:spacing w:val="-1"/>
                <w:sz w:val="24"/>
                <w:szCs w:val="24"/>
                <w:lang w:val="it-IT"/>
              </w:rPr>
              <w:t>l’affidamento</w:t>
            </w:r>
          </w:p>
        </w:tc>
        <w:tc>
          <w:tcPr>
            <w:tcW w:w="1922" w:type="dxa"/>
            <w:tcBorders>
              <w:top w:val="single" w:sz="5" w:space="0" w:color="000000"/>
              <w:left w:val="single" w:sz="5" w:space="0" w:color="000000"/>
              <w:bottom w:val="single" w:sz="5" w:space="0" w:color="000000"/>
              <w:right w:val="single" w:sz="5" w:space="0" w:color="000000"/>
            </w:tcBorders>
            <w:shd w:val="clear" w:color="auto" w:fill="auto"/>
          </w:tcPr>
          <w:p w14:paraId="1F96061C" w14:textId="77777777" w:rsidR="007535BB" w:rsidRPr="0066412A" w:rsidRDefault="007535BB" w:rsidP="006F1438">
            <w:pPr>
              <w:pStyle w:val="TableParagraph"/>
              <w:spacing w:line="282" w:lineRule="exact"/>
              <w:ind w:left="1"/>
              <w:jc w:val="center"/>
              <w:rPr>
                <w:rFonts w:ascii="Agency FB" w:eastAsia="Agency FB" w:hAnsi="Agency FB" w:cs="Agency FB"/>
                <w:sz w:val="24"/>
                <w:szCs w:val="24"/>
              </w:rPr>
            </w:pPr>
            <w:r w:rsidRPr="0066412A">
              <w:rPr>
                <w:rFonts w:ascii="Agency FB"/>
                <w:sz w:val="24"/>
              </w:rPr>
              <w:t>alto</w:t>
            </w:r>
          </w:p>
        </w:tc>
      </w:tr>
      <w:tr w:rsidR="007535BB" w:rsidRPr="0066412A" w14:paraId="162935B3" w14:textId="77777777" w:rsidTr="006F1438">
        <w:trPr>
          <w:trHeight w:hRule="exact" w:val="293"/>
        </w:trPr>
        <w:tc>
          <w:tcPr>
            <w:tcW w:w="7726" w:type="dxa"/>
            <w:tcBorders>
              <w:top w:val="single" w:sz="5" w:space="0" w:color="000000"/>
              <w:left w:val="single" w:sz="5" w:space="0" w:color="000000"/>
              <w:bottom w:val="single" w:sz="5" w:space="0" w:color="000000"/>
              <w:right w:val="single" w:sz="5" w:space="0" w:color="000000"/>
            </w:tcBorders>
            <w:shd w:val="clear" w:color="auto" w:fill="auto"/>
          </w:tcPr>
          <w:p w14:paraId="7F792B31" w14:textId="77777777" w:rsidR="007535BB" w:rsidRPr="0066412A" w:rsidRDefault="007535BB" w:rsidP="006F1438">
            <w:pPr>
              <w:pStyle w:val="TableParagraph"/>
              <w:spacing w:line="281" w:lineRule="exact"/>
              <w:ind w:left="145"/>
              <w:rPr>
                <w:rFonts w:ascii="Agency FB" w:eastAsia="Agency FB" w:hAnsi="Agency FB" w:cs="Agency FB"/>
                <w:sz w:val="24"/>
                <w:szCs w:val="24"/>
              </w:rPr>
            </w:pPr>
            <w:r w:rsidRPr="0066412A">
              <w:rPr>
                <w:rFonts w:ascii="Agency FB"/>
                <w:spacing w:val="-1"/>
                <w:sz w:val="24"/>
              </w:rPr>
              <w:t>Requisiti</w:t>
            </w:r>
            <w:r w:rsidRPr="0066412A">
              <w:rPr>
                <w:rFonts w:ascii="Agency FB"/>
                <w:spacing w:val="-6"/>
                <w:sz w:val="24"/>
              </w:rPr>
              <w:t xml:space="preserve"> </w:t>
            </w:r>
            <w:r w:rsidRPr="0066412A">
              <w:rPr>
                <w:rFonts w:ascii="Agency FB"/>
                <w:sz w:val="24"/>
              </w:rPr>
              <w:t>di</w:t>
            </w:r>
            <w:r w:rsidRPr="0066412A">
              <w:rPr>
                <w:rFonts w:ascii="Agency FB"/>
                <w:spacing w:val="-6"/>
                <w:sz w:val="24"/>
              </w:rPr>
              <w:t xml:space="preserve"> </w:t>
            </w:r>
            <w:r w:rsidRPr="0066412A">
              <w:rPr>
                <w:rFonts w:ascii="Agency FB"/>
                <w:spacing w:val="-1"/>
                <w:sz w:val="24"/>
              </w:rPr>
              <w:t>qualificazione</w:t>
            </w:r>
          </w:p>
        </w:tc>
        <w:tc>
          <w:tcPr>
            <w:tcW w:w="1922" w:type="dxa"/>
            <w:tcBorders>
              <w:top w:val="single" w:sz="5" w:space="0" w:color="000000"/>
              <w:left w:val="single" w:sz="5" w:space="0" w:color="000000"/>
              <w:bottom w:val="single" w:sz="5" w:space="0" w:color="000000"/>
              <w:right w:val="single" w:sz="5" w:space="0" w:color="000000"/>
            </w:tcBorders>
            <w:shd w:val="clear" w:color="auto" w:fill="auto"/>
          </w:tcPr>
          <w:p w14:paraId="667AF581" w14:textId="77777777" w:rsidR="007535BB" w:rsidRPr="0066412A" w:rsidRDefault="007535BB" w:rsidP="006F1438">
            <w:pPr>
              <w:pStyle w:val="TableParagraph"/>
              <w:spacing w:line="281" w:lineRule="exact"/>
              <w:ind w:left="1"/>
              <w:jc w:val="center"/>
              <w:rPr>
                <w:rFonts w:ascii="Agency FB" w:eastAsia="Agency FB" w:hAnsi="Agency FB" w:cs="Agency FB"/>
                <w:sz w:val="24"/>
                <w:szCs w:val="24"/>
              </w:rPr>
            </w:pPr>
            <w:r w:rsidRPr="0066412A">
              <w:rPr>
                <w:rFonts w:ascii="Agency FB"/>
                <w:sz w:val="24"/>
              </w:rPr>
              <w:t>alto</w:t>
            </w:r>
          </w:p>
        </w:tc>
      </w:tr>
      <w:tr w:rsidR="007535BB" w:rsidRPr="0066412A" w14:paraId="3B74DA56" w14:textId="77777777" w:rsidTr="006F1438">
        <w:trPr>
          <w:trHeight w:hRule="exact" w:val="295"/>
        </w:trPr>
        <w:tc>
          <w:tcPr>
            <w:tcW w:w="7726" w:type="dxa"/>
            <w:tcBorders>
              <w:top w:val="single" w:sz="5" w:space="0" w:color="000000"/>
              <w:left w:val="single" w:sz="5" w:space="0" w:color="000000"/>
              <w:bottom w:val="single" w:sz="5" w:space="0" w:color="000000"/>
              <w:right w:val="single" w:sz="5" w:space="0" w:color="000000"/>
            </w:tcBorders>
            <w:shd w:val="clear" w:color="auto" w:fill="auto"/>
          </w:tcPr>
          <w:p w14:paraId="45FDD3B7" w14:textId="77777777" w:rsidR="007535BB" w:rsidRPr="0066412A" w:rsidRDefault="007535BB" w:rsidP="006F1438">
            <w:pPr>
              <w:pStyle w:val="TableParagraph"/>
              <w:spacing w:line="282" w:lineRule="exact"/>
              <w:ind w:left="145"/>
              <w:rPr>
                <w:rFonts w:ascii="Agency FB" w:eastAsia="Agency FB" w:hAnsi="Agency FB" w:cs="Agency FB"/>
                <w:sz w:val="24"/>
                <w:szCs w:val="24"/>
              </w:rPr>
            </w:pPr>
            <w:r w:rsidRPr="0066412A">
              <w:rPr>
                <w:rFonts w:ascii="Agency FB"/>
                <w:spacing w:val="-1"/>
                <w:sz w:val="24"/>
              </w:rPr>
              <w:t>Requisiti</w:t>
            </w:r>
            <w:r w:rsidRPr="0066412A">
              <w:rPr>
                <w:rFonts w:ascii="Agency FB"/>
                <w:spacing w:val="-8"/>
                <w:sz w:val="24"/>
              </w:rPr>
              <w:t xml:space="preserve"> </w:t>
            </w:r>
            <w:r w:rsidRPr="0066412A">
              <w:rPr>
                <w:rFonts w:ascii="Agency FB"/>
                <w:sz w:val="24"/>
              </w:rPr>
              <w:t>di</w:t>
            </w:r>
            <w:r w:rsidRPr="0066412A">
              <w:rPr>
                <w:rFonts w:ascii="Agency FB"/>
                <w:spacing w:val="-7"/>
                <w:sz w:val="24"/>
              </w:rPr>
              <w:t xml:space="preserve"> </w:t>
            </w:r>
            <w:r w:rsidRPr="0066412A">
              <w:rPr>
                <w:rFonts w:ascii="Agency FB"/>
                <w:spacing w:val="-1"/>
                <w:sz w:val="24"/>
              </w:rPr>
              <w:t>aggiudicazione</w:t>
            </w:r>
          </w:p>
        </w:tc>
        <w:tc>
          <w:tcPr>
            <w:tcW w:w="1922" w:type="dxa"/>
            <w:tcBorders>
              <w:top w:val="single" w:sz="5" w:space="0" w:color="000000"/>
              <w:left w:val="single" w:sz="5" w:space="0" w:color="000000"/>
              <w:bottom w:val="single" w:sz="5" w:space="0" w:color="000000"/>
              <w:right w:val="single" w:sz="5" w:space="0" w:color="000000"/>
            </w:tcBorders>
            <w:shd w:val="clear" w:color="auto" w:fill="auto"/>
          </w:tcPr>
          <w:p w14:paraId="35AFFC75" w14:textId="77777777" w:rsidR="007535BB" w:rsidRPr="0066412A" w:rsidRDefault="007535BB" w:rsidP="006F1438">
            <w:pPr>
              <w:pStyle w:val="TableParagraph"/>
              <w:spacing w:line="282" w:lineRule="exact"/>
              <w:ind w:left="1"/>
              <w:jc w:val="center"/>
              <w:rPr>
                <w:rFonts w:ascii="Agency FB" w:eastAsia="Agency FB" w:hAnsi="Agency FB" w:cs="Agency FB"/>
                <w:sz w:val="24"/>
                <w:szCs w:val="24"/>
              </w:rPr>
            </w:pPr>
            <w:r w:rsidRPr="0066412A">
              <w:rPr>
                <w:rFonts w:ascii="Agency FB"/>
                <w:sz w:val="24"/>
              </w:rPr>
              <w:t>alto</w:t>
            </w:r>
          </w:p>
        </w:tc>
      </w:tr>
      <w:tr w:rsidR="007535BB" w:rsidRPr="0066412A" w14:paraId="7B9AFD2D" w14:textId="77777777" w:rsidTr="006F1438">
        <w:trPr>
          <w:trHeight w:hRule="exact" w:val="293"/>
        </w:trPr>
        <w:tc>
          <w:tcPr>
            <w:tcW w:w="7726" w:type="dxa"/>
            <w:tcBorders>
              <w:top w:val="single" w:sz="5" w:space="0" w:color="000000"/>
              <w:left w:val="single" w:sz="5" w:space="0" w:color="000000"/>
              <w:bottom w:val="single" w:sz="5" w:space="0" w:color="000000"/>
              <w:right w:val="single" w:sz="5" w:space="0" w:color="000000"/>
            </w:tcBorders>
            <w:shd w:val="clear" w:color="auto" w:fill="auto"/>
          </w:tcPr>
          <w:p w14:paraId="0CE8FA2D" w14:textId="77777777" w:rsidR="007535BB" w:rsidRPr="0066412A" w:rsidRDefault="007535BB" w:rsidP="006F1438">
            <w:pPr>
              <w:pStyle w:val="TableParagraph"/>
              <w:spacing w:line="281" w:lineRule="exact"/>
              <w:ind w:left="145"/>
              <w:rPr>
                <w:rFonts w:ascii="Agency FB" w:eastAsia="Agency FB" w:hAnsi="Agency FB" w:cs="Agency FB"/>
                <w:sz w:val="24"/>
                <w:szCs w:val="24"/>
              </w:rPr>
            </w:pPr>
            <w:r w:rsidRPr="0066412A">
              <w:rPr>
                <w:rFonts w:ascii="Agency FB"/>
                <w:spacing w:val="-1"/>
                <w:sz w:val="24"/>
              </w:rPr>
              <w:t>Valutazione</w:t>
            </w:r>
            <w:r w:rsidRPr="0066412A">
              <w:rPr>
                <w:rFonts w:ascii="Agency FB"/>
                <w:spacing w:val="-4"/>
                <w:sz w:val="24"/>
              </w:rPr>
              <w:t xml:space="preserve"> </w:t>
            </w:r>
            <w:r w:rsidRPr="0066412A">
              <w:rPr>
                <w:rFonts w:ascii="Agency FB"/>
                <w:spacing w:val="-1"/>
                <w:sz w:val="24"/>
              </w:rPr>
              <w:t>delle</w:t>
            </w:r>
            <w:r w:rsidRPr="0066412A">
              <w:rPr>
                <w:rFonts w:ascii="Agency FB"/>
                <w:spacing w:val="-2"/>
                <w:sz w:val="24"/>
              </w:rPr>
              <w:t xml:space="preserve"> </w:t>
            </w:r>
            <w:r w:rsidRPr="0066412A">
              <w:rPr>
                <w:rFonts w:ascii="Agency FB"/>
                <w:sz w:val="24"/>
              </w:rPr>
              <w:t>offerte</w:t>
            </w:r>
          </w:p>
        </w:tc>
        <w:tc>
          <w:tcPr>
            <w:tcW w:w="1922" w:type="dxa"/>
            <w:tcBorders>
              <w:top w:val="single" w:sz="5" w:space="0" w:color="000000"/>
              <w:left w:val="single" w:sz="5" w:space="0" w:color="000000"/>
              <w:bottom w:val="single" w:sz="5" w:space="0" w:color="000000"/>
              <w:right w:val="single" w:sz="5" w:space="0" w:color="000000"/>
            </w:tcBorders>
            <w:shd w:val="clear" w:color="auto" w:fill="auto"/>
          </w:tcPr>
          <w:p w14:paraId="60D23729" w14:textId="77777777" w:rsidR="007535BB" w:rsidRPr="0066412A" w:rsidRDefault="007535BB" w:rsidP="006F1438">
            <w:pPr>
              <w:pStyle w:val="TableParagraph"/>
              <w:spacing w:line="281" w:lineRule="exact"/>
              <w:jc w:val="center"/>
              <w:rPr>
                <w:rFonts w:ascii="Agency FB" w:eastAsia="Agency FB" w:hAnsi="Agency FB" w:cs="Agency FB"/>
                <w:sz w:val="24"/>
                <w:szCs w:val="24"/>
              </w:rPr>
            </w:pPr>
            <w:r w:rsidRPr="0066412A">
              <w:rPr>
                <w:rFonts w:ascii="Agency FB"/>
                <w:spacing w:val="-1"/>
                <w:sz w:val="24"/>
              </w:rPr>
              <w:t>medio</w:t>
            </w:r>
          </w:p>
        </w:tc>
      </w:tr>
      <w:tr w:rsidR="007535BB" w:rsidRPr="0066412A" w14:paraId="10F9659A" w14:textId="77777777" w:rsidTr="006F1438">
        <w:trPr>
          <w:trHeight w:hRule="exact" w:val="295"/>
        </w:trPr>
        <w:tc>
          <w:tcPr>
            <w:tcW w:w="7726" w:type="dxa"/>
            <w:tcBorders>
              <w:top w:val="single" w:sz="5" w:space="0" w:color="000000"/>
              <w:left w:val="single" w:sz="5" w:space="0" w:color="000000"/>
              <w:bottom w:val="single" w:sz="5" w:space="0" w:color="000000"/>
              <w:right w:val="single" w:sz="5" w:space="0" w:color="000000"/>
            </w:tcBorders>
            <w:shd w:val="clear" w:color="auto" w:fill="auto"/>
          </w:tcPr>
          <w:p w14:paraId="03EFAD06" w14:textId="77777777" w:rsidR="007535BB" w:rsidRPr="000C46DC" w:rsidRDefault="007535BB" w:rsidP="006F1438">
            <w:pPr>
              <w:pStyle w:val="TableParagraph"/>
              <w:spacing w:line="283" w:lineRule="exact"/>
              <w:ind w:left="145"/>
              <w:rPr>
                <w:rFonts w:ascii="Agency FB" w:eastAsia="Agency FB" w:hAnsi="Agency FB" w:cs="Agency FB"/>
                <w:sz w:val="24"/>
                <w:szCs w:val="24"/>
                <w:lang w:val="it-IT"/>
              </w:rPr>
            </w:pPr>
            <w:r w:rsidRPr="000C46DC">
              <w:rPr>
                <w:rFonts w:ascii="Agency FB" w:eastAsia="Agency FB" w:hAnsi="Agency FB" w:cs="Agency FB"/>
                <w:spacing w:val="-1"/>
                <w:sz w:val="24"/>
                <w:szCs w:val="24"/>
                <w:lang w:val="it-IT"/>
              </w:rPr>
              <w:t>Verifica dell’eventuale</w:t>
            </w:r>
            <w:r w:rsidRPr="000C46DC">
              <w:rPr>
                <w:rFonts w:ascii="Agency FB" w:eastAsia="Agency FB" w:hAnsi="Agency FB" w:cs="Agency FB"/>
                <w:spacing w:val="-2"/>
                <w:sz w:val="24"/>
                <w:szCs w:val="24"/>
                <w:lang w:val="it-IT"/>
              </w:rPr>
              <w:t xml:space="preserve"> </w:t>
            </w:r>
            <w:r w:rsidRPr="000C46DC">
              <w:rPr>
                <w:rFonts w:ascii="Agency FB" w:eastAsia="Agency FB" w:hAnsi="Agency FB" w:cs="Agency FB"/>
                <w:spacing w:val="-1"/>
                <w:sz w:val="24"/>
                <w:szCs w:val="24"/>
                <w:lang w:val="it-IT"/>
              </w:rPr>
              <w:t>anomalia</w:t>
            </w:r>
            <w:r w:rsidRPr="000C46DC">
              <w:rPr>
                <w:rFonts w:ascii="Agency FB" w:eastAsia="Agency FB" w:hAnsi="Agency FB" w:cs="Agency FB"/>
                <w:spacing w:val="-4"/>
                <w:sz w:val="24"/>
                <w:szCs w:val="24"/>
                <w:lang w:val="it-IT"/>
              </w:rPr>
              <w:t xml:space="preserve"> </w:t>
            </w:r>
            <w:r w:rsidRPr="000C46DC">
              <w:rPr>
                <w:rFonts w:ascii="Agency FB" w:eastAsia="Agency FB" w:hAnsi="Agency FB" w:cs="Agency FB"/>
                <w:spacing w:val="-1"/>
                <w:sz w:val="24"/>
                <w:szCs w:val="24"/>
                <w:lang w:val="it-IT"/>
              </w:rPr>
              <w:t>delle</w:t>
            </w:r>
            <w:r w:rsidRPr="000C46DC">
              <w:rPr>
                <w:rFonts w:ascii="Agency FB" w:eastAsia="Agency FB" w:hAnsi="Agency FB" w:cs="Agency FB"/>
                <w:sz w:val="24"/>
                <w:szCs w:val="24"/>
                <w:lang w:val="it-IT"/>
              </w:rPr>
              <w:t xml:space="preserve"> </w:t>
            </w:r>
            <w:r w:rsidRPr="000C46DC">
              <w:rPr>
                <w:rFonts w:ascii="Agency FB" w:eastAsia="Agency FB" w:hAnsi="Agency FB" w:cs="Agency FB"/>
                <w:spacing w:val="-1"/>
                <w:sz w:val="24"/>
                <w:szCs w:val="24"/>
                <w:lang w:val="it-IT"/>
              </w:rPr>
              <w:t>offerte</w:t>
            </w:r>
          </w:p>
        </w:tc>
        <w:tc>
          <w:tcPr>
            <w:tcW w:w="1922" w:type="dxa"/>
            <w:tcBorders>
              <w:top w:val="single" w:sz="5" w:space="0" w:color="000000"/>
              <w:left w:val="single" w:sz="5" w:space="0" w:color="000000"/>
              <w:bottom w:val="single" w:sz="5" w:space="0" w:color="000000"/>
              <w:right w:val="single" w:sz="5" w:space="0" w:color="000000"/>
            </w:tcBorders>
            <w:shd w:val="clear" w:color="auto" w:fill="auto"/>
          </w:tcPr>
          <w:p w14:paraId="1CCD7475" w14:textId="77777777" w:rsidR="007535BB" w:rsidRPr="0066412A" w:rsidRDefault="007535BB" w:rsidP="006F1438">
            <w:pPr>
              <w:pStyle w:val="TableParagraph"/>
              <w:spacing w:line="283" w:lineRule="exact"/>
              <w:jc w:val="center"/>
              <w:rPr>
                <w:rFonts w:ascii="Agency FB" w:eastAsia="Agency FB" w:hAnsi="Agency FB" w:cs="Agency FB"/>
                <w:sz w:val="24"/>
                <w:szCs w:val="24"/>
              </w:rPr>
            </w:pPr>
            <w:r w:rsidRPr="0066412A">
              <w:rPr>
                <w:rFonts w:ascii="Agency FB"/>
                <w:spacing w:val="-1"/>
                <w:sz w:val="24"/>
              </w:rPr>
              <w:t>medio</w:t>
            </w:r>
          </w:p>
        </w:tc>
      </w:tr>
      <w:tr w:rsidR="007535BB" w:rsidRPr="0066412A" w14:paraId="5544B2B6" w14:textId="77777777" w:rsidTr="006F1438">
        <w:trPr>
          <w:trHeight w:hRule="exact" w:val="295"/>
        </w:trPr>
        <w:tc>
          <w:tcPr>
            <w:tcW w:w="7726" w:type="dxa"/>
            <w:tcBorders>
              <w:top w:val="single" w:sz="5" w:space="0" w:color="000000"/>
              <w:left w:val="single" w:sz="5" w:space="0" w:color="000000"/>
              <w:bottom w:val="single" w:sz="5" w:space="0" w:color="000000"/>
              <w:right w:val="single" w:sz="5" w:space="0" w:color="000000"/>
            </w:tcBorders>
            <w:shd w:val="clear" w:color="auto" w:fill="auto"/>
          </w:tcPr>
          <w:p w14:paraId="4ABB8828" w14:textId="77777777" w:rsidR="007535BB" w:rsidRPr="0066412A" w:rsidRDefault="007535BB" w:rsidP="006F1438">
            <w:pPr>
              <w:pStyle w:val="TableParagraph"/>
              <w:spacing w:line="282" w:lineRule="exact"/>
              <w:ind w:left="145"/>
              <w:rPr>
                <w:rFonts w:ascii="Agency FB" w:eastAsia="Agency FB" w:hAnsi="Agency FB" w:cs="Agency FB"/>
                <w:sz w:val="24"/>
                <w:szCs w:val="24"/>
              </w:rPr>
            </w:pPr>
            <w:r w:rsidRPr="0066412A">
              <w:rPr>
                <w:rFonts w:ascii="Agency FB"/>
                <w:spacing w:val="-1"/>
                <w:sz w:val="24"/>
              </w:rPr>
              <w:t>Procedure</w:t>
            </w:r>
            <w:r w:rsidRPr="0066412A">
              <w:rPr>
                <w:rFonts w:ascii="Agency FB"/>
                <w:spacing w:val="-5"/>
                <w:sz w:val="24"/>
              </w:rPr>
              <w:t xml:space="preserve"> </w:t>
            </w:r>
            <w:r w:rsidRPr="0066412A">
              <w:rPr>
                <w:rFonts w:ascii="Agency FB"/>
                <w:spacing w:val="-1"/>
                <w:sz w:val="24"/>
              </w:rPr>
              <w:t>negoziate</w:t>
            </w:r>
          </w:p>
        </w:tc>
        <w:tc>
          <w:tcPr>
            <w:tcW w:w="1922" w:type="dxa"/>
            <w:tcBorders>
              <w:top w:val="single" w:sz="5" w:space="0" w:color="000000"/>
              <w:left w:val="single" w:sz="5" w:space="0" w:color="000000"/>
              <w:bottom w:val="single" w:sz="5" w:space="0" w:color="000000"/>
              <w:right w:val="single" w:sz="5" w:space="0" w:color="000000"/>
            </w:tcBorders>
            <w:shd w:val="clear" w:color="auto" w:fill="auto"/>
          </w:tcPr>
          <w:p w14:paraId="17633DC0" w14:textId="77777777" w:rsidR="007535BB" w:rsidRPr="0066412A" w:rsidRDefault="007535BB" w:rsidP="006F1438">
            <w:pPr>
              <w:pStyle w:val="TableParagraph"/>
              <w:spacing w:line="282" w:lineRule="exact"/>
              <w:ind w:left="1"/>
              <w:jc w:val="center"/>
              <w:rPr>
                <w:rFonts w:ascii="Agency FB" w:eastAsia="Agency FB" w:hAnsi="Agency FB" w:cs="Agency FB"/>
                <w:sz w:val="24"/>
                <w:szCs w:val="24"/>
              </w:rPr>
            </w:pPr>
            <w:r w:rsidRPr="0066412A">
              <w:rPr>
                <w:rFonts w:ascii="Agency FB"/>
                <w:sz w:val="24"/>
              </w:rPr>
              <w:t>alto</w:t>
            </w:r>
          </w:p>
        </w:tc>
      </w:tr>
      <w:tr w:rsidR="007535BB" w:rsidRPr="0066412A" w14:paraId="62A4A357" w14:textId="77777777" w:rsidTr="006F1438">
        <w:trPr>
          <w:trHeight w:hRule="exact" w:val="293"/>
        </w:trPr>
        <w:tc>
          <w:tcPr>
            <w:tcW w:w="7726" w:type="dxa"/>
            <w:tcBorders>
              <w:top w:val="single" w:sz="5" w:space="0" w:color="000000"/>
              <w:left w:val="single" w:sz="5" w:space="0" w:color="000000"/>
              <w:bottom w:val="single" w:sz="5" w:space="0" w:color="000000"/>
              <w:right w:val="single" w:sz="5" w:space="0" w:color="000000"/>
            </w:tcBorders>
            <w:shd w:val="clear" w:color="auto" w:fill="auto"/>
          </w:tcPr>
          <w:p w14:paraId="4788C04A" w14:textId="77777777" w:rsidR="007535BB" w:rsidRPr="0066412A" w:rsidRDefault="007535BB" w:rsidP="006F1438">
            <w:pPr>
              <w:pStyle w:val="TableParagraph"/>
              <w:spacing w:line="281" w:lineRule="exact"/>
              <w:ind w:left="145"/>
              <w:rPr>
                <w:rFonts w:ascii="Agency FB" w:eastAsia="Agency FB" w:hAnsi="Agency FB" w:cs="Agency FB"/>
                <w:sz w:val="24"/>
                <w:szCs w:val="24"/>
              </w:rPr>
            </w:pPr>
            <w:r w:rsidRPr="0066412A">
              <w:rPr>
                <w:rFonts w:ascii="Agency FB"/>
                <w:spacing w:val="-1"/>
                <w:sz w:val="24"/>
              </w:rPr>
              <w:t>Affidamenti</w:t>
            </w:r>
            <w:r w:rsidRPr="0066412A">
              <w:rPr>
                <w:rFonts w:ascii="Agency FB"/>
                <w:spacing w:val="-8"/>
                <w:sz w:val="24"/>
              </w:rPr>
              <w:t xml:space="preserve"> </w:t>
            </w:r>
            <w:r w:rsidRPr="0066412A">
              <w:rPr>
                <w:rFonts w:ascii="Agency FB"/>
                <w:sz w:val="24"/>
              </w:rPr>
              <w:t>diretti</w:t>
            </w:r>
          </w:p>
        </w:tc>
        <w:tc>
          <w:tcPr>
            <w:tcW w:w="1922" w:type="dxa"/>
            <w:tcBorders>
              <w:top w:val="single" w:sz="5" w:space="0" w:color="000000"/>
              <w:left w:val="single" w:sz="5" w:space="0" w:color="000000"/>
              <w:bottom w:val="single" w:sz="5" w:space="0" w:color="000000"/>
              <w:right w:val="single" w:sz="5" w:space="0" w:color="000000"/>
            </w:tcBorders>
            <w:shd w:val="clear" w:color="auto" w:fill="auto"/>
          </w:tcPr>
          <w:p w14:paraId="6445BE5B" w14:textId="77777777" w:rsidR="007535BB" w:rsidRPr="0066412A" w:rsidRDefault="007535BB" w:rsidP="006F1438">
            <w:pPr>
              <w:pStyle w:val="TableParagraph"/>
              <w:spacing w:line="281" w:lineRule="exact"/>
              <w:ind w:left="1"/>
              <w:jc w:val="center"/>
              <w:rPr>
                <w:rFonts w:ascii="Agency FB" w:eastAsia="Agency FB" w:hAnsi="Agency FB" w:cs="Agency FB"/>
                <w:sz w:val="24"/>
                <w:szCs w:val="24"/>
              </w:rPr>
            </w:pPr>
            <w:r w:rsidRPr="0066412A">
              <w:rPr>
                <w:rFonts w:ascii="Agency FB"/>
                <w:sz w:val="24"/>
              </w:rPr>
              <w:t>alto</w:t>
            </w:r>
          </w:p>
        </w:tc>
      </w:tr>
      <w:tr w:rsidR="007535BB" w:rsidRPr="0066412A" w14:paraId="094D21E5" w14:textId="77777777" w:rsidTr="006F1438">
        <w:trPr>
          <w:trHeight w:hRule="exact" w:val="295"/>
        </w:trPr>
        <w:tc>
          <w:tcPr>
            <w:tcW w:w="7726" w:type="dxa"/>
            <w:tcBorders>
              <w:top w:val="single" w:sz="5" w:space="0" w:color="000000"/>
              <w:left w:val="single" w:sz="5" w:space="0" w:color="000000"/>
              <w:bottom w:val="single" w:sz="5" w:space="0" w:color="000000"/>
              <w:right w:val="single" w:sz="5" w:space="0" w:color="000000"/>
            </w:tcBorders>
            <w:shd w:val="clear" w:color="auto" w:fill="auto"/>
          </w:tcPr>
          <w:p w14:paraId="611B2B3A" w14:textId="77777777" w:rsidR="007535BB" w:rsidRPr="0066412A" w:rsidRDefault="007535BB" w:rsidP="006F1438">
            <w:pPr>
              <w:pStyle w:val="TableParagraph"/>
              <w:spacing w:line="282" w:lineRule="exact"/>
              <w:ind w:left="145"/>
              <w:rPr>
                <w:rFonts w:ascii="Agency FB" w:eastAsia="Agency FB" w:hAnsi="Agency FB" w:cs="Agency FB"/>
                <w:sz w:val="24"/>
                <w:szCs w:val="24"/>
              </w:rPr>
            </w:pPr>
            <w:r w:rsidRPr="0066412A">
              <w:rPr>
                <w:rFonts w:ascii="Agency FB"/>
                <w:spacing w:val="-1"/>
                <w:sz w:val="24"/>
              </w:rPr>
              <w:t>Revoca</w:t>
            </w:r>
            <w:r w:rsidRPr="0066412A">
              <w:rPr>
                <w:rFonts w:ascii="Agency FB"/>
                <w:spacing w:val="-5"/>
                <w:sz w:val="24"/>
              </w:rPr>
              <w:t xml:space="preserve"> </w:t>
            </w:r>
            <w:r w:rsidRPr="0066412A">
              <w:rPr>
                <w:rFonts w:ascii="Agency FB"/>
                <w:sz w:val="24"/>
              </w:rPr>
              <w:t>del</w:t>
            </w:r>
            <w:r w:rsidRPr="0066412A">
              <w:rPr>
                <w:rFonts w:ascii="Agency FB"/>
                <w:spacing w:val="-4"/>
                <w:sz w:val="24"/>
              </w:rPr>
              <w:t xml:space="preserve"> </w:t>
            </w:r>
            <w:r w:rsidRPr="0066412A">
              <w:rPr>
                <w:rFonts w:ascii="Agency FB"/>
                <w:spacing w:val="-1"/>
                <w:sz w:val="24"/>
              </w:rPr>
              <w:t>bando</w:t>
            </w:r>
          </w:p>
        </w:tc>
        <w:tc>
          <w:tcPr>
            <w:tcW w:w="1922" w:type="dxa"/>
            <w:tcBorders>
              <w:top w:val="single" w:sz="5" w:space="0" w:color="000000"/>
              <w:left w:val="single" w:sz="5" w:space="0" w:color="000000"/>
              <w:bottom w:val="single" w:sz="5" w:space="0" w:color="000000"/>
              <w:right w:val="single" w:sz="5" w:space="0" w:color="000000"/>
            </w:tcBorders>
            <w:shd w:val="clear" w:color="auto" w:fill="auto"/>
          </w:tcPr>
          <w:p w14:paraId="6A563C1D" w14:textId="77777777" w:rsidR="007535BB" w:rsidRPr="0066412A" w:rsidRDefault="007535BB" w:rsidP="006F1438">
            <w:pPr>
              <w:pStyle w:val="TableParagraph"/>
              <w:spacing w:line="282" w:lineRule="exact"/>
              <w:jc w:val="center"/>
              <w:rPr>
                <w:rFonts w:ascii="Agency FB" w:eastAsia="Agency FB" w:hAnsi="Agency FB" w:cs="Agency FB"/>
                <w:sz w:val="24"/>
                <w:szCs w:val="24"/>
              </w:rPr>
            </w:pPr>
            <w:r w:rsidRPr="0066412A">
              <w:rPr>
                <w:rFonts w:ascii="Agency FB"/>
                <w:spacing w:val="-1"/>
                <w:sz w:val="24"/>
              </w:rPr>
              <w:t>medio</w:t>
            </w:r>
          </w:p>
        </w:tc>
      </w:tr>
      <w:tr w:rsidR="007535BB" w:rsidRPr="0066412A" w14:paraId="6FD5B3A9" w14:textId="77777777" w:rsidTr="006F1438">
        <w:trPr>
          <w:trHeight w:hRule="exact" w:val="293"/>
        </w:trPr>
        <w:tc>
          <w:tcPr>
            <w:tcW w:w="7726" w:type="dxa"/>
            <w:tcBorders>
              <w:top w:val="single" w:sz="5" w:space="0" w:color="000000"/>
              <w:left w:val="single" w:sz="5" w:space="0" w:color="000000"/>
              <w:bottom w:val="single" w:sz="5" w:space="0" w:color="000000"/>
              <w:right w:val="single" w:sz="5" w:space="0" w:color="000000"/>
            </w:tcBorders>
            <w:shd w:val="clear" w:color="auto" w:fill="auto"/>
          </w:tcPr>
          <w:p w14:paraId="6F19FD3E" w14:textId="77777777" w:rsidR="007535BB" w:rsidRPr="0066412A" w:rsidRDefault="007535BB" w:rsidP="006F1438">
            <w:pPr>
              <w:pStyle w:val="TableParagraph"/>
              <w:spacing w:line="281" w:lineRule="exact"/>
              <w:ind w:left="145"/>
              <w:rPr>
                <w:rFonts w:ascii="Agency FB" w:eastAsia="Agency FB" w:hAnsi="Agency FB" w:cs="Agency FB"/>
                <w:sz w:val="24"/>
                <w:szCs w:val="24"/>
              </w:rPr>
            </w:pPr>
            <w:r w:rsidRPr="0066412A">
              <w:rPr>
                <w:rFonts w:ascii="Agency FB"/>
                <w:spacing w:val="-1"/>
                <w:sz w:val="24"/>
              </w:rPr>
              <w:t>Redazione</w:t>
            </w:r>
            <w:r w:rsidRPr="0066412A">
              <w:rPr>
                <w:rFonts w:ascii="Agency FB"/>
                <w:spacing w:val="-6"/>
                <w:sz w:val="24"/>
              </w:rPr>
              <w:t xml:space="preserve"> </w:t>
            </w:r>
            <w:r w:rsidRPr="0066412A">
              <w:rPr>
                <w:rFonts w:ascii="Agency FB"/>
                <w:sz w:val="24"/>
              </w:rPr>
              <w:t>del</w:t>
            </w:r>
            <w:r w:rsidRPr="0066412A">
              <w:rPr>
                <w:rFonts w:ascii="Agency FB"/>
                <w:spacing w:val="-9"/>
                <w:sz w:val="24"/>
              </w:rPr>
              <w:t xml:space="preserve"> </w:t>
            </w:r>
            <w:r w:rsidRPr="0066412A">
              <w:rPr>
                <w:rFonts w:ascii="Agency FB"/>
                <w:spacing w:val="-1"/>
                <w:sz w:val="24"/>
              </w:rPr>
              <w:t>cronoprogramma</w:t>
            </w:r>
          </w:p>
        </w:tc>
        <w:tc>
          <w:tcPr>
            <w:tcW w:w="1922" w:type="dxa"/>
            <w:tcBorders>
              <w:top w:val="single" w:sz="5" w:space="0" w:color="000000"/>
              <w:left w:val="single" w:sz="5" w:space="0" w:color="000000"/>
              <w:bottom w:val="single" w:sz="5" w:space="0" w:color="000000"/>
              <w:right w:val="single" w:sz="5" w:space="0" w:color="000000"/>
            </w:tcBorders>
            <w:shd w:val="clear" w:color="auto" w:fill="auto"/>
          </w:tcPr>
          <w:p w14:paraId="5315366C" w14:textId="77777777" w:rsidR="007535BB" w:rsidRPr="0066412A" w:rsidRDefault="007535BB" w:rsidP="006F1438">
            <w:pPr>
              <w:pStyle w:val="TableParagraph"/>
              <w:spacing w:line="281" w:lineRule="exact"/>
              <w:jc w:val="center"/>
              <w:rPr>
                <w:rFonts w:ascii="Agency FB" w:eastAsia="Agency FB" w:hAnsi="Agency FB" w:cs="Agency FB"/>
                <w:sz w:val="24"/>
                <w:szCs w:val="24"/>
              </w:rPr>
            </w:pPr>
            <w:r w:rsidRPr="0066412A">
              <w:rPr>
                <w:rFonts w:ascii="Agency FB"/>
                <w:spacing w:val="-1"/>
                <w:sz w:val="24"/>
              </w:rPr>
              <w:t>medio</w:t>
            </w:r>
          </w:p>
        </w:tc>
      </w:tr>
      <w:tr w:rsidR="007535BB" w:rsidRPr="0066412A" w14:paraId="32A3B8DA" w14:textId="77777777" w:rsidTr="006F1438">
        <w:trPr>
          <w:trHeight w:hRule="exact" w:val="295"/>
        </w:trPr>
        <w:tc>
          <w:tcPr>
            <w:tcW w:w="7726" w:type="dxa"/>
            <w:tcBorders>
              <w:top w:val="single" w:sz="5" w:space="0" w:color="000000"/>
              <w:left w:val="single" w:sz="5" w:space="0" w:color="000000"/>
              <w:bottom w:val="single" w:sz="5" w:space="0" w:color="000000"/>
              <w:right w:val="single" w:sz="5" w:space="0" w:color="000000"/>
            </w:tcBorders>
            <w:shd w:val="clear" w:color="auto" w:fill="auto"/>
          </w:tcPr>
          <w:p w14:paraId="745A3FD8" w14:textId="77777777" w:rsidR="007535BB" w:rsidRPr="000C46DC" w:rsidRDefault="007535BB" w:rsidP="006F1438">
            <w:pPr>
              <w:pStyle w:val="TableParagraph"/>
              <w:spacing w:line="282" w:lineRule="exact"/>
              <w:ind w:left="145"/>
              <w:rPr>
                <w:rFonts w:ascii="Agency FB" w:eastAsia="Agency FB" w:hAnsi="Agency FB" w:cs="Agency FB"/>
                <w:sz w:val="24"/>
                <w:szCs w:val="24"/>
                <w:lang w:val="it-IT"/>
              </w:rPr>
            </w:pPr>
            <w:r w:rsidRPr="000C46DC">
              <w:rPr>
                <w:rFonts w:ascii="Agency FB"/>
                <w:sz w:val="24"/>
                <w:lang w:val="it-IT"/>
              </w:rPr>
              <w:t>Varianti</w:t>
            </w:r>
            <w:r w:rsidRPr="000C46DC">
              <w:rPr>
                <w:rFonts w:ascii="Agency FB"/>
                <w:spacing w:val="-4"/>
                <w:sz w:val="24"/>
                <w:lang w:val="it-IT"/>
              </w:rPr>
              <w:t xml:space="preserve"> </w:t>
            </w:r>
            <w:r w:rsidRPr="000C46DC">
              <w:rPr>
                <w:rFonts w:ascii="Agency FB"/>
                <w:spacing w:val="-1"/>
                <w:sz w:val="24"/>
                <w:lang w:val="it-IT"/>
              </w:rPr>
              <w:t>in</w:t>
            </w:r>
            <w:r w:rsidRPr="000C46DC">
              <w:rPr>
                <w:rFonts w:ascii="Agency FB"/>
                <w:spacing w:val="-2"/>
                <w:sz w:val="24"/>
                <w:lang w:val="it-IT"/>
              </w:rPr>
              <w:t xml:space="preserve"> </w:t>
            </w:r>
            <w:r w:rsidRPr="000C46DC">
              <w:rPr>
                <w:rFonts w:ascii="Agency FB"/>
                <w:sz w:val="24"/>
                <w:lang w:val="it-IT"/>
              </w:rPr>
              <w:t>corso</w:t>
            </w:r>
            <w:r w:rsidRPr="000C46DC">
              <w:rPr>
                <w:rFonts w:ascii="Agency FB"/>
                <w:spacing w:val="-5"/>
                <w:sz w:val="24"/>
                <w:lang w:val="it-IT"/>
              </w:rPr>
              <w:t xml:space="preserve"> </w:t>
            </w:r>
            <w:r w:rsidRPr="000C46DC">
              <w:rPr>
                <w:rFonts w:ascii="Agency FB"/>
                <w:sz w:val="24"/>
                <w:lang w:val="it-IT"/>
              </w:rPr>
              <w:t>di</w:t>
            </w:r>
            <w:r w:rsidRPr="000C46DC">
              <w:rPr>
                <w:rFonts w:ascii="Agency FB"/>
                <w:spacing w:val="-6"/>
                <w:sz w:val="24"/>
                <w:lang w:val="it-IT"/>
              </w:rPr>
              <w:t xml:space="preserve"> </w:t>
            </w:r>
            <w:r w:rsidRPr="000C46DC">
              <w:rPr>
                <w:rFonts w:ascii="Agency FB"/>
                <w:spacing w:val="-1"/>
                <w:sz w:val="24"/>
                <w:lang w:val="it-IT"/>
              </w:rPr>
              <w:t>esecuzione</w:t>
            </w:r>
            <w:r w:rsidRPr="000C46DC">
              <w:rPr>
                <w:rFonts w:ascii="Agency FB"/>
                <w:spacing w:val="-3"/>
                <w:sz w:val="24"/>
                <w:lang w:val="it-IT"/>
              </w:rPr>
              <w:t xml:space="preserve"> </w:t>
            </w:r>
            <w:r w:rsidRPr="000C46DC">
              <w:rPr>
                <w:rFonts w:ascii="Agency FB"/>
                <w:spacing w:val="-1"/>
                <w:sz w:val="24"/>
                <w:lang w:val="it-IT"/>
              </w:rPr>
              <w:t>del</w:t>
            </w:r>
            <w:r w:rsidRPr="000C46DC">
              <w:rPr>
                <w:rFonts w:ascii="Agency FB"/>
                <w:spacing w:val="-4"/>
                <w:sz w:val="24"/>
                <w:lang w:val="it-IT"/>
              </w:rPr>
              <w:t xml:space="preserve"> </w:t>
            </w:r>
            <w:r w:rsidRPr="000C46DC">
              <w:rPr>
                <w:rFonts w:ascii="Agency FB"/>
                <w:spacing w:val="-1"/>
                <w:sz w:val="24"/>
                <w:lang w:val="it-IT"/>
              </w:rPr>
              <w:t>contratto</w:t>
            </w:r>
          </w:p>
        </w:tc>
        <w:tc>
          <w:tcPr>
            <w:tcW w:w="1922" w:type="dxa"/>
            <w:tcBorders>
              <w:top w:val="single" w:sz="5" w:space="0" w:color="000000"/>
              <w:left w:val="single" w:sz="5" w:space="0" w:color="000000"/>
              <w:bottom w:val="single" w:sz="5" w:space="0" w:color="000000"/>
              <w:right w:val="single" w:sz="5" w:space="0" w:color="000000"/>
            </w:tcBorders>
            <w:shd w:val="clear" w:color="auto" w:fill="auto"/>
          </w:tcPr>
          <w:p w14:paraId="45503F93" w14:textId="77777777" w:rsidR="007535BB" w:rsidRPr="0066412A" w:rsidRDefault="007535BB" w:rsidP="006F1438">
            <w:pPr>
              <w:pStyle w:val="TableParagraph"/>
              <w:spacing w:line="282" w:lineRule="exact"/>
              <w:ind w:left="1"/>
              <w:jc w:val="center"/>
              <w:rPr>
                <w:rFonts w:ascii="Agency FB" w:eastAsia="Agency FB" w:hAnsi="Agency FB" w:cs="Agency FB"/>
                <w:sz w:val="24"/>
                <w:szCs w:val="24"/>
              </w:rPr>
            </w:pPr>
            <w:r w:rsidRPr="0066412A">
              <w:rPr>
                <w:rFonts w:ascii="Agency FB"/>
                <w:sz w:val="24"/>
              </w:rPr>
              <w:t>alto</w:t>
            </w:r>
          </w:p>
        </w:tc>
      </w:tr>
      <w:tr w:rsidR="007535BB" w:rsidRPr="0066412A" w14:paraId="767AE1FD" w14:textId="77777777" w:rsidTr="006F1438">
        <w:trPr>
          <w:trHeight w:hRule="exact" w:val="293"/>
        </w:trPr>
        <w:tc>
          <w:tcPr>
            <w:tcW w:w="7726" w:type="dxa"/>
            <w:tcBorders>
              <w:top w:val="single" w:sz="5" w:space="0" w:color="000000"/>
              <w:left w:val="single" w:sz="5" w:space="0" w:color="000000"/>
              <w:bottom w:val="single" w:sz="5" w:space="0" w:color="000000"/>
              <w:right w:val="single" w:sz="5" w:space="0" w:color="000000"/>
            </w:tcBorders>
            <w:shd w:val="clear" w:color="auto" w:fill="auto"/>
          </w:tcPr>
          <w:p w14:paraId="4DF763DA" w14:textId="77777777" w:rsidR="007535BB" w:rsidRPr="0066412A" w:rsidRDefault="007535BB" w:rsidP="006F1438">
            <w:pPr>
              <w:pStyle w:val="TableParagraph"/>
              <w:spacing w:line="281" w:lineRule="exact"/>
              <w:ind w:left="145"/>
              <w:rPr>
                <w:rFonts w:ascii="Agency FB" w:eastAsia="Agency FB" w:hAnsi="Agency FB" w:cs="Agency FB"/>
                <w:sz w:val="24"/>
                <w:szCs w:val="24"/>
              </w:rPr>
            </w:pPr>
            <w:r w:rsidRPr="0066412A">
              <w:rPr>
                <w:rFonts w:ascii="Agency FB"/>
                <w:spacing w:val="-1"/>
                <w:sz w:val="24"/>
              </w:rPr>
              <w:t>Subappalto</w:t>
            </w:r>
          </w:p>
        </w:tc>
        <w:tc>
          <w:tcPr>
            <w:tcW w:w="1922" w:type="dxa"/>
            <w:tcBorders>
              <w:top w:val="single" w:sz="5" w:space="0" w:color="000000"/>
              <w:left w:val="single" w:sz="5" w:space="0" w:color="000000"/>
              <w:bottom w:val="single" w:sz="5" w:space="0" w:color="000000"/>
              <w:right w:val="single" w:sz="5" w:space="0" w:color="000000"/>
            </w:tcBorders>
            <w:shd w:val="clear" w:color="auto" w:fill="auto"/>
          </w:tcPr>
          <w:p w14:paraId="26BE882D" w14:textId="77777777" w:rsidR="007535BB" w:rsidRPr="0066412A" w:rsidRDefault="007535BB" w:rsidP="006F1438">
            <w:pPr>
              <w:pStyle w:val="TableParagraph"/>
              <w:spacing w:line="281" w:lineRule="exact"/>
              <w:jc w:val="center"/>
              <w:rPr>
                <w:rFonts w:ascii="Agency FB" w:eastAsia="Agency FB" w:hAnsi="Agency FB" w:cs="Agency FB"/>
                <w:sz w:val="24"/>
                <w:szCs w:val="24"/>
              </w:rPr>
            </w:pPr>
            <w:r w:rsidRPr="0066412A">
              <w:rPr>
                <w:rFonts w:ascii="Agency FB"/>
                <w:spacing w:val="-1"/>
                <w:sz w:val="24"/>
              </w:rPr>
              <w:t>medio</w:t>
            </w:r>
          </w:p>
        </w:tc>
      </w:tr>
      <w:tr w:rsidR="007535BB" w:rsidRPr="0066412A" w14:paraId="752A5AB1" w14:textId="77777777" w:rsidTr="006F1438">
        <w:trPr>
          <w:trHeight w:hRule="exact" w:val="581"/>
        </w:trPr>
        <w:tc>
          <w:tcPr>
            <w:tcW w:w="7726" w:type="dxa"/>
            <w:tcBorders>
              <w:top w:val="single" w:sz="5" w:space="0" w:color="000000"/>
              <w:left w:val="single" w:sz="5" w:space="0" w:color="000000"/>
              <w:bottom w:val="single" w:sz="5" w:space="0" w:color="000000"/>
              <w:right w:val="single" w:sz="5" w:space="0" w:color="000000"/>
            </w:tcBorders>
            <w:shd w:val="clear" w:color="auto" w:fill="auto"/>
          </w:tcPr>
          <w:p w14:paraId="633C973A" w14:textId="77777777" w:rsidR="007535BB" w:rsidRPr="000C46DC" w:rsidRDefault="007535BB" w:rsidP="006F1438">
            <w:pPr>
              <w:pStyle w:val="TableParagraph"/>
              <w:ind w:left="145" w:right="161"/>
              <w:rPr>
                <w:rFonts w:ascii="Agency FB" w:eastAsia="Agency FB" w:hAnsi="Agency FB" w:cs="Agency FB"/>
                <w:sz w:val="24"/>
                <w:szCs w:val="24"/>
                <w:lang w:val="it-IT"/>
              </w:rPr>
            </w:pPr>
            <w:r w:rsidRPr="000C46DC">
              <w:rPr>
                <w:rFonts w:ascii="Agency FB"/>
                <w:sz w:val="24"/>
                <w:lang w:val="it-IT"/>
              </w:rPr>
              <w:t>Utilizzo</w:t>
            </w:r>
            <w:r w:rsidRPr="000C46DC">
              <w:rPr>
                <w:rFonts w:ascii="Agency FB"/>
                <w:spacing w:val="-5"/>
                <w:sz w:val="24"/>
                <w:lang w:val="it-IT"/>
              </w:rPr>
              <w:t xml:space="preserve"> </w:t>
            </w:r>
            <w:r w:rsidRPr="000C46DC">
              <w:rPr>
                <w:rFonts w:ascii="Agency FB"/>
                <w:sz w:val="24"/>
                <w:lang w:val="it-IT"/>
              </w:rPr>
              <w:t>di</w:t>
            </w:r>
            <w:r w:rsidRPr="000C46DC">
              <w:rPr>
                <w:rFonts w:ascii="Agency FB"/>
                <w:spacing w:val="-6"/>
                <w:sz w:val="24"/>
                <w:lang w:val="it-IT"/>
              </w:rPr>
              <w:t xml:space="preserve"> </w:t>
            </w:r>
            <w:r w:rsidRPr="000C46DC">
              <w:rPr>
                <w:rFonts w:ascii="Agency FB"/>
                <w:sz w:val="24"/>
                <w:lang w:val="it-IT"/>
              </w:rPr>
              <w:t>rimedi</w:t>
            </w:r>
            <w:r w:rsidRPr="000C46DC">
              <w:rPr>
                <w:rFonts w:ascii="Agency FB"/>
                <w:spacing w:val="-4"/>
                <w:sz w:val="24"/>
                <w:lang w:val="it-IT"/>
              </w:rPr>
              <w:t xml:space="preserve"> </w:t>
            </w:r>
            <w:r w:rsidRPr="000C46DC">
              <w:rPr>
                <w:rFonts w:ascii="Agency FB"/>
                <w:sz w:val="24"/>
                <w:lang w:val="it-IT"/>
              </w:rPr>
              <w:t>di</w:t>
            </w:r>
            <w:r w:rsidRPr="000C46DC">
              <w:rPr>
                <w:rFonts w:ascii="Agency FB"/>
                <w:spacing w:val="-6"/>
                <w:sz w:val="24"/>
                <w:lang w:val="it-IT"/>
              </w:rPr>
              <w:t xml:space="preserve"> </w:t>
            </w:r>
            <w:r w:rsidRPr="000C46DC">
              <w:rPr>
                <w:rFonts w:ascii="Agency FB"/>
                <w:spacing w:val="-1"/>
                <w:sz w:val="24"/>
                <w:lang w:val="it-IT"/>
              </w:rPr>
              <w:t>risoluzione</w:t>
            </w:r>
            <w:r w:rsidRPr="000C46DC">
              <w:rPr>
                <w:rFonts w:ascii="Agency FB"/>
                <w:spacing w:val="-2"/>
                <w:sz w:val="24"/>
                <w:lang w:val="it-IT"/>
              </w:rPr>
              <w:t xml:space="preserve"> </w:t>
            </w:r>
            <w:r w:rsidRPr="000C46DC">
              <w:rPr>
                <w:rFonts w:ascii="Agency FB"/>
                <w:spacing w:val="-1"/>
                <w:sz w:val="24"/>
                <w:lang w:val="it-IT"/>
              </w:rPr>
              <w:t>delle controversie</w:t>
            </w:r>
            <w:r w:rsidRPr="000C46DC">
              <w:rPr>
                <w:rFonts w:ascii="Agency FB"/>
                <w:spacing w:val="-2"/>
                <w:sz w:val="24"/>
                <w:lang w:val="it-IT"/>
              </w:rPr>
              <w:t xml:space="preserve"> </w:t>
            </w:r>
            <w:r w:rsidRPr="000C46DC">
              <w:rPr>
                <w:rFonts w:ascii="Agency FB"/>
                <w:spacing w:val="-1"/>
                <w:sz w:val="24"/>
                <w:lang w:val="it-IT"/>
              </w:rPr>
              <w:t>alternativi</w:t>
            </w:r>
            <w:r w:rsidRPr="000C46DC">
              <w:rPr>
                <w:rFonts w:ascii="Agency FB"/>
                <w:spacing w:val="-4"/>
                <w:sz w:val="24"/>
                <w:lang w:val="it-IT"/>
              </w:rPr>
              <w:t xml:space="preserve"> </w:t>
            </w:r>
            <w:r w:rsidRPr="000C46DC">
              <w:rPr>
                <w:rFonts w:ascii="Agency FB"/>
                <w:sz w:val="24"/>
                <w:lang w:val="it-IT"/>
              </w:rPr>
              <w:t>a</w:t>
            </w:r>
            <w:r w:rsidRPr="000C46DC">
              <w:rPr>
                <w:rFonts w:ascii="Agency FB"/>
                <w:spacing w:val="-1"/>
                <w:sz w:val="24"/>
                <w:lang w:val="it-IT"/>
              </w:rPr>
              <w:t xml:space="preserve"> quelli</w:t>
            </w:r>
            <w:r w:rsidRPr="000C46DC">
              <w:rPr>
                <w:rFonts w:ascii="Agency FB"/>
                <w:spacing w:val="-4"/>
                <w:sz w:val="24"/>
                <w:lang w:val="it-IT"/>
              </w:rPr>
              <w:t xml:space="preserve"> </w:t>
            </w:r>
            <w:r w:rsidRPr="000C46DC">
              <w:rPr>
                <w:rFonts w:ascii="Agency FB"/>
                <w:spacing w:val="-1"/>
                <w:sz w:val="24"/>
                <w:lang w:val="it-IT"/>
              </w:rPr>
              <w:t>giurisdizionali</w:t>
            </w:r>
            <w:r w:rsidRPr="000C46DC">
              <w:rPr>
                <w:rFonts w:ascii="Agency FB"/>
                <w:spacing w:val="-3"/>
                <w:sz w:val="24"/>
                <w:lang w:val="it-IT"/>
              </w:rPr>
              <w:t xml:space="preserve"> </w:t>
            </w:r>
            <w:r w:rsidRPr="000C46DC">
              <w:rPr>
                <w:rFonts w:ascii="Agency FB"/>
                <w:sz w:val="24"/>
                <w:lang w:val="it-IT"/>
              </w:rPr>
              <w:t>durante</w:t>
            </w:r>
            <w:r w:rsidRPr="000C46DC">
              <w:rPr>
                <w:rFonts w:ascii="Agency FB"/>
                <w:spacing w:val="-3"/>
                <w:sz w:val="24"/>
                <w:lang w:val="it-IT"/>
              </w:rPr>
              <w:t xml:space="preserve"> </w:t>
            </w:r>
            <w:r w:rsidRPr="000C46DC">
              <w:rPr>
                <w:rFonts w:ascii="Agency FB"/>
                <w:spacing w:val="-1"/>
                <w:sz w:val="24"/>
                <w:lang w:val="it-IT"/>
              </w:rPr>
              <w:t>la</w:t>
            </w:r>
            <w:r w:rsidRPr="000C46DC">
              <w:rPr>
                <w:rFonts w:ascii="Agency FB"/>
                <w:spacing w:val="-3"/>
                <w:sz w:val="24"/>
                <w:lang w:val="it-IT"/>
              </w:rPr>
              <w:t xml:space="preserve"> </w:t>
            </w:r>
            <w:r w:rsidRPr="000C46DC">
              <w:rPr>
                <w:rFonts w:ascii="Agency FB"/>
                <w:sz w:val="24"/>
                <w:lang w:val="it-IT"/>
              </w:rPr>
              <w:t>fase</w:t>
            </w:r>
            <w:r w:rsidRPr="000C46DC">
              <w:rPr>
                <w:rFonts w:ascii="Times New Roman"/>
                <w:spacing w:val="85"/>
                <w:sz w:val="24"/>
                <w:lang w:val="it-IT"/>
              </w:rPr>
              <w:t xml:space="preserve"> </w:t>
            </w:r>
            <w:r w:rsidRPr="000C46DC">
              <w:rPr>
                <w:rFonts w:ascii="Agency FB"/>
                <w:sz w:val="24"/>
                <w:lang w:val="it-IT"/>
              </w:rPr>
              <w:t>di</w:t>
            </w:r>
            <w:r w:rsidRPr="000C46DC">
              <w:rPr>
                <w:rFonts w:ascii="Agency FB"/>
                <w:spacing w:val="-5"/>
                <w:sz w:val="24"/>
                <w:lang w:val="it-IT"/>
              </w:rPr>
              <w:t xml:space="preserve"> </w:t>
            </w:r>
            <w:r w:rsidRPr="000C46DC">
              <w:rPr>
                <w:rFonts w:ascii="Agency FB"/>
                <w:spacing w:val="-1"/>
                <w:sz w:val="24"/>
                <w:lang w:val="it-IT"/>
              </w:rPr>
              <w:t>esecuzione</w:t>
            </w:r>
            <w:r w:rsidRPr="000C46DC">
              <w:rPr>
                <w:rFonts w:ascii="Agency FB"/>
                <w:spacing w:val="-4"/>
                <w:sz w:val="24"/>
                <w:lang w:val="it-IT"/>
              </w:rPr>
              <w:t xml:space="preserve"> </w:t>
            </w:r>
            <w:r w:rsidRPr="000C46DC">
              <w:rPr>
                <w:rFonts w:ascii="Agency FB"/>
                <w:sz w:val="24"/>
                <w:lang w:val="it-IT"/>
              </w:rPr>
              <w:t>del</w:t>
            </w:r>
            <w:r w:rsidRPr="000C46DC">
              <w:rPr>
                <w:rFonts w:ascii="Agency FB"/>
                <w:spacing w:val="-7"/>
                <w:sz w:val="24"/>
                <w:lang w:val="it-IT"/>
              </w:rPr>
              <w:t xml:space="preserve"> </w:t>
            </w:r>
            <w:r w:rsidRPr="000C46DC">
              <w:rPr>
                <w:rFonts w:ascii="Agency FB"/>
                <w:spacing w:val="-1"/>
                <w:sz w:val="24"/>
                <w:lang w:val="it-IT"/>
              </w:rPr>
              <w:t>contratto</w:t>
            </w:r>
          </w:p>
        </w:tc>
        <w:tc>
          <w:tcPr>
            <w:tcW w:w="1922" w:type="dxa"/>
            <w:tcBorders>
              <w:top w:val="single" w:sz="5" w:space="0" w:color="000000"/>
              <w:left w:val="single" w:sz="5" w:space="0" w:color="000000"/>
              <w:bottom w:val="single" w:sz="5" w:space="0" w:color="000000"/>
              <w:right w:val="single" w:sz="5" w:space="0" w:color="000000"/>
            </w:tcBorders>
            <w:shd w:val="clear" w:color="auto" w:fill="auto"/>
          </w:tcPr>
          <w:p w14:paraId="268270B3" w14:textId="77777777" w:rsidR="007535BB" w:rsidRPr="0066412A" w:rsidRDefault="007535BB" w:rsidP="006F1438">
            <w:pPr>
              <w:pStyle w:val="TableParagraph"/>
              <w:ind w:left="1"/>
              <w:jc w:val="center"/>
              <w:rPr>
                <w:rFonts w:ascii="Agency FB" w:eastAsia="Agency FB" w:hAnsi="Agency FB" w:cs="Agency FB"/>
                <w:sz w:val="24"/>
                <w:szCs w:val="24"/>
              </w:rPr>
            </w:pPr>
            <w:r w:rsidRPr="0066412A">
              <w:rPr>
                <w:rFonts w:ascii="Agency FB"/>
                <w:sz w:val="24"/>
              </w:rPr>
              <w:t>alto</w:t>
            </w:r>
          </w:p>
        </w:tc>
      </w:tr>
    </w:tbl>
    <w:p w14:paraId="74E62611" w14:textId="77777777" w:rsidR="0050605F" w:rsidRDefault="0050605F">
      <w:pPr>
        <w:rPr>
          <w:rFonts w:cs="Calibri"/>
          <w:sz w:val="20"/>
          <w:szCs w:val="20"/>
        </w:rPr>
      </w:pPr>
    </w:p>
    <w:p w14:paraId="3C4F5E6D" w14:textId="77777777" w:rsidR="0050605F" w:rsidRDefault="0050605F">
      <w:pPr>
        <w:rPr>
          <w:rFonts w:cs="Calibri"/>
          <w:sz w:val="20"/>
          <w:szCs w:val="20"/>
        </w:rPr>
      </w:pPr>
    </w:p>
    <w:p w14:paraId="4BE64600" w14:textId="77777777" w:rsidR="0050605F" w:rsidRDefault="0050605F">
      <w:pPr>
        <w:rPr>
          <w:rFonts w:cs="Calibri"/>
          <w:sz w:val="20"/>
          <w:szCs w:val="20"/>
        </w:rPr>
      </w:pPr>
    </w:p>
    <w:p w14:paraId="5C185600" w14:textId="77777777" w:rsidR="0050605F" w:rsidRDefault="0050605F">
      <w:pPr>
        <w:rPr>
          <w:rFonts w:cs="Calibri"/>
          <w:sz w:val="20"/>
          <w:szCs w:val="20"/>
        </w:rPr>
      </w:pPr>
    </w:p>
    <w:p w14:paraId="2CA81C56" w14:textId="77777777" w:rsidR="0050605F" w:rsidRDefault="0050605F">
      <w:pPr>
        <w:rPr>
          <w:rFonts w:cs="Calibri"/>
          <w:sz w:val="20"/>
          <w:szCs w:val="20"/>
        </w:rPr>
      </w:pPr>
    </w:p>
    <w:p w14:paraId="4853DD04" w14:textId="77777777" w:rsidR="0050605F" w:rsidRDefault="0050605F">
      <w:pPr>
        <w:rPr>
          <w:rFonts w:cs="Calibri"/>
          <w:sz w:val="20"/>
          <w:szCs w:val="20"/>
        </w:rPr>
      </w:pPr>
    </w:p>
    <w:p w14:paraId="5452D11F" w14:textId="77777777" w:rsidR="0050605F" w:rsidRDefault="0050605F">
      <w:pPr>
        <w:rPr>
          <w:rFonts w:cs="Calibri"/>
          <w:sz w:val="20"/>
          <w:szCs w:val="20"/>
        </w:rPr>
      </w:pPr>
    </w:p>
    <w:p w14:paraId="082D76F8" w14:textId="77777777" w:rsidR="00891B7A" w:rsidRDefault="00891B7A">
      <w:pPr>
        <w:rPr>
          <w:rFonts w:cs="Calibri"/>
          <w:sz w:val="20"/>
          <w:szCs w:val="20"/>
        </w:rPr>
      </w:pPr>
    </w:p>
    <w:p w14:paraId="5339C05D" w14:textId="77777777" w:rsidR="00891B7A" w:rsidRDefault="00891B7A">
      <w:pPr>
        <w:rPr>
          <w:rFonts w:cs="Calibri"/>
          <w:sz w:val="20"/>
          <w:szCs w:val="20"/>
        </w:rPr>
      </w:pPr>
    </w:p>
    <w:p w14:paraId="6995996F" w14:textId="77777777" w:rsidR="0050605F" w:rsidRDefault="0050605F">
      <w:pPr>
        <w:spacing w:before="4"/>
        <w:rPr>
          <w:rFonts w:cs="Calibri"/>
          <w:sz w:val="13"/>
          <w:szCs w:val="13"/>
        </w:rPr>
      </w:pPr>
    </w:p>
    <w:p w14:paraId="2B2C1583" w14:textId="77777777" w:rsidR="0050605F" w:rsidRDefault="0050605F">
      <w:pPr>
        <w:jc w:val="center"/>
        <w:rPr>
          <w:rFonts w:ascii="Arial" w:eastAsia="Arial" w:hAnsi="Arial" w:cs="Arial"/>
          <w:sz w:val="16"/>
          <w:szCs w:val="16"/>
        </w:rPr>
        <w:sectPr w:rsidR="0050605F">
          <w:pgSz w:w="11900" w:h="16840"/>
          <w:pgMar w:top="640" w:right="740" w:bottom="280" w:left="920" w:header="720" w:footer="720" w:gutter="0"/>
          <w:cols w:space="720"/>
        </w:sectPr>
      </w:pPr>
    </w:p>
    <w:p w14:paraId="5542026E" w14:textId="77777777" w:rsidR="0050605F" w:rsidRDefault="0050605F">
      <w:pPr>
        <w:spacing w:before="8"/>
        <w:rPr>
          <w:rFonts w:cs="Calibri"/>
          <w:sz w:val="5"/>
          <w:szCs w:val="5"/>
        </w:r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5AAE1884"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60640682" w14:textId="46960795" w:rsidR="0050605F" w:rsidRPr="000C46DC" w:rsidRDefault="000204BC">
            <w:pPr>
              <w:pStyle w:val="TableParagraph"/>
              <w:rPr>
                <w:rFonts w:cs="Calibri"/>
                <w:sz w:val="10"/>
                <w:szCs w:val="10"/>
                <w:lang w:val="it-IT"/>
              </w:rPr>
            </w:pPr>
            <w:r>
              <w:rPr>
                <w:noProof/>
                <w:lang w:val="it-IT" w:eastAsia="it-IT"/>
              </w:rPr>
              <mc:AlternateContent>
                <mc:Choice Requires="wpg">
                  <w:drawing>
                    <wp:anchor distT="0" distB="0" distL="114300" distR="114300" simplePos="0" relativeHeight="251646976" behindDoc="1" locked="0" layoutInCell="1" allowOverlap="1" wp14:anchorId="01CF13FB" wp14:editId="3D2B70E0">
                      <wp:simplePos x="0" y="0"/>
                      <wp:positionH relativeFrom="page">
                        <wp:posOffset>8890</wp:posOffset>
                      </wp:positionH>
                      <wp:positionV relativeFrom="paragraph">
                        <wp:posOffset>-53340</wp:posOffset>
                      </wp:positionV>
                      <wp:extent cx="5181600" cy="789940"/>
                      <wp:effectExtent l="0" t="0" r="0" b="0"/>
                      <wp:wrapNone/>
                      <wp:docPr id="864"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2246"/>
                                <a:chExt cx="8160" cy="1244"/>
                              </a:xfrm>
                            </wpg:grpSpPr>
                            <pic:pic xmlns:pic="http://schemas.openxmlformats.org/drawingml/2006/picture">
                              <pic:nvPicPr>
                                <pic:cNvPr id="865" name="Picture 8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2189"/>
                                  <a:ext cx="1332" cy="1080"/>
                                </a:xfrm>
                                <a:prstGeom prst="rect">
                                  <a:avLst/>
                                </a:prstGeom>
                                <a:noFill/>
                                <a:extLst/>
                              </pic:spPr>
                            </pic:pic>
                            <wpg:grpSp>
                              <wpg:cNvPr id="866" name="Group 893"/>
                              <wpg:cNvGrpSpPr>
                                <a:grpSpLocks/>
                              </wpg:cNvGrpSpPr>
                              <wpg:grpSpPr bwMode="auto">
                                <a:xfrm>
                                  <a:off x="1032" y="-2246"/>
                                  <a:ext cx="1798" cy="1244"/>
                                  <a:chOff x="1032" y="-2246"/>
                                  <a:chExt cx="1798" cy="1244"/>
                                </a:xfrm>
                              </wpg:grpSpPr>
                              <wps:wsp>
                                <wps:cNvPr id="867" name="Freeform 894"/>
                                <wps:cNvSpPr>
                                  <a:spLocks/>
                                </wps:cNvSpPr>
                                <wps:spPr bwMode="auto">
                                  <a:xfrm>
                                    <a:off x="1032" y="-2246"/>
                                    <a:ext cx="1798" cy="1244"/>
                                  </a:xfrm>
                                  <a:custGeom>
                                    <a:avLst/>
                                    <a:gdLst>
                                      <a:gd name="T0" fmla="+- 0 1032 1032"/>
                                      <a:gd name="T1" fmla="*/ T0 w 1798"/>
                                      <a:gd name="T2" fmla="+- 0 -1003 -2246"/>
                                      <a:gd name="T3" fmla="*/ -1003 h 1244"/>
                                      <a:gd name="T4" fmla="+- 0 2830 1032"/>
                                      <a:gd name="T5" fmla="*/ T4 w 1798"/>
                                      <a:gd name="T6" fmla="+- 0 -1003 -2246"/>
                                      <a:gd name="T7" fmla="*/ -1003 h 1244"/>
                                      <a:gd name="T8" fmla="+- 0 2830 1032"/>
                                      <a:gd name="T9" fmla="*/ T8 w 1798"/>
                                      <a:gd name="T10" fmla="+- 0 -2246 -2246"/>
                                      <a:gd name="T11" fmla="*/ -2246 h 1244"/>
                                      <a:gd name="T12" fmla="+- 0 1032 1032"/>
                                      <a:gd name="T13" fmla="*/ T12 w 1798"/>
                                      <a:gd name="T14" fmla="+- 0 -2246 -2246"/>
                                      <a:gd name="T15" fmla="*/ -2246 h 1244"/>
                                      <a:gd name="T16" fmla="+- 0 1032 1032"/>
                                      <a:gd name="T17" fmla="*/ T16 w 1798"/>
                                      <a:gd name="T18" fmla="+- 0 -1003 -2246"/>
                                      <a:gd name="T19" fmla="*/ -1003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868" name="Group 891"/>
                              <wpg:cNvGrpSpPr>
                                <a:grpSpLocks/>
                              </wpg:cNvGrpSpPr>
                              <wpg:grpSpPr bwMode="auto">
                                <a:xfrm>
                                  <a:off x="1135" y="-2246"/>
                                  <a:ext cx="1592" cy="276"/>
                                  <a:chOff x="1135" y="-2246"/>
                                  <a:chExt cx="1592" cy="276"/>
                                </a:xfrm>
                              </wpg:grpSpPr>
                              <wps:wsp>
                                <wps:cNvPr id="869" name="Freeform 892"/>
                                <wps:cNvSpPr>
                                  <a:spLocks/>
                                </wps:cNvSpPr>
                                <wps:spPr bwMode="auto">
                                  <a:xfrm>
                                    <a:off x="1135" y="-2246"/>
                                    <a:ext cx="1592" cy="276"/>
                                  </a:xfrm>
                                  <a:custGeom>
                                    <a:avLst/>
                                    <a:gdLst>
                                      <a:gd name="T0" fmla="+- 0 1135 1135"/>
                                      <a:gd name="T1" fmla="*/ T0 w 1592"/>
                                      <a:gd name="T2" fmla="+- 0 -1970 -2246"/>
                                      <a:gd name="T3" fmla="*/ -1970 h 276"/>
                                      <a:gd name="T4" fmla="+- 0 2726 1135"/>
                                      <a:gd name="T5" fmla="*/ T4 w 1592"/>
                                      <a:gd name="T6" fmla="+- 0 -1970 -2246"/>
                                      <a:gd name="T7" fmla="*/ -1970 h 276"/>
                                      <a:gd name="T8" fmla="+- 0 2726 1135"/>
                                      <a:gd name="T9" fmla="*/ T8 w 1592"/>
                                      <a:gd name="T10" fmla="+- 0 -2246 -2246"/>
                                      <a:gd name="T11" fmla="*/ -2246 h 276"/>
                                      <a:gd name="T12" fmla="+- 0 1135 1135"/>
                                      <a:gd name="T13" fmla="*/ T12 w 1592"/>
                                      <a:gd name="T14" fmla="+- 0 -2246 -2246"/>
                                      <a:gd name="T15" fmla="*/ -2246 h 276"/>
                                      <a:gd name="T16" fmla="+- 0 1135 1135"/>
                                      <a:gd name="T17" fmla="*/ T16 w 1592"/>
                                      <a:gd name="T18" fmla="+- 0 -1970 -2246"/>
                                      <a:gd name="T19" fmla="*/ -1970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870" name="Group 889"/>
                              <wpg:cNvGrpSpPr>
                                <a:grpSpLocks/>
                              </wpg:cNvGrpSpPr>
                              <wpg:grpSpPr bwMode="auto">
                                <a:xfrm>
                                  <a:off x="2359" y="-1970"/>
                                  <a:ext cx="368" cy="276"/>
                                  <a:chOff x="2359" y="-1970"/>
                                  <a:chExt cx="368" cy="276"/>
                                </a:xfrm>
                              </wpg:grpSpPr>
                              <wps:wsp>
                                <wps:cNvPr id="871" name="Freeform 890"/>
                                <wps:cNvSpPr>
                                  <a:spLocks/>
                                </wps:cNvSpPr>
                                <wps:spPr bwMode="auto">
                                  <a:xfrm>
                                    <a:off x="2359" y="-1970"/>
                                    <a:ext cx="368" cy="276"/>
                                  </a:xfrm>
                                  <a:custGeom>
                                    <a:avLst/>
                                    <a:gdLst>
                                      <a:gd name="T0" fmla="+- 0 2359 2359"/>
                                      <a:gd name="T1" fmla="*/ T0 w 368"/>
                                      <a:gd name="T2" fmla="+- 0 -1694 -1970"/>
                                      <a:gd name="T3" fmla="*/ -1694 h 276"/>
                                      <a:gd name="T4" fmla="+- 0 2726 2359"/>
                                      <a:gd name="T5" fmla="*/ T4 w 368"/>
                                      <a:gd name="T6" fmla="+- 0 -1694 -1970"/>
                                      <a:gd name="T7" fmla="*/ -1694 h 276"/>
                                      <a:gd name="T8" fmla="+- 0 2726 2359"/>
                                      <a:gd name="T9" fmla="*/ T8 w 368"/>
                                      <a:gd name="T10" fmla="+- 0 -1970 -1970"/>
                                      <a:gd name="T11" fmla="*/ -1970 h 276"/>
                                      <a:gd name="T12" fmla="+- 0 2359 2359"/>
                                      <a:gd name="T13" fmla="*/ T12 w 368"/>
                                      <a:gd name="T14" fmla="+- 0 -1970 -1970"/>
                                      <a:gd name="T15" fmla="*/ -1970 h 276"/>
                                      <a:gd name="T16" fmla="+- 0 2359 2359"/>
                                      <a:gd name="T17" fmla="*/ T16 w 368"/>
                                      <a:gd name="T18" fmla="+- 0 -1694 -1970"/>
                                      <a:gd name="T19" fmla="*/ -1694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872" name="Group 887"/>
                              <wpg:cNvGrpSpPr>
                                <a:grpSpLocks/>
                              </wpg:cNvGrpSpPr>
                              <wpg:grpSpPr bwMode="auto">
                                <a:xfrm>
                                  <a:off x="1135" y="-1970"/>
                                  <a:ext cx="324" cy="276"/>
                                  <a:chOff x="1135" y="-1970"/>
                                  <a:chExt cx="324" cy="276"/>
                                </a:xfrm>
                              </wpg:grpSpPr>
                              <wps:wsp>
                                <wps:cNvPr id="873" name="Freeform 888"/>
                                <wps:cNvSpPr>
                                  <a:spLocks/>
                                </wps:cNvSpPr>
                                <wps:spPr bwMode="auto">
                                  <a:xfrm>
                                    <a:off x="1135" y="-1970"/>
                                    <a:ext cx="324" cy="276"/>
                                  </a:xfrm>
                                  <a:custGeom>
                                    <a:avLst/>
                                    <a:gdLst>
                                      <a:gd name="T0" fmla="+- 0 1135 1135"/>
                                      <a:gd name="T1" fmla="*/ T0 w 324"/>
                                      <a:gd name="T2" fmla="+- 0 -1694 -1970"/>
                                      <a:gd name="T3" fmla="*/ -1694 h 276"/>
                                      <a:gd name="T4" fmla="+- 0 1459 1135"/>
                                      <a:gd name="T5" fmla="*/ T4 w 324"/>
                                      <a:gd name="T6" fmla="+- 0 -1694 -1970"/>
                                      <a:gd name="T7" fmla="*/ -1694 h 276"/>
                                      <a:gd name="T8" fmla="+- 0 1459 1135"/>
                                      <a:gd name="T9" fmla="*/ T8 w 324"/>
                                      <a:gd name="T10" fmla="+- 0 -1970 -1970"/>
                                      <a:gd name="T11" fmla="*/ -1970 h 276"/>
                                      <a:gd name="T12" fmla="+- 0 1135 1135"/>
                                      <a:gd name="T13" fmla="*/ T12 w 324"/>
                                      <a:gd name="T14" fmla="+- 0 -1970 -1970"/>
                                      <a:gd name="T15" fmla="*/ -1970 h 276"/>
                                      <a:gd name="T16" fmla="+- 0 1135 1135"/>
                                      <a:gd name="T17" fmla="*/ T16 w 324"/>
                                      <a:gd name="T18" fmla="+- 0 -1694 -1970"/>
                                      <a:gd name="T19" fmla="*/ -1694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874" name="Group 885"/>
                              <wpg:cNvGrpSpPr>
                                <a:grpSpLocks/>
                              </wpg:cNvGrpSpPr>
                              <wpg:grpSpPr bwMode="auto">
                                <a:xfrm>
                                  <a:off x="1135" y="-1694"/>
                                  <a:ext cx="1592" cy="226"/>
                                  <a:chOff x="1135" y="-1694"/>
                                  <a:chExt cx="1592" cy="226"/>
                                </a:xfrm>
                              </wpg:grpSpPr>
                              <wps:wsp>
                                <wps:cNvPr id="875" name="Freeform 886"/>
                                <wps:cNvSpPr>
                                  <a:spLocks/>
                                </wps:cNvSpPr>
                                <wps:spPr bwMode="auto">
                                  <a:xfrm>
                                    <a:off x="1135" y="-1694"/>
                                    <a:ext cx="1592" cy="226"/>
                                  </a:xfrm>
                                  <a:custGeom>
                                    <a:avLst/>
                                    <a:gdLst>
                                      <a:gd name="T0" fmla="+- 0 1135 1135"/>
                                      <a:gd name="T1" fmla="*/ T0 w 1592"/>
                                      <a:gd name="T2" fmla="+- 0 -1469 -1694"/>
                                      <a:gd name="T3" fmla="*/ -1469 h 226"/>
                                      <a:gd name="T4" fmla="+- 0 2726 1135"/>
                                      <a:gd name="T5" fmla="*/ T4 w 1592"/>
                                      <a:gd name="T6" fmla="+- 0 -1469 -1694"/>
                                      <a:gd name="T7" fmla="*/ -1469 h 226"/>
                                      <a:gd name="T8" fmla="+- 0 2726 1135"/>
                                      <a:gd name="T9" fmla="*/ T8 w 1592"/>
                                      <a:gd name="T10" fmla="+- 0 -1694 -1694"/>
                                      <a:gd name="T11" fmla="*/ -1694 h 226"/>
                                      <a:gd name="T12" fmla="+- 0 1135 1135"/>
                                      <a:gd name="T13" fmla="*/ T12 w 1592"/>
                                      <a:gd name="T14" fmla="+- 0 -1694 -1694"/>
                                      <a:gd name="T15" fmla="*/ -1694 h 226"/>
                                      <a:gd name="T16" fmla="+- 0 1135 1135"/>
                                      <a:gd name="T17" fmla="*/ T16 w 1592"/>
                                      <a:gd name="T18" fmla="+- 0 -1469 -1694"/>
                                      <a:gd name="T19" fmla="*/ -1469 h 226"/>
                                    </a:gdLst>
                                    <a:ahLst/>
                                    <a:cxnLst>
                                      <a:cxn ang="0">
                                        <a:pos x="T1" y="T3"/>
                                      </a:cxn>
                                      <a:cxn ang="0">
                                        <a:pos x="T5" y="T7"/>
                                      </a:cxn>
                                      <a:cxn ang="0">
                                        <a:pos x="T9" y="T11"/>
                                      </a:cxn>
                                      <a:cxn ang="0">
                                        <a:pos x="T13" y="T15"/>
                                      </a:cxn>
                                      <a:cxn ang="0">
                                        <a:pos x="T17" y="T19"/>
                                      </a:cxn>
                                    </a:cxnLst>
                                    <a:rect l="0" t="0" r="r" b="b"/>
                                    <a:pathLst>
                                      <a:path w="1592" h="226">
                                        <a:moveTo>
                                          <a:pt x="0" y="225"/>
                                        </a:moveTo>
                                        <a:lnTo>
                                          <a:pt x="1591" y="225"/>
                                        </a:lnTo>
                                        <a:lnTo>
                                          <a:pt x="1591" y="0"/>
                                        </a:lnTo>
                                        <a:lnTo>
                                          <a:pt x="0" y="0"/>
                                        </a:lnTo>
                                        <a:lnTo>
                                          <a:pt x="0" y="225"/>
                                        </a:lnTo>
                                        <a:close/>
                                      </a:path>
                                    </a:pathLst>
                                  </a:custGeom>
                                  <a:solidFill>
                                    <a:srgbClr val="FFFFFF"/>
                                  </a:solidFill>
                                  <a:ln>
                                    <a:noFill/>
                                  </a:ln>
                                  <a:extLst/>
                                </wps:spPr>
                                <wps:bodyPr rot="0" vert="horz" wrap="square" lIns="91440" tIns="45720" rIns="91440" bIns="45720" anchor="t" anchorCtr="0" upright="1">
                                  <a:noAutofit/>
                                </wps:bodyPr>
                              </wps:wsp>
                            </wpg:grpSp>
                            <wpg:grpSp>
                              <wpg:cNvPr id="876" name="Group 883"/>
                              <wpg:cNvGrpSpPr>
                                <a:grpSpLocks/>
                              </wpg:cNvGrpSpPr>
                              <wpg:grpSpPr bwMode="auto">
                                <a:xfrm>
                                  <a:off x="1135" y="-1109"/>
                                  <a:ext cx="1592" cy="106"/>
                                  <a:chOff x="1135" y="-1109"/>
                                  <a:chExt cx="1592" cy="106"/>
                                </a:xfrm>
                              </wpg:grpSpPr>
                              <wps:wsp>
                                <wps:cNvPr id="877" name="Freeform 884"/>
                                <wps:cNvSpPr>
                                  <a:spLocks/>
                                </wps:cNvSpPr>
                                <wps:spPr bwMode="auto">
                                  <a:xfrm>
                                    <a:off x="1135" y="-1109"/>
                                    <a:ext cx="1592" cy="106"/>
                                  </a:xfrm>
                                  <a:custGeom>
                                    <a:avLst/>
                                    <a:gdLst>
                                      <a:gd name="T0" fmla="+- 0 1135 1135"/>
                                      <a:gd name="T1" fmla="*/ T0 w 1592"/>
                                      <a:gd name="T2" fmla="+- 0 -1003 -1109"/>
                                      <a:gd name="T3" fmla="*/ -1003 h 106"/>
                                      <a:gd name="T4" fmla="+- 0 2726 1135"/>
                                      <a:gd name="T5" fmla="*/ T4 w 1592"/>
                                      <a:gd name="T6" fmla="+- 0 -1003 -1109"/>
                                      <a:gd name="T7" fmla="*/ -1003 h 106"/>
                                      <a:gd name="T8" fmla="+- 0 2726 1135"/>
                                      <a:gd name="T9" fmla="*/ T8 w 1592"/>
                                      <a:gd name="T10" fmla="+- 0 -1109 -1109"/>
                                      <a:gd name="T11" fmla="*/ -1109 h 106"/>
                                      <a:gd name="T12" fmla="+- 0 1135 1135"/>
                                      <a:gd name="T13" fmla="*/ T12 w 1592"/>
                                      <a:gd name="T14" fmla="+- 0 -1109 -1109"/>
                                      <a:gd name="T15" fmla="*/ -1109 h 106"/>
                                      <a:gd name="T16" fmla="+- 0 1135 1135"/>
                                      <a:gd name="T17" fmla="*/ T16 w 1592"/>
                                      <a:gd name="T18" fmla="+- 0 -1003 -1109"/>
                                      <a:gd name="T19" fmla="*/ -1003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878" name="Group 881"/>
                              <wpg:cNvGrpSpPr>
                                <a:grpSpLocks/>
                              </wpg:cNvGrpSpPr>
                              <wpg:grpSpPr bwMode="auto">
                                <a:xfrm>
                                  <a:off x="2839" y="-2246"/>
                                  <a:ext cx="6353" cy="1244"/>
                                  <a:chOff x="2839" y="-2246"/>
                                  <a:chExt cx="6353" cy="1244"/>
                                </a:xfrm>
                              </wpg:grpSpPr>
                              <wps:wsp>
                                <wps:cNvPr id="879" name="Freeform 882"/>
                                <wps:cNvSpPr>
                                  <a:spLocks/>
                                </wps:cNvSpPr>
                                <wps:spPr bwMode="auto">
                                  <a:xfrm>
                                    <a:off x="2839" y="-2246"/>
                                    <a:ext cx="6353" cy="1244"/>
                                  </a:xfrm>
                                  <a:custGeom>
                                    <a:avLst/>
                                    <a:gdLst>
                                      <a:gd name="T0" fmla="+- 0 2839 2839"/>
                                      <a:gd name="T1" fmla="*/ T0 w 6353"/>
                                      <a:gd name="T2" fmla="+- 0 -1003 -2246"/>
                                      <a:gd name="T3" fmla="*/ -1003 h 1244"/>
                                      <a:gd name="T4" fmla="+- 0 9192 2839"/>
                                      <a:gd name="T5" fmla="*/ T4 w 6353"/>
                                      <a:gd name="T6" fmla="+- 0 -1003 -2246"/>
                                      <a:gd name="T7" fmla="*/ -1003 h 1244"/>
                                      <a:gd name="T8" fmla="+- 0 9192 2839"/>
                                      <a:gd name="T9" fmla="*/ T8 w 6353"/>
                                      <a:gd name="T10" fmla="+- 0 -2246 -2246"/>
                                      <a:gd name="T11" fmla="*/ -2246 h 1244"/>
                                      <a:gd name="T12" fmla="+- 0 2839 2839"/>
                                      <a:gd name="T13" fmla="*/ T12 w 6353"/>
                                      <a:gd name="T14" fmla="+- 0 -2246 -2246"/>
                                      <a:gd name="T15" fmla="*/ -2246 h 1244"/>
                                      <a:gd name="T16" fmla="+- 0 2839 2839"/>
                                      <a:gd name="T17" fmla="*/ T16 w 6353"/>
                                      <a:gd name="T18" fmla="+- 0 -1003 -2246"/>
                                      <a:gd name="T19" fmla="*/ -1003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880" name="Group 879"/>
                              <wpg:cNvGrpSpPr>
                                <a:grpSpLocks/>
                              </wpg:cNvGrpSpPr>
                              <wpg:grpSpPr bwMode="auto">
                                <a:xfrm>
                                  <a:off x="2942" y="-2246"/>
                                  <a:ext cx="6149" cy="231"/>
                                  <a:chOff x="2942" y="-2246"/>
                                  <a:chExt cx="6149" cy="231"/>
                                </a:xfrm>
                              </wpg:grpSpPr>
                              <wps:wsp>
                                <wps:cNvPr id="881" name="Freeform 880"/>
                                <wps:cNvSpPr>
                                  <a:spLocks/>
                                </wps:cNvSpPr>
                                <wps:spPr bwMode="auto">
                                  <a:xfrm>
                                    <a:off x="2942" y="-2246"/>
                                    <a:ext cx="6149" cy="231"/>
                                  </a:xfrm>
                                  <a:custGeom>
                                    <a:avLst/>
                                    <a:gdLst>
                                      <a:gd name="T0" fmla="+- 0 2942 2942"/>
                                      <a:gd name="T1" fmla="*/ T0 w 6149"/>
                                      <a:gd name="T2" fmla="+- 0 -2016 -2246"/>
                                      <a:gd name="T3" fmla="*/ -2016 h 231"/>
                                      <a:gd name="T4" fmla="+- 0 9091 2942"/>
                                      <a:gd name="T5" fmla="*/ T4 w 6149"/>
                                      <a:gd name="T6" fmla="+- 0 -2016 -2246"/>
                                      <a:gd name="T7" fmla="*/ -2016 h 231"/>
                                      <a:gd name="T8" fmla="+- 0 9091 2942"/>
                                      <a:gd name="T9" fmla="*/ T8 w 6149"/>
                                      <a:gd name="T10" fmla="+- 0 -2246 -2246"/>
                                      <a:gd name="T11" fmla="*/ -2246 h 231"/>
                                      <a:gd name="T12" fmla="+- 0 2942 2942"/>
                                      <a:gd name="T13" fmla="*/ T12 w 6149"/>
                                      <a:gd name="T14" fmla="+- 0 -2246 -2246"/>
                                      <a:gd name="T15" fmla="*/ -2246 h 231"/>
                                      <a:gd name="T16" fmla="+- 0 2942 2942"/>
                                      <a:gd name="T17" fmla="*/ T16 w 6149"/>
                                      <a:gd name="T18" fmla="+- 0 -2016 -2246"/>
                                      <a:gd name="T19" fmla="*/ -2016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882" name="Group 877"/>
                              <wpg:cNvGrpSpPr>
                                <a:grpSpLocks/>
                              </wpg:cNvGrpSpPr>
                              <wpg:grpSpPr bwMode="auto">
                                <a:xfrm>
                                  <a:off x="2942" y="-2016"/>
                                  <a:ext cx="6149" cy="207"/>
                                  <a:chOff x="2942" y="-2016"/>
                                  <a:chExt cx="6149" cy="207"/>
                                </a:xfrm>
                              </wpg:grpSpPr>
                              <wps:wsp>
                                <wps:cNvPr id="883" name="Freeform 878"/>
                                <wps:cNvSpPr>
                                  <a:spLocks/>
                                </wps:cNvSpPr>
                                <wps:spPr bwMode="auto">
                                  <a:xfrm>
                                    <a:off x="2942" y="-2016"/>
                                    <a:ext cx="6149" cy="207"/>
                                  </a:xfrm>
                                  <a:custGeom>
                                    <a:avLst/>
                                    <a:gdLst>
                                      <a:gd name="T0" fmla="+- 0 2942 2942"/>
                                      <a:gd name="T1" fmla="*/ T0 w 6149"/>
                                      <a:gd name="T2" fmla="+- 0 -1809 -2016"/>
                                      <a:gd name="T3" fmla="*/ -1809 h 207"/>
                                      <a:gd name="T4" fmla="+- 0 9091 2942"/>
                                      <a:gd name="T5" fmla="*/ T4 w 6149"/>
                                      <a:gd name="T6" fmla="+- 0 -1809 -2016"/>
                                      <a:gd name="T7" fmla="*/ -1809 h 207"/>
                                      <a:gd name="T8" fmla="+- 0 9091 2942"/>
                                      <a:gd name="T9" fmla="*/ T8 w 6149"/>
                                      <a:gd name="T10" fmla="+- 0 -2016 -2016"/>
                                      <a:gd name="T11" fmla="*/ -2016 h 207"/>
                                      <a:gd name="T12" fmla="+- 0 2942 2942"/>
                                      <a:gd name="T13" fmla="*/ T12 w 6149"/>
                                      <a:gd name="T14" fmla="+- 0 -2016 -2016"/>
                                      <a:gd name="T15" fmla="*/ -2016 h 207"/>
                                      <a:gd name="T16" fmla="+- 0 2942 2942"/>
                                      <a:gd name="T17" fmla="*/ T16 w 6149"/>
                                      <a:gd name="T18" fmla="+- 0 -1809 -2016"/>
                                      <a:gd name="T19" fmla="*/ -1809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884" name="Group 875"/>
                              <wpg:cNvGrpSpPr>
                                <a:grpSpLocks/>
                              </wpg:cNvGrpSpPr>
                              <wpg:grpSpPr bwMode="auto">
                                <a:xfrm>
                                  <a:off x="2942" y="-1809"/>
                                  <a:ext cx="6149" cy="207"/>
                                  <a:chOff x="2942" y="-1809"/>
                                  <a:chExt cx="6149" cy="207"/>
                                </a:xfrm>
                              </wpg:grpSpPr>
                              <wps:wsp>
                                <wps:cNvPr id="885" name="Freeform 876"/>
                                <wps:cNvSpPr>
                                  <a:spLocks/>
                                </wps:cNvSpPr>
                                <wps:spPr bwMode="auto">
                                  <a:xfrm>
                                    <a:off x="2942" y="-1809"/>
                                    <a:ext cx="6149" cy="207"/>
                                  </a:xfrm>
                                  <a:custGeom>
                                    <a:avLst/>
                                    <a:gdLst>
                                      <a:gd name="T0" fmla="+- 0 2942 2942"/>
                                      <a:gd name="T1" fmla="*/ T0 w 6149"/>
                                      <a:gd name="T2" fmla="+- 0 -1603 -1809"/>
                                      <a:gd name="T3" fmla="*/ -1603 h 207"/>
                                      <a:gd name="T4" fmla="+- 0 9091 2942"/>
                                      <a:gd name="T5" fmla="*/ T4 w 6149"/>
                                      <a:gd name="T6" fmla="+- 0 -1603 -1809"/>
                                      <a:gd name="T7" fmla="*/ -1603 h 207"/>
                                      <a:gd name="T8" fmla="+- 0 9091 2942"/>
                                      <a:gd name="T9" fmla="*/ T8 w 6149"/>
                                      <a:gd name="T10" fmla="+- 0 -1809 -1809"/>
                                      <a:gd name="T11" fmla="*/ -1809 h 207"/>
                                      <a:gd name="T12" fmla="+- 0 2942 2942"/>
                                      <a:gd name="T13" fmla="*/ T12 w 6149"/>
                                      <a:gd name="T14" fmla="+- 0 -1809 -1809"/>
                                      <a:gd name="T15" fmla="*/ -1809 h 207"/>
                                      <a:gd name="T16" fmla="+- 0 2942 2942"/>
                                      <a:gd name="T17" fmla="*/ T16 w 6149"/>
                                      <a:gd name="T18" fmla="+- 0 -1603 -1809"/>
                                      <a:gd name="T19" fmla="*/ -1603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886" name="Group 873"/>
                              <wpg:cNvGrpSpPr>
                                <a:grpSpLocks/>
                              </wpg:cNvGrpSpPr>
                              <wpg:grpSpPr bwMode="auto">
                                <a:xfrm>
                                  <a:off x="2942" y="-1603"/>
                                  <a:ext cx="6149" cy="209"/>
                                  <a:chOff x="2942" y="-1603"/>
                                  <a:chExt cx="6149" cy="209"/>
                                </a:xfrm>
                              </wpg:grpSpPr>
                              <wps:wsp>
                                <wps:cNvPr id="887" name="Freeform 874"/>
                                <wps:cNvSpPr>
                                  <a:spLocks/>
                                </wps:cNvSpPr>
                                <wps:spPr bwMode="auto">
                                  <a:xfrm>
                                    <a:off x="2942" y="-1603"/>
                                    <a:ext cx="6149" cy="209"/>
                                  </a:xfrm>
                                  <a:custGeom>
                                    <a:avLst/>
                                    <a:gdLst>
                                      <a:gd name="T0" fmla="+- 0 2942 2942"/>
                                      <a:gd name="T1" fmla="*/ T0 w 6149"/>
                                      <a:gd name="T2" fmla="+- 0 -1394 -1603"/>
                                      <a:gd name="T3" fmla="*/ -1394 h 209"/>
                                      <a:gd name="T4" fmla="+- 0 9091 2942"/>
                                      <a:gd name="T5" fmla="*/ T4 w 6149"/>
                                      <a:gd name="T6" fmla="+- 0 -1394 -1603"/>
                                      <a:gd name="T7" fmla="*/ -1394 h 209"/>
                                      <a:gd name="T8" fmla="+- 0 9091 2942"/>
                                      <a:gd name="T9" fmla="*/ T8 w 6149"/>
                                      <a:gd name="T10" fmla="+- 0 -1603 -1603"/>
                                      <a:gd name="T11" fmla="*/ -1603 h 209"/>
                                      <a:gd name="T12" fmla="+- 0 2942 2942"/>
                                      <a:gd name="T13" fmla="*/ T12 w 6149"/>
                                      <a:gd name="T14" fmla="+- 0 -1603 -1603"/>
                                      <a:gd name="T15" fmla="*/ -1603 h 209"/>
                                      <a:gd name="T16" fmla="+- 0 2942 2942"/>
                                      <a:gd name="T17" fmla="*/ T16 w 6149"/>
                                      <a:gd name="T18" fmla="+- 0 -1394 -1603"/>
                                      <a:gd name="T19" fmla="*/ -1394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888" name="Group 871"/>
                              <wpg:cNvGrpSpPr>
                                <a:grpSpLocks/>
                              </wpg:cNvGrpSpPr>
                              <wpg:grpSpPr bwMode="auto">
                                <a:xfrm>
                                  <a:off x="2942" y="-1394"/>
                                  <a:ext cx="6149" cy="231"/>
                                  <a:chOff x="2942" y="-1394"/>
                                  <a:chExt cx="6149" cy="231"/>
                                </a:xfrm>
                              </wpg:grpSpPr>
                              <wps:wsp>
                                <wps:cNvPr id="889" name="Freeform 872"/>
                                <wps:cNvSpPr>
                                  <a:spLocks/>
                                </wps:cNvSpPr>
                                <wps:spPr bwMode="auto">
                                  <a:xfrm>
                                    <a:off x="2942" y="-1394"/>
                                    <a:ext cx="6149" cy="231"/>
                                  </a:xfrm>
                                  <a:custGeom>
                                    <a:avLst/>
                                    <a:gdLst>
                                      <a:gd name="T0" fmla="+- 0 2942 2942"/>
                                      <a:gd name="T1" fmla="*/ T0 w 6149"/>
                                      <a:gd name="T2" fmla="+- 0 -1164 -1394"/>
                                      <a:gd name="T3" fmla="*/ -1164 h 231"/>
                                      <a:gd name="T4" fmla="+- 0 9091 2942"/>
                                      <a:gd name="T5" fmla="*/ T4 w 6149"/>
                                      <a:gd name="T6" fmla="+- 0 -1164 -1394"/>
                                      <a:gd name="T7" fmla="*/ -1164 h 231"/>
                                      <a:gd name="T8" fmla="+- 0 9091 2942"/>
                                      <a:gd name="T9" fmla="*/ T8 w 6149"/>
                                      <a:gd name="T10" fmla="+- 0 -1394 -1394"/>
                                      <a:gd name="T11" fmla="*/ -1394 h 231"/>
                                      <a:gd name="T12" fmla="+- 0 2942 2942"/>
                                      <a:gd name="T13" fmla="*/ T12 w 6149"/>
                                      <a:gd name="T14" fmla="+- 0 -1394 -1394"/>
                                      <a:gd name="T15" fmla="*/ -1394 h 231"/>
                                      <a:gd name="T16" fmla="+- 0 2942 2942"/>
                                      <a:gd name="T17" fmla="*/ T16 w 6149"/>
                                      <a:gd name="T18" fmla="+- 0 -1164 -1394"/>
                                      <a:gd name="T19" fmla="*/ -1164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890" name="Group 868"/>
                              <wpg:cNvGrpSpPr>
                                <a:grpSpLocks/>
                              </wpg:cNvGrpSpPr>
                              <wpg:grpSpPr bwMode="auto">
                                <a:xfrm>
                                  <a:off x="1459" y="-2189"/>
                                  <a:ext cx="900" cy="720"/>
                                  <a:chOff x="1459" y="-2189"/>
                                  <a:chExt cx="900" cy="720"/>
                                </a:xfrm>
                              </wpg:grpSpPr>
                              <wps:wsp>
                                <wps:cNvPr id="891" name="Freeform 870"/>
                                <wps:cNvSpPr>
                                  <a:spLocks/>
                                </wps:cNvSpPr>
                                <wps:spPr bwMode="auto">
                                  <a:xfrm>
                                    <a:off x="1459" y="-2189"/>
                                    <a:ext cx="900" cy="720"/>
                                  </a:xfrm>
                                  <a:custGeom>
                                    <a:avLst/>
                                    <a:gdLst>
                                      <a:gd name="T0" fmla="+- 0 1459 1459"/>
                                      <a:gd name="T1" fmla="*/ T0 w 900"/>
                                      <a:gd name="T2" fmla="+- 0 -1469 -2189"/>
                                      <a:gd name="T3" fmla="*/ -1469 h 720"/>
                                      <a:gd name="T4" fmla="+- 0 2359 1459"/>
                                      <a:gd name="T5" fmla="*/ T4 w 900"/>
                                      <a:gd name="T6" fmla="+- 0 -1469 -2189"/>
                                      <a:gd name="T7" fmla="*/ -1469 h 720"/>
                                      <a:gd name="T8" fmla="+- 0 2359 1459"/>
                                      <a:gd name="T9" fmla="*/ T8 w 900"/>
                                      <a:gd name="T10" fmla="+- 0 -2189 -2189"/>
                                      <a:gd name="T11" fmla="*/ -2189 h 720"/>
                                      <a:gd name="T12" fmla="+- 0 1459 1459"/>
                                      <a:gd name="T13" fmla="*/ T12 w 900"/>
                                      <a:gd name="T14" fmla="+- 0 -2189 -2189"/>
                                      <a:gd name="T15" fmla="*/ -2189 h 720"/>
                                      <a:gd name="T16" fmla="+- 0 1459 1459"/>
                                      <a:gd name="T17" fmla="*/ T16 w 900"/>
                                      <a:gd name="T18" fmla="+- 0 -1469 -2189"/>
                                      <a:gd name="T19" fmla="*/ -1469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892" name="Picture 8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2117"/>
                                    <a:ext cx="581" cy="576"/>
                                  </a:xfrm>
                                  <a:prstGeom prst="rect">
                                    <a:avLst/>
                                  </a:prstGeom>
                                  <a:noFill/>
                                  <a:extLst/>
                                </pic:spPr>
                              </pic:pic>
                            </wpg:grpSp>
                            <wpg:grpSp>
                              <wpg:cNvPr id="893" name="Group 866"/>
                              <wpg:cNvGrpSpPr>
                                <a:grpSpLocks/>
                              </wpg:cNvGrpSpPr>
                              <wpg:grpSpPr bwMode="auto">
                                <a:xfrm>
                                  <a:off x="1099" y="-1469"/>
                                  <a:ext cx="1656" cy="360"/>
                                  <a:chOff x="1099" y="-1469"/>
                                  <a:chExt cx="1656" cy="360"/>
                                </a:xfrm>
                              </wpg:grpSpPr>
                              <wps:wsp>
                                <wps:cNvPr id="894" name="Freeform 867"/>
                                <wps:cNvSpPr>
                                  <a:spLocks/>
                                </wps:cNvSpPr>
                                <wps:spPr bwMode="auto">
                                  <a:xfrm>
                                    <a:off x="1099" y="-1469"/>
                                    <a:ext cx="1656" cy="360"/>
                                  </a:xfrm>
                                  <a:custGeom>
                                    <a:avLst/>
                                    <a:gdLst>
                                      <a:gd name="T0" fmla="+- 0 1099 1099"/>
                                      <a:gd name="T1" fmla="*/ T0 w 1656"/>
                                      <a:gd name="T2" fmla="+- 0 -1109 -1469"/>
                                      <a:gd name="T3" fmla="*/ -1109 h 360"/>
                                      <a:gd name="T4" fmla="+- 0 2755 1099"/>
                                      <a:gd name="T5" fmla="*/ T4 w 1656"/>
                                      <a:gd name="T6" fmla="+- 0 -1109 -1469"/>
                                      <a:gd name="T7" fmla="*/ -1109 h 360"/>
                                      <a:gd name="T8" fmla="+- 0 2755 1099"/>
                                      <a:gd name="T9" fmla="*/ T8 w 1656"/>
                                      <a:gd name="T10" fmla="+- 0 -1469 -1469"/>
                                      <a:gd name="T11" fmla="*/ -1469 h 360"/>
                                      <a:gd name="T12" fmla="+- 0 1099 1099"/>
                                      <a:gd name="T13" fmla="*/ T12 w 1656"/>
                                      <a:gd name="T14" fmla="+- 0 -1469 -1469"/>
                                      <a:gd name="T15" fmla="*/ -1469 h 360"/>
                                      <a:gd name="T16" fmla="+- 0 1099 1099"/>
                                      <a:gd name="T17" fmla="*/ T16 w 1656"/>
                                      <a:gd name="T18" fmla="+- 0 -1109 -1469"/>
                                      <a:gd name="T19" fmla="*/ -1109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5" o:spid="_x0000_s1026" style="position:absolute;margin-left:.7pt;margin-top:-4.15pt;width:408pt;height:62.2pt;z-index:-251669504;mso-position-horizontal-relative:page" coordorigin="1032,-2246"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">
                      <v:shape id="Picture 895" o:spid="_x0000_s1027" type="#_x0000_t75" style="position:absolute;left:1999;top:-2189;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yn&#10;LbfFAAAA3AAAAA8AAABkcnMvZG93bnJldi54bWxEj09rwkAUxO+FfoflFXrTTaXVELMREWyL9OBf&#10;vD6zzyR0923IbjX99m5B6HGYmd8w+ay3Rlyo841jBS/DBARx6XTDlYL9bjlIQfiArNE4JgW/5GFW&#10;PD7kmGl35Q1dtqESEcI+QwV1CG0mpS9rsuiHriWO3tl1FkOUXSV1h9cIt0aOkmQsLTYcF2psaVFT&#10;+b39sQq+Vou1wY9Jao+GDkdzeD/x60ip56d+PgURqA//4Xv7UytIx2/wdyYeAVn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Mpy23xQAAANwAAAAPAAAAAAAAAAAAAAAAAJwC&#10;AABkcnMvZG93bnJldi54bWxQSwUGAAAAAAQABAD3AAAAjgMAAAAA&#10;">
                        <v:imagedata r:id="rId51" o:title=""/>
                      </v:shape>
                      <v:group id="Group 893" o:spid="_x0000_s1028" style="position:absolute;left:1032;top:-2246;width:1798;height:1244" coordorigin="1032,-2246"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2QRS9xAAAANwAAAAP&#10;AAAAAAAAAAAAAAAAAKkCAABkcnMvZG93bnJldi54bWxQSwUGAAAAAAQABAD6AAAAmgMAAAAA&#10;">
                        <v:shape id="Freeform 894" o:spid="_x0000_s1029" style="position:absolute;left:1032;top:-2246;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MOTjxQAA&#10;ANwAAAAPAAAAZHJzL2Rvd25yZXYueG1sRI9Ba8JAFITvBf/D8oReim6iEkN0lVIJFNqDTfX+zD6T&#10;YPZtyG5N+u+7hUKPw8x8w2z3o2nFnXrXWFYQzyMQxKXVDVcKTp/5LAXhPLLG1jIp+CYH+93kYYuZ&#10;tgN/0L3wlQgQdhkqqL3vMildWZNBN7cdcfCutjfog+wrqXscAty0chFFiTTYcFiosaOXmspb8WUU&#10;8HF1WMZcnZZv58s1H97TJ1yVSj1Ox+cNCE+j/w//tV+1gjRZw++ZcATk7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w5OPFAAAA3AAAAA8AAAAAAAAAAAAAAAAAlwIAAGRycy9k&#10;b3ducmV2LnhtbFBLBQYAAAAABAAEAPUAAACJAwAAAAA=&#10;" path="m0,1243l1798,1243,1798,,,,,1243xe" stroked="f">
                          <v:path arrowok="t" o:connecttype="custom" o:connectlocs="0,-1003;1798,-1003;1798,-2246;0,-2246;0,-1003" o:connectangles="0,0,0,0,0"/>
                        </v:shape>
                      </v:group>
                      <v:group id="Group 891" o:spid="_x0000_s1030" style="position:absolute;left:1135;top:-2246;width:1592;height:276" coordorigin="1135,-2246"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kiVUwgAAANwAAAAPAAAAZHJzL2Rvd25yZXYueG1sRE/LisIwFN0L/kO4gjtN&#10;O4MiHVMRmRlciOADZHaX5tqWNjelybT1781CcHk47/VmMLXoqHWlZQXxPAJBnFldcq7gevmZrUA4&#10;j6yxtkwKHuRgk45Ha0y07flE3dnnIoSwS1BB4X2TSOmyggy6uW2IA3e3rUEfYJtL3WIfwk0tP6Jo&#10;KQ2WHBoKbGhXUFad/42C3x777Wf83R2q++7xd1kcb4eYlJpOhu0XCE+Df4tf7r1WsFqGt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JIlVMIAAADcAAAADwAA&#10;AAAAAAAAAAAAAACpAgAAZHJzL2Rvd25yZXYueG1sUEsFBgAAAAAEAAQA+gAAAJgDAAAAAA==&#10;">
                        <v:shape id="Freeform 892" o:spid="_x0000_s1031" style="position:absolute;left:1135;top:-2246;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ZMtdyAAA&#10;ANwAAAAPAAAAZHJzL2Rvd25yZXYueG1sRI/dSgMxFITvBd8hHMGb0ma1pT9r06KWSkGltFWvj5vj&#10;7uLmZEmybXx7IxS8HGbmG2a+jKYRR3K+tqzgZpCBIC6srrlU8HZY96cgfEDW2FgmBT/kYbm4vJhj&#10;ru2Jd3Tch1IkCPscFVQhtLmUvqjIoB/Yljh5X9YZDEm6UmqHpwQ3jbzNsrE0WHNaqLClx4qK731n&#10;FKxeeqPPh5H9eBq+v8b11nXPcdIpdX0V7+9ABIrhP3xub7SC6XgGf2fSEZCL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xky13IAAAA3AAAAA8AAAAAAAAAAAAAAAAAlwIAAGRy&#10;cy9kb3ducmV2LnhtbFBLBQYAAAAABAAEAPUAAACMAwAAAAA=&#10;" path="m0,276l1591,276,1591,,,,,276xe" stroked="f">
                          <v:path arrowok="t" o:connecttype="custom" o:connectlocs="0,-1970;1591,-1970;1591,-2246;0,-2246;0,-1970" o:connectangles="0,0,0,0,0"/>
                        </v:shape>
                      </v:group>
                      <v:group id="Group 889" o:spid="_x0000_s1032" style="position:absolute;left:2359;top:-1970;width:368;height:276" coordorigin="2359,-1970"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Pb+PwgAAANwAAAAPAAAAZHJzL2Rvd25yZXYueG1sRE/LisIwFN0L8w/hDrjT&#10;tCM+qEYRmREXIlgHBneX5toWm5vSZNr692YhuDyc92rTm0q01LjSsoJ4HIEgzqwuOVfwe/kZLUA4&#10;j6yxskwKHuRgs/4YrDDRtuMztanPRQhhl6CCwvs6kdJlBRl0Y1sTB+5mG4M+wCaXusEuhJtKfkXR&#10;TBosOTQUWNOuoOye/hsF+w677ST+bo/32+5xvUxPf8eYlBp+9tslCE+9f4tf7oNWsJiH+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z2/j8IAAADcAAAADwAA&#10;AAAAAAAAAAAAAACpAgAAZHJzL2Rvd25yZXYueG1sUEsFBgAAAAAEAAQA+gAAAJgDAAAAAA==&#10;">
                        <v:shape id="Freeform 890" o:spid="_x0000_s1033" style="position:absolute;left:2359;top:-1970;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JCgdxQAA&#10;ANwAAAAPAAAAZHJzL2Rvd25yZXYueG1sRI9Ba8JAFITvgv9heYI33cSKDamrSEBaqAi10vNr9jWb&#10;mn0bsqvGf98tCB6HmfmGWa5724gLdb52rCCdJiCIS6drrhQcP7eTDIQPyBobx6TgRh7Wq+Fgibl2&#10;V/6gyyFUIkLY56jAhNDmUvrSkEU/dS1x9H5cZzFE2VVSd3iNcNvIWZIspMWa44LBlgpD5elwtgpO&#10;869Nsdgf0122e//+bYvXvdFPSo1H/eYFRKA+PML39ptWkD2n8H8mHg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kKB3FAAAA3AAAAA8AAAAAAAAAAAAAAAAAlwIAAGRycy9k&#10;b3ducmV2LnhtbFBLBQYAAAAABAAEAPUAAACJAwAAAAA=&#10;" path="m0,276l367,276,367,,,,,276xe" stroked="f">
                          <v:path arrowok="t" o:connecttype="custom" o:connectlocs="0,-1694;367,-1694;367,-1970;0,-1970;0,-1694" o:connectangles="0,0,0,0,0"/>
                        </v:shape>
                      </v:group>
                      <v:group id="Group 887" o:spid="_x0000_s1034" style="position:absolute;left:1135;top:-1970;width:324;height:276" coordorigin="1135,-1970"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KOEY8UAAADcAAAA&#10;DwAAAAAAAAAAAAAAAACpAgAAZHJzL2Rvd25yZXYueG1sUEsFBgAAAAAEAAQA+gAAAJsDAAAAAA==&#10;">
                        <v:shape id="Freeform 888" o:spid="_x0000_s1035" style="position:absolute;left:1135;top:-1970;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Hm+AwQAA&#10;ANwAAAAPAAAAZHJzL2Rvd25yZXYueG1sRI/NCsIwEITvgu8QVvAimqqgUo0iiuJN/MHz0qxttdmU&#10;Jmp9eyMIHoeZ+YaZLWpTiCdVLresoN+LQBAnVuecKjifNt0JCOeRNRaWScGbHCzmzcYMY21ffKDn&#10;0aciQNjFqCDzvoyldElGBl3PlsTBu9rKoA+ySqWu8BXgppCDKBpJgzmHhQxLWmWU3I8Po+A6Wt+S&#10;TT93+857uzvv0+2lvF+Uarfq5RSEp9r/w7/2TiuYjIfwPROOgJ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R5vgMEAAADcAAAADwAAAAAAAAAAAAAAAACXAgAAZHJzL2Rvd25y&#10;ZXYueG1sUEsFBgAAAAAEAAQA9QAAAIUDAAAAAA==&#10;" path="m0,276l324,276,324,,,,,276xe" stroked="f">
                          <v:path arrowok="t" o:connecttype="custom" o:connectlocs="0,-1694;324,-1694;324,-1970;0,-1970;0,-1694" o:connectangles="0,0,0,0,0"/>
                        </v:shape>
                      </v:group>
                      <v:group id="Group 885" o:spid="_x0000_s1036" style="position:absolute;left:1135;top:-1694;width:1592;height:226" coordorigin="1135,-1694"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BrmMxgAAANwAAAAPAAAAZHJzL2Rvd25yZXYueG1sRI9Pa8JAFMTvgt9heUJv&#10;dRNrNaSuIqLSgxSqhdLbI/vyB7NvQ3ZN4rfvFgoeh5n5DbPaDKYWHbWusqwgnkYgiDOrKy4UfF0O&#10;zwkI55E11pZJwZ0cbNbj0QpTbXv+pO7sCxEg7FJUUHrfpFK6rCSDbmob4uDltjXog2wLqVvsA9zU&#10;chZFC2mw4rBQYkO7krLr+WYUHHvsty/xvjtd89395/L68X2KSamnybB9A+Fp8I/wf/tdK0iWc/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wGuYzGAAAA3AAA&#10;AA8AAAAAAAAAAAAAAAAAqQIAAGRycy9kb3ducmV2LnhtbFBLBQYAAAAABAAEAPoAAACcAwAAAAA=&#10;">
                        <v:shape id="Freeform 886" o:spid="_x0000_s1037" style="position:absolute;left:1135;top:-1694;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yKIVxgAA&#10;ANwAAAAPAAAAZHJzL2Rvd25yZXYueG1sRI9BawIxFITvgv8hPKE3zVpoa1ejiFWo0ovbQvH22Dw3&#10;i5uXJUndrb++KRR6HGbmG2ax6m0jruRD7VjBdJKBIC6drrlS8PG+G89AhIissXFMCr4pwGo5HCww&#10;167jI12LWIkE4ZCjAhNjm0sZSkMWw8S1xMk7O28xJukrqT12CW4beZ9lj9JizWnBYEsbQ+Wl+LIK&#10;Tofdp70dMXvZ+83zW91tTXHYKnU36tdzEJH6+B/+a79qBbOnB/g9k46AX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yKIVxgAAANwAAAAPAAAAAAAAAAAAAAAAAJcCAABkcnMv&#10;ZG93bnJldi54bWxQSwUGAAAAAAQABAD1AAAAigMAAAAA&#10;" path="m0,225l1591,225,1591,,,,,225xe" stroked="f">
                          <v:path arrowok="t" o:connecttype="custom" o:connectlocs="0,-1469;1591,-1469;1591,-1694;0,-1694;0,-1469" o:connectangles="0,0,0,0,0"/>
                        </v:shape>
                      </v:group>
                      <v:group id="Group 883" o:spid="_x0000_s1038" style="position:absolute;left:1135;top:-1109;width:1592;height:106" coordorigin="1135,-1109"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mIJgxgAAANwAAAAPAAAAZHJzL2Rvd25yZXYueG1sRI9Ba8JAFITvBf/D8oTe&#10;6iaWWkndhCBaepBCVZDeHtlnEpJ9G7JrEv99t1DocZiZb5hNNplWDNS72rKCeBGBIC6srrlUcD7t&#10;n9YgnEfW2FomBXdykKWzhw0m2o78RcPRlyJA2CWooPK+S6R0RUUG3cJ2xMG72t6gD7Ivpe5xDHDT&#10;ymUUraTBmsNChR1tKyqa480oeB9xzJ/j3XBortv79+nl83KISanH+ZS/gfA0+f/wX/tDK1i/ru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OYgmDGAAAA3AAA&#10;AA8AAAAAAAAAAAAAAAAAqQIAAGRycy9kb3ducmV2LnhtbFBLBQYAAAAABAAEAPoAAACcAwAAAAA=&#10;">
                        <v:shape id="Freeform 884" o:spid="_x0000_s1039" style="position:absolute;left:1135;top:-1109;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i+RKxQAA&#10;ANwAAAAPAAAAZHJzL2Rvd25yZXYueG1sRI9La8JAFIX3Qv/DcAtupE6qoCF1lCr4wkXRFrq9ZK5J&#10;aOZOzIxJ/PeOIHR5OI+PM1t0phQN1a6wrOB9GIEgTq0uOFPw871+i0E4j6yxtEwKbuRgMX/pzTDR&#10;tuUjNSefiTDCLkEFufdVIqVLczLohrYiDt7Z1gZ9kHUmdY1tGDelHEXRRBosOBByrGiVU/p3uprA&#10;NZffePDVbjf7863BfXEcH5ZLpfqv3ecHCE+d/w8/2zutIJ5O4XEmHAE5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2L5ErFAAAA3AAAAA8AAAAAAAAAAAAAAAAAlwIAAGRycy9k&#10;b3ducmV2LnhtbFBLBQYAAAAABAAEAPUAAACJAwAAAAA=&#10;" path="m0,106l1591,106,1591,,,,,106xe" stroked="f">
                          <v:path arrowok="t" o:connecttype="custom" o:connectlocs="0,-1003;1591,-1003;1591,-1109;0,-1109;0,-1003" o:connectangles="0,0,0,0,0"/>
                        </v:shape>
                      </v:group>
                      <v:group id="Group 881" o:spid="_x0000_s1040" style="position:absolute;left:2839;top:-2246;width:6353;height:1244" coordorigin="2839,-2246"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S7OJwgAAANwAAAAPAAAAZHJzL2Rvd25yZXYueG1sRE/LisIwFN0L8w/hDrjT&#10;tCM+qEYRmREXIlgHBneX5toWm5vSZNr692YhuDyc92rTm0q01LjSsoJ4HIEgzqwuOVfwe/kZLUA4&#10;j6yxskwKHuRgs/4YrDDRtuMztanPRQhhl6CCwvs6kdJlBRl0Y1sTB+5mG4M+wCaXusEuhJtKfkXR&#10;TBosOTQUWNOuoOye/hsF+w677ST+bo/32+5xvUxPf8eYlBp+9tslCE+9f4tf7oNWsJiH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rUuzicIAAADcAAAADwAA&#10;AAAAAAAAAAAAAACpAgAAZHJzL2Rvd25yZXYueG1sUEsFBgAAAAAEAAQA+gAAAJgDAAAAAA==&#10;">
                        <v:shape id="Freeform 882" o:spid="_x0000_s1041" style="position:absolute;left:2839;top:-2246;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1NW9xQAA&#10;ANwAAAAPAAAAZHJzL2Rvd25yZXYueG1sRI/RasJAFETfC/7DcoW+1U2Eqk1dg0QKrVah1g+4Zq9J&#10;MHs37G41/n23IPRxmJkzzDzvTSsu5HxjWUE6SkAQl1Y3XCk4fL89zUD4gKyxtUwKbuQhXwwe5php&#10;e+UvuuxDJSKEfYYK6hC6TEpf1mTQj2xHHL2TdQZDlK6S2uE1wk0rx0kykQYbjgs1dlTUVJ73P0bB&#10;dm03y+MkLT6dPnwU4w2tyuedUo/DfvkKIlAf/sP39rtWMJu+wN+ZeATk4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vU1b3FAAAA3AAAAA8AAAAAAAAAAAAAAAAAlwIAAGRycy9k&#10;b3ducmV2LnhtbFBLBQYAAAAABAAEAPUAAACJAwAAAAA=&#10;" path="m0,1243l6353,1243,6353,,,,,1243xe" stroked="f">
                          <v:path arrowok="t" o:connecttype="custom" o:connectlocs="0,-1003;6353,-1003;6353,-2246;0,-2246;0,-1003" o:connectangles="0,0,0,0,0"/>
                        </v:shape>
                      </v:group>
                      <v:group id="Group 879" o:spid="_x0000_s1042" style="position:absolute;left:2942;top:-2246;width:6149;height:231" coordorigin="2942,-2246"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ujPqMIAAADcAAAADwAA&#10;AAAAAAAAAAAAAACpAgAAZHJzL2Rvd25yZXYueG1sUEsFBgAAAAAEAAQA+gAAAJgDAAAAAA==&#10;">
                        <v:shape id="Freeform 880" o:spid="_x0000_s1043" style="position:absolute;left:2942;top:-2246;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lv6XxAAA&#10;ANwAAAAPAAAAZHJzL2Rvd25yZXYueG1sRI9Ba8JAFITvBf/D8gRvdWMOkkZXEUEoaA9N9eDtkX0m&#10;wezbsLtN0v76bkHwOMzMN8x6O5pW9OR8Y1nBYp6AIC6tbrhScP46vGYgfEDW2FomBT/kYbuZvKwx&#10;13bgT+qLUIkIYZ+jgjqELpfSlzUZ9HPbEUfvZp3BEKWrpHY4RLhpZZokS2mw4bhQY0f7msp78W0U&#10;UIrj9e03HfqjrIrd6eO4vEin1Gw67lYgAo3hGX6037WCLFvA/5l4BOTm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5b+l8QAAADcAAAADwAAAAAAAAAAAAAAAACXAgAAZHJzL2Rv&#10;d25yZXYueG1sUEsFBgAAAAAEAAQA9QAAAIgDAAAAAA==&#10;" path="m0,230l6149,230,6149,,,,,230xe" stroked="f">
                          <v:path arrowok="t" o:connecttype="custom" o:connectlocs="0,-2016;6149,-2016;6149,-2246;0,-2246;0,-2016" o:connectangles="0,0,0,0,0"/>
                        </v:shape>
                      </v:group>
                      <v:group id="Group 877" o:spid="_x0000_s1044" style="position:absolute;left:2942;top:-2016;width:6149;height:207" coordorigin="2942,-2016"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dvRExAAAANwAAAAPAAAAZHJzL2Rvd25yZXYueG1sRI9Bi8IwFITvC/6H8ARv&#10;a1pll1KNIqLiQRZWBfH2aJ5tsXkpTWzrv98sCB6HmfmGmS97U4mWGldaVhCPIxDEmdUl5wrOp+1n&#10;AsJ5ZI2VZVLwJAfLxeBjjqm2Hf9Se/S5CBB2KSoovK9TKV1WkEE3tjVx8G62MeiDbHKpG+wC3FRy&#10;EkXf0mDJYaHAmtYFZffjwyjYdditpvGmPdxv6+f19PVzOcSk1GjYr2YgPPX+HX6191pBkkz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5dvRExAAAANwAAAAP&#10;AAAAAAAAAAAAAAAAAKkCAABkcnMvZG93bnJldi54bWxQSwUGAAAAAAQABAD6AAAAmgMAAAAA&#10;">
                        <v:shape id="Freeform 878" o:spid="_x0000_s1045" style="position:absolute;left:2942;top:-2016;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8h2pxAAA&#10;ANwAAAAPAAAAZHJzL2Rvd25yZXYueG1sRI9BawIxFITvBf9DeIK3mrVKWVejSFHwYA9dPXh8bJ7J&#10;4uZl3UTd/vumUOhxmJlvmOW6d414UBdqzwom4wwEceV1zUbB6bh7zUGEiKyx8UwKvinAejV4WWKh&#10;/ZO/6FFGIxKEQ4EKbIxtIWWoLDkMY98SJ+/iO4cxyc5I3eEzwV0j37LsXTqsOS1YbOnDUnUt707B&#10;1hw+w9xkm/NRX3N72nu+3WdKjYb9ZgEiUh//w3/tvVaQ51P4PZOOgF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vIdqcQAAADcAAAADwAAAAAAAAAAAAAAAACXAgAAZHJzL2Rv&#10;d25yZXYueG1sUEsFBgAAAAAEAAQA9QAAAIgDAAAAAA==&#10;" path="m0,207l6149,207,6149,,,,,207xe" stroked="f">
                          <v:path arrowok="t" o:connecttype="custom" o:connectlocs="0,-1809;6149,-1809;6149,-2016;0,-2016;0,-1809" o:connectangles="0,0,0,0,0"/>
                        </v:shape>
                      </v:group>
                      <v:group id="Group 875" o:spid="_x0000_s1046" style="position:absolute;left:2942;top:-1809;width:6149;height:207" coordorigin="2942,-1809"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dPJq8UAAADcAAAA&#10;DwAAAAAAAAAAAAAAAACpAgAAZHJzL2Rvd25yZXYueG1sUEsFBgAAAAAEAAQA+gAAAJsDAAAAAA==&#10;">
                        <v:shape id="Freeform 876" o:spid="_x0000_s1047" style="position:absolute;left:2942;top:-1809;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VyBGxAAA&#10;ANwAAAAPAAAAZHJzL2Rvd25yZXYueG1sRI9BawIxFITvBf9DeIK3mrVoWVejSFHwYA9dPXh8bJ7J&#10;4uZl3UTd/vumUOhxmJlvmOW6d414UBdqzwom4wwEceV1zUbB6bh7zUGEiKyx8UwKvinAejV4WWKh&#10;/ZO/6FFGIxKEQ4EKbIxtIWWoLDkMY98SJ+/iO4cxyc5I3eEzwV0j37LsXTqsOS1YbOnDUnUt707B&#10;1hw+w9xkm/NRX3N72nu+3adKjYb9ZgEiUh//w3/tvVaQ5zP4PZOOgF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cgRsQAAADcAAAADwAAAAAAAAAAAAAAAACXAgAAZHJzL2Rv&#10;d25yZXYueG1sUEsFBgAAAAAEAAQA9QAAAIgDAAAAAA==&#10;" path="m0,206l6149,206,6149,,,,,206xe" stroked="f">
                          <v:path arrowok="t" o:connecttype="custom" o:connectlocs="0,-1603;6149,-1603;6149,-1809;0,-1809;0,-1603" o:connectangles="0,0,0,0,0"/>
                        </v:shape>
                      </v:group>
                      <v:group id="Group 873" o:spid="_x0000_s1048" style="position:absolute;left:2942;top:-1603;width:6149;height:209" coordorigin="2942,-1603"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GTfJHxAAAANwAAAAP&#10;AAAAAAAAAAAAAAAAAKkCAABkcnMvZG93bnJldi54bWxQSwUGAAAAAAQABAD6AAAAmgMAAAAA&#10;">
                        <v:shape id="Freeform 874" o:spid="_x0000_s1049" style="position:absolute;left:2942;top:-1603;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Kl+/xQAA&#10;ANwAAAAPAAAAZHJzL2Rvd25yZXYueG1sRI9fi8IwEMTfD/wOYQVfDk2th5ZqFBXkhAOh/nlfmrUt&#10;NpvSRO19e3Nw4OMwO7/ZWaw6U4sHta6yrGA8ikAQ51ZXXCg4n3bDBITzyBpry6Tglxyslr2PBaba&#10;Pjmjx9EXIkDYpaig9L5JpXR5SQbdyDbEwbva1qAPsi2kbvEZ4KaWcRRNpcGKQ0OJDW1Lym/Huwlv&#10;yPjzOztE+0t2+VqfNrWZ/BxipQb9bj0H4anz7+P/9F4rSJIZ/I0JBJD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AqX7/FAAAA3AAAAA8AAAAAAAAAAAAAAAAAlwIAAGRycy9k&#10;b3ducmV2LnhtbFBLBQYAAAAABAAEAPUAAACJAwAAAAA=&#10;" path="m0,209l6149,209,6149,,,,,209xe" stroked="f">
                          <v:path arrowok="t" o:connecttype="custom" o:connectlocs="0,-1394;6149,-1394;6149,-1603;0,-1603;0,-1394" o:connectangles="0,0,0,0,0"/>
                        </v:shape>
                      </v:group>
                      <v:group id="Group 871" o:spid="_x0000_s1050" style="position:absolute;left:2942;top:-1394;width:6149;height:231" coordorigin="2942,-1394"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J7DrsIAAADcAAAADwAA&#10;AAAAAAAAAAAAAACpAgAAZHJzL2Rvd25yZXYueG1sUEsFBgAAAAAEAAQA+gAAAJgDAAAAAA==&#10;">
                        <v:shape id="Freeform 872" o:spid="_x0000_s1051" style="position:absolute;left:2942;top:-1394;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4PKRxAAA&#10;ANwAAAAPAAAAZHJzL2Rvd25yZXYueG1sRI9Ba8JAFITvBf/D8gRvdWMOEqOriCAI1kPT9uDtkX0m&#10;wezbsLtNor++Wyj0OMzMN8xmN5pW9OR8Y1nBYp6AIC6tbrhS8PlxfM1A+ICssbVMCh7kYbedvGww&#10;13bgd+qLUIkIYZ+jgjqELpfSlzUZ9HPbEUfvZp3BEKWrpHY4RLhpZZokS2mw4bhQY0eHmsp78W0U&#10;UIrjdfVMh/4sq2L/djkvv6RTajYd92sQgcbwH/5rn7SCLFvB75l4BO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eDykcQAAADcAAAADwAAAAAAAAAAAAAAAACXAgAAZHJzL2Rv&#10;d25yZXYueG1sUEsFBgAAAAAEAAQA9QAAAIgDAAAAAA==&#10;" path="m0,230l6149,230,6149,,,,,230xe" stroked="f">
                          <v:path arrowok="t" o:connecttype="custom" o:connectlocs="0,-1164;6149,-1164;6149,-1394;0,-1394;0,-1164" o:connectangles="0,0,0,0,0"/>
                        </v:shape>
                      </v:group>
                      <v:group id="Group 868" o:spid="_x0000_s1052" style="position:absolute;left:1459;top:-2189;width:900;height:720" coordorigin="1459,-2189"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MVl1wgAAANwAAAAPAAAAZHJzL2Rvd25yZXYueG1sRE/LisIwFN0L8w/hDrjT&#10;tCNKpxpFZEZciOADBneX5toWm5vSZNr692YhuDyc92LVm0q01LjSsoJ4HIEgzqwuOVdwOf+OEhDO&#10;I2usLJOCBzlYLT8GC0y17fhI7cnnIoSwS1FB4X2dSumyggy6sa2JA3ezjUEfYJNL3WAXwk0lv6Jo&#10;Jg2WHBoKrGlTUHY//RsF2w679ST+aff32+ZxPU8Pf/uYlBp+9us5CE+9f4tf7p1WkHyH+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zFZdcIAAADcAAAADwAA&#10;AAAAAAAAAAAAAACpAgAAZHJzL2Rvd25yZXYueG1sUEsFBgAAAAAEAAQA+gAAAJgDAAAAAA==&#10;">
                        <v:shape id="Freeform 870" o:spid="_x0000_s1053" style="position:absolute;left:1459;top:-2189;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3QnQxAAA&#10;ANwAAAAPAAAAZHJzL2Rvd25yZXYueG1sRI9Ba8JAFITvhf6H5RV6qxs9tDa6SikKBaFiqvdn9pkE&#10;s29j9jVJ/31XEDwOM/MNM18OrlYdtaHybGA8SkAR595WXBjY/6xfpqCCIFusPZOBPwqwXDw+zDG1&#10;vucddZkUKkI4pGigFGlSrUNeksMw8g1x9E6+dShRtoW2LfYR7mo9SZJX7bDiuFBiQ58l5efs1xno&#10;Dpvv3WUl2z6/ZOuN9W+yLY7GPD8NHzNQQoPcw7f2lzUwfR/D9Uw8Anrx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N0J0MQAAADcAAAADwAAAAAAAAAAAAAAAACXAgAAZHJzL2Rv&#10;d25yZXYueG1sUEsFBgAAAAAEAAQA9QAAAIgDAAAAAA==&#10;" path="m0,720l900,720,900,,,,,720xe" stroked="f">
                          <v:path arrowok="t" o:connecttype="custom" o:connectlocs="0,-1469;900,-1469;900,-2189;0,-2189;0,-1469" o:connectangles="0,0,0,0,0"/>
                        </v:shape>
                        <v:shape id="Picture 869" o:spid="_x0000_s1054" type="#_x0000_t75" style="position:absolute;left:1632;top:-2117;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e&#10;7v3EAAAA3AAAAA8AAABkcnMvZG93bnJldi54bWxEj0FrwkAUhO8F/8PyBC+lbhQJSXQVERWh9KAW&#10;en3NPpOQ7NuQXTX+e7dQ8DjMzDfMYtWbRtyoc5VlBZNxBII4t7riQsH3efeRgHAeWWNjmRQ8yMFq&#10;OXhbYKbtnY90O/lCBAi7DBWU3reZlC4vyaAb25Y4eBfbGfRBdoXUHd4D3DRyGkWxNFhxWCixpU1J&#10;eX26GgXv26+Yk3i23qV16uWP/N2b+lOp0bBfz0F46v0r/N8+aAVJOoW/M+EIyOUT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he7v3EAAAA3AAAAA8AAAAAAAAAAAAAAAAAnAIA&#10;AGRycy9kb3ducmV2LnhtbFBLBQYAAAAABAAEAPcAAACNAwAAAAA=&#10;">
                          <v:imagedata r:id="rId52" o:title=""/>
                        </v:shape>
                      </v:group>
                      <v:group id="Group 866" o:spid="_x0000_s1055" style="position:absolute;left:1099;top:-1469;width:1656;height:360" coordorigin="1099,-1469"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48cCxgAAANwAAAAPAAAAZHJzL2Rvd25yZXYueG1sRI9Ba8JAFITvBf/D8gre&#10;mk2UlphmFZEqHkKhKpTeHtlnEsy+DdltEv99t1DocZiZb5h8M5lWDNS7xrKCJIpBEJdWN1wpuJz3&#10;TykI55E1tpZJwZ0cbNazhxwzbUf+oOHkKxEg7DJUUHvfZVK6siaDLrIdcfCutjfog+wrqXscA9y0&#10;chHHL9Jgw2Ghxo52NZW307dRcBhx3C6Tt6G4XXf3r/Pz+2eRkFLzx2n7CsLT5P/Df+2jVpCul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PjxwLGAAAA3AAA&#10;AA8AAAAAAAAAAAAAAAAAqQIAAGRycy9kb3ducmV2LnhtbFBLBQYAAAAABAAEAPoAAACcAwAAAAA=&#10;">
                        <v:shape id="Freeform 867" o:spid="_x0000_s1056" style="position:absolute;left:1099;top:-1469;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Ve9CxAAA&#10;ANwAAAAPAAAAZHJzL2Rvd25yZXYueG1sRI9bS8NAEIXfhf6HZQRfxE5qRdrYbSkVtU9CL/g8ZMds&#10;MDsbstM2/ntXEHw8nMvHWayG0Joz96mJYmEyLsCwVNE1Uls4Hl7uZmCSkjhqo7CFb06wWo6uFlS6&#10;eJEdn/damzwiqSQLXrUrEVPlOVAax44le5+xD6RZ9jW6ni55PLR4XxSPGKiRTPDU8cZz9bU/hQw5&#10;+LDV6e7t/QPXr9PjLerzHK29uR7WT2CUB/0P/7W3zsJs/gC/Z/IRwO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1XvQsQAAADcAAAADwAAAAAAAAAAAAAAAACXAgAAZHJzL2Rv&#10;d25yZXYueG1sUEsFBgAAAAAEAAQA9QAAAIgDAAAAAA==&#10;" path="m0,360l1656,360,1656,,,,,360xe" stroked="f">
                          <v:path arrowok="t" o:connecttype="custom" o:connectlocs="0,-1109;1656,-1109;1656,-1469;0,-1469;0,-1109" o:connectangles="0,0,0,0,0"/>
                        </v:shape>
                      </v:group>
                      <w10:wrap anchorx="page"/>
                    </v:group>
                  </w:pict>
                </mc:Fallback>
              </mc:AlternateContent>
            </w:r>
          </w:p>
          <w:p w14:paraId="785A8D2E" w14:textId="77777777" w:rsidR="0050605F" w:rsidRPr="000C46DC" w:rsidRDefault="0050605F">
            <w:pPr>
              <w:pStyle w:val="TableParagraph"/>
              <w:rPr>
                <w:rFonts w:cs="Calibri"/>
                <w:sz w:val="10"/>
                <w:szCs w:val="10"/>
                <w:lang w:val="it-IT"/>
              </w:rPr>
            </w:pPr>
          </w:p>
          <w:p w14:paraId="44E70363" w14:textId="77777777" w:rsidR="0050605F" w:rsidRPr="000C46DC" w:rsidRDefault="0050605F">
            <w:pPr>
              <w:pStyle w:val="TableParagraph"/>
              <w:rPr>
                <w:rFonts w:cs="Calibri"/>
                <w:sz w:val="10"/>
                <w:szCs w:val="10"/>
                <w:lang w:val="it-IT"/>
              </w:rPr>
            </w:pPr>
          </w:p>
          <w:p w14:paraId="6D79D989" w14:textId="77777777" w:rsidR="0050605F" w:rsidRPr="000C46DC" w:rsidRDefault="0050605F">
            <w:pPr>
              <w:pStyle w:val="TableParagraph"/>
              <w:rPr>
                <w:rFonts w:cs="Calibri"/>
                <w:sz w:val="10"/>
                <w:szCs w:val="10"/>
                <w:lang w:val="it-IT"/>
              </w:rPr>
            </w:pPr>
          </w:p>
          <w:p w14:paraId="769B3E2C" w14:textId="77777777" w:rsidR="0050605F" w:rsidRPr="000C46DC" w:rsidRDefault="0050605F">
            <w:pPr>
              <w:pStyle w:val="TableParagraph"/>
              <w:rPr>
                <w:rFonts w:cs="Calibri"/>
                <w:sz w:val="10"/>
                <w:szCs w:val="10"/>
                <w:lang w:val="it-IT"/>
              </w:rPr>
            </w:pPr>
          </w:p>
          <w:p w14:paraId="3CAD2348" w14:textId="77777777" w:rsidR="0050605F" w:rsidRPr="000C46DC" w:rsidRDefault="0050605F">
            <w:pPr>
              <w:pStyle w:val="TableParagraph"/>
              <w:rPr>
                <w:rFonts w:cs="Calibri"/>
                <w:sz w:val="10"/>
                <w:szCs w:val="10"/>
                <w:lang w:val="it-IT"/>
              </w:rPr>
            </w:pPr>
          </w:p>
          <w:p w14:paraId="592F6064" w14:textId="77777777" w:rsidR="008B25D1" w:rsidRPr="00C14FDC" w:rsidRDefault="008B25D1" w:rsidP="008B25D1">
            <w:pPr>
              <w:pStyle w:val="TableParagraph"/>
              <w:spacing w:before="7"/>
              <w:rPr>
                <w:rFonts w:ascii="Times New Roman" w:eastAsia="Times New Roman" w:hAnsi="Times New Roman"/>
                <w:sz w:val="13"/>
                <w:szCs w:val="13"/>
                <w:lang w:val="it-IT"/>
              </w:rPr>
            </w:pPr>
          </w:p>
          <w:p w14:paraId="0991B100" w14:textId="77777777" w:rsidR="0050605F" w:rsidRPr="000C46DC" w:rsidRDefault="008B25D1" w:rsidP="008B25D1">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35400A38" w14:textId="77777777" w:rsidR="0050605F" w:rsidRPr="000C46DC" w:rsidRDefault="0050605F" w:rsidP="0066412A">
            <w:pPr>
              <w:pStyle w:val="TableParagraph"/>
              <w:spacing w:before="4"/>
              <w:rPr>
                <w:rFonts w:cs="Calibri"/>
                <w:sz w:val="18"/>
                <w:szCs w:val="18"/>
                <w:lang w:val="it-IT"/>
              </w:rPr>
            </w:pPr>
          </w:p>
          <w:p w14:paraId="3F52920F" w14:textId="77777777" w:rsidR="006B40AC" w:rsidRPr="000C46DC" w:rsidRDefault="006B40AC" w:rsidP="006B40AC">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2236C474" w14:textId="5DBA278F" w:rsidR="0050605F" w:rsidRPr="0066412A" w:rsidRDefault="006B40AC" w:rsidP="006B40AC">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2A1B486B" w14:textId="77777777" w:rsidR="0050605F" w:rsidRPr="0066412A" w:rsidRDefault="0050605F">
            <w:pPr>
              <w:pStyle w:val="TableParagraph"/>
              <w:rPr>
                <w:rFonts w:cs="Calibri"/>
              </w:rPr>
            </w:pPr>
          </w:p>
          <w:p w14:paraId="73B60623" w14:textId="77777777" w:rsidR="0050605F" w:rsidRPr="0066412A" w:rsidRDefault="0050605F" w:rsidP="0066412A">
            <w:pPr>
              <w:pStyle w:val="TableParagraph"/>
              <w:spacing w:before="2"/>
              <w:rPr>
                <w:rFonts w:cs="Calibri"/>
                <w:sz w:val="21"/>
                <w:szCs w:val="21"/>
              </w:rPr>
            </w:pPr>
          </w:p>
          <w:p w14:paraId="291661AE" w14:textId="77777777" w:rsidR="0050605F" w:rsidRPr="0066412A" w:rsidRDefault="00B15F94" w:rsidP="00FF6CC1">
            <w:pPr>
              <w:pStyle w:val="TableParagraph"/>
              <w:ind w:left="272"/>
              <w:rPr>
                <w:rFonts w:ascii="Arial Narrow" w:eastAsia="Arial Narrow" w:hAnsi="Arial Narrow" w:cs="Arial Narrow"/>
              </w:rPr>
            </w:pPr>
            <w:r w:rsidRPr="0066412A">
              <w:rPr>
                <w:rFonts w:ascii="Arial Narrow"/>
                <w:spacing w:val="-1"/>
              </w:rPr>
              <w:t>Pag. 16</w:t>
            </w:r>
            <w:r w:rsidRPr="0066412A">
              <w:rPr>
                <w:rFonts w:ascii="Arial Narrow"/>
              </w:rPr>
              <w:t xml:space="preserve"> di</w:t>
            </w:r>
            <w:r w:rsidRPr="0066412A">
              <w:rPr>
                <w:rFonts w:ascii="Arial Narrow"/>
                <w:spacing w:val="-2"/>
              </w:rPr>
              <w:t xml:space="preserve"> </w:t>
            </w:r>
            <w:r w:rsidRPr="0066412A">
              <w:rPr>
                <w:rFonts w:ascii="Arial Narrow"/>
              </w:rPr>
              <w:t>3</w:t>
            </w:r>
            <w:r w:rsidR="00FF6CC1">
              <w:rPr>
                <w:rFonts w:ascii="Arial Narrow"/>
              </w:rPr>
              <w:t>5</w:t>
            </w:r>
          </w:p>
        </w:tc>
      </w:tr>
    </w:tbl>
    <w:p w14:paraId="63EF64A8" w14:textId="77777777" w:rsidR="0050605F" w:rsidRDefault="0050605F">
      <w:pPr>
        <w:rPr>
          <w:rFonts w:cs="Calibri"/>
          <w:sz w:val="20"/>
          <w:szCs w:val="20"/>
        </w:rPr>
      </w:pPr>
    </w:p>
    <w:p w14:paraId="71F55FAA" w14:textId="77777777" w:rsidR="0050605F" w:rsidRDefault="0050605F" w:rsidP="007535BB">
      <w:pPr>
        <w:spacing w:before="68" w:line="239" w:lineRule="auto"/>
        <w:ind w:left="212" w:right="805"/>
        <w:rPr>
          <w:rFonts w:ascii="Bodoni MT" w:eastAsia="Bodoni MT" w:hAnsi="Bodoni MT" w:cs="Bodoni MT"/>
          <w:b/>
          <w:bCs/>
          <w:i/>
          <w:sz w:val="19"/>
          <w:szCs w:val="19"/>
        </w:rPr>
      </w:pPr>
    </w:p>
    <w:p w14:paraId="6D63E667" w14:textId="77777777" w:rsidR="0050605F" w:rsidRPr="000C46DC" w:rsidRDefault="00B15F94">
      <w:pPr>
        <w:spacing w:before="62" w:line="238" w:lineRule="exact"/>
        <w:ind w:left="920" w:right="385"/>
        <w:rPr>
          <w:rFonts w:ascii="Bodoni MT" w:hAnsi="Bodoni MT"/>
          <w:color w:val="233F5F"/>
          <w:spacing w:val="-1"/>
          <w:sz w:val="20"/>
          <w:u w:val="single" w:color="233F5F"/>
          <w:lang w:val="it-IT"/>
        </w:rPr>
      </w:pPr>
      <w:r w:rsidRPr="000C46DC">
        <w:rPr>
          <w:rFonts w:ascii="Bodoni MT" w:hAnsi="Bodoni MT"/>
          <w:color w:val="233F5F"/>
          <w:spacing w:val="-1"/>
          <w:sz w:val="20"/>
          <w:u w:val="single" w:color="233F5F"/>
          <w:lang w:val="it-IT"/>
        </w:rPr>
        <w:t>Affidamento</w:t>
      </w:r>
      <w:r w:rsidRPr="000C46DC">
        <w:rPr>
          <w:rFonts w:ascii="Bodoni MT" w:hAnsi="Bodoni MT"/>
          <w:color w:val="233F5F"/>
          <w:spacing w:val="-4"/>
          <w:sz w:val="20"/>
          <w:u w:val="single" w:color="233F5F"/>
          <w:lang w:val="it-IT"/>
        </w:rPr>
        <w:t xml:space="preserve"> </w:t>
      </w:r>
      <w:r w:rsidRPr="000C46DC">
        <w:rPr>
          <w:rFonts w:ascii="Bodoni MT" w:hAnsi="Bodoni MT"/>
          <w:color w:val="233F5F"/>
          <w:sz w:val="20"/>
          <w:u w:val="single" w:color="233F5F"/>
          <w:lang w:val="it-IT"/>
        </w:rPr>
        <w:t>di</w:t>
      </w:r>
      <w:r w:rsidRPr="000C46DC">
        <w:rPr>
          <w:rFonts w:ascii="Bodoni MT" w:hAnsi="Bodoni MT"/>
          <w:color w:val="233F5F"/>
          <w:spacing w:val="-5"/>
          <w:sz w:val="20"/>
          <w:u w:val="single" w:color="233F5F"/>
          <w:lang w:val="it-IT"/>
        </w:rPr>
        <w:t xml:space="preserve"> </w:t>
      </w:r>
      <w:r w:rsidRPr="000C46DC">
        <w:rPr>
          <w:rFonts w:ascii="Bodoni MT" w:hAnsi="Bodoni MT"/>
          <w:color w:val="233F5F"/>
          <w:sz w:val="20"/>
          <w:u w:val="single" w:color="233F5F"/>
          <w:lang w:val="it-IT"/>
        </w:rPr>
        <w:t>lavori,</w:t>
      </w:r>
      <w:r w:rsidRPr="000C46DC">
        <w:rPr>
          <w:rFonts w:ascii="Bodoni MT" w:hAnsi="Bodoni MT"/>
          <w:color w:val="233F5F"/>
          <w:spacing w:val="-8"/>
          <w:sz w:val="20"/>
          <w:u w:val="single" w:color="233F5F"/>
          <w:lang w:val="it-IT"/>
        </w:rPr>
        <w:t xml:space="preserve"> </w:t>
      </w:r>
      <w:r w:rsidRPr="000C46DC">
        <w:rPr>
          <w:rFonts w:ascii="Bodoni MT" w:hAnsi="Bodoni MT"/>
          <w:color w:val="233F5F"/>
          <w:sz w:val="20"/>
          <w:u w:val="single" w:color="233F5F"/>
          <w:lang w:val="it-IT"/>
        </w:rPr>
        <w:t>servizi</w:t>
      </w:r>
      <w:r w:rsidRPr="000C46DC">
        <w:rPr>
          <w:rFonts w:ascii="Bodoni MT" w:hAnsi="Bodoni MT"/>
          <w:color w:val="233F5F"/>
          <w:spacing w:val="-5"/>
          <w:sz w:val="20"/>
          <w:u w:val="single" w:color="233F5F"/>
          <w:lang w:val="it-IT"/>
        </w:rPr>
        <w:t xml:space="preserve"> </w:t>
      </w:r>
      <w:r w:rsidRPr="000C46DC">
        <w:rPr>
          <w:rFonts w:ascii="Bodoni MT" w:hAnsi="Bodoni MT"/>
          <w:color w:val="233F5F"/>
          <w:sz w:val="20"/>
          <w:u w:val="single" w:color="233F5F"/>
          <w:lang w:val="it-IT"/>
        </w:rPr>
        <w:t>e</w:t>
      </w:r>
      <w:r w:rsidRPr="000C46DC">
        <w:rPr>
          <w:rFonts w:ascii="Bodoni MT" w:hAnsi="Bodoni MT"/>
          <w:color w:val="233F5F"/>
          <w:spacing w:val="-6"/>
          <w:sz w:val="20"/>
          <w:u w:val="single" w:color="233F5F"/>
          <w:lang w:val="it-IT"/>
        </w:rPr>
        <w:t xml:space="preserve"> </w:t>
      </w:r>
      <w:r w:rsidRPr="000C46DC">
        <w:rPr>
          <w:rFonts w:ascii="Bodoni MT" w:hAnsi="Bodoni MT"/>
          <w:color w:val="233F5F"/>
          <w:sz w:val="20"/>
          <w:u w:val="single" w:color="233F5F"/>
          <w:lang w:val="it-IT"/>
        </w:rPr>
        <w:t>forniture</w:t>
      </w:r>
      <w:r w:rsidRPr="000C46DC">
        <w:rPr>
          <w:rFonts w:ascii="Bodoni MT" w:hAnsi="Bodoni MT"/>
          <w:color w:val="233F5F"/>
          <w:spacing w:val="-5"/>
          <w:sz w:val="20"/>
          <w:u w:val="single" w:color="233F5F"/>
          <w:lang w:val="it-IT"/>
        </w:rPr>
        <w:t xml:space="preserve"> </w:t>
      </w:r>
      <w:r w:rsidRPr="000C46DC">
        <w:rPr>
          <w:rFonts w:ascii="Bodoni MT" w:hAnsi="Bodoni MT"/>
          <w:color w:val="233F5F"/>
          <w:sz w:val="20"/>
          <w:u w:val="single" w:color="233F5F"/>
          <w:lang w:val="it-IT"/>
        </w:rPr>
        <w:t>nonché</w:t>
      </w:r>
      <w:r w:rsidRPr="000C46DC">
        <w:rPr>
          <w:rFonts w:ascii="Bodoni MT" w:hAnsi="Bodoni MT"/>
          <w:color w:val="233F5F"/>
          <w:spacing w:val="-5"/>
          <w:sz w:val="20"/>
          <w:u w:val="single" w:color="233F5F"/>
          <w:lang w:val="it-IT"/>
        </w:rPr>
        <w:t xml:space="preserve"> </w:t>
      </w:r>
      <w:r w:rsidRPr="000C46DC">
        <w:rPr>
          <w:rFonts w:ascii="Bodoni MT" w:hAnsi="Bodoni MT"/>
          <w:color w:val="233F5F"/>
          <w:sz w:val="20"/>
          <w:u w:val="single" w:color="233F5F"/>
          <w:lang w:val="it-IT"/>
        </w:rPr>
        <w:t>di</w:t>
      </w:r>
      <w:r w:rsidRPr="000C46DC">
        <w:rPr>
          <w:rFonts w:ascii="Bodoni MT" w:hAnsi="Bodoni MT"/>
          <w:color w:val="233F5F"/>
          <w:spacing w:val="-6"/>
          <w:sz w:val="20"/>
          <w:u w:val="single" w:color="233F5F"/>
          <w:lang w:val="it-IT"/>
        </w:rPr>
        <w:t xml:space="preserve"> </w:t>
      </w:r>
      <w:r w:rsidRPr="000C46DC">
        <w:rPr>
          <w:rFonts w:ascii="Bodoni MT" w:hAnsi="Bodoni MT"/>
          <w:color w:val="233F5F"/>
          <w:sz w:val="20"/>
          <w:u w:val="single" w:color="233F5F"/>
          <w:lang w:val="it-IT"/>
        </w:rPr>
        <w:t>ogni</w:t>
      </w:r>
      <w:r w:rsidRPr="000C46DC">
        <w:rPr>
          <w:rFonts w:ascii="Bodoni MT" w:hAnsi="Bodoni MT"/>
          <w:color w:val="233F5F"/>
          <w:spacing w:val="-5"/>
          <w:sz w:val="20"/>
          <w:u w:val="single" w:color="233F5F"/>
          <w:lang w:val="it-IT"/>
        </w:rPr>
        <w:t xml:space="preserve"> </w:t>
      </w:r>
      <w:r w:rsidRPr="000C46DC">
        <w:rPr>
          <w:rFonts w:ascii="Bodoni MT" w:hAnsi="Bodoni MT"/>
          <w:color w:val="233F5F"/>
          <w:sz w:val="20"/>
          <w:u w:val="single" w:color="233F5F"/>
          <w:lang w:val="it-IT"/>
        </w:rPr>
        <w:t>altro</w:t>
      </w:r>
      <w:r w:rsidRPr="000C46DC">
        <w:rPr>
          <w:rFonts w:ascii="Bodoni MT" w:hAnsi="Bodoni MT"/>
          <w:color w:val="233F5F"/>
          <w:spacing w:val="-6"/>
          <w:sz w:val="20"/>
          <w:u w:val="single" w:color="233F5F"/>
          <w:lang w:val="it-IT"/>
        </w:rPr>
        <w:t xml:space="preserve"> </w:t>
      </w:r>
      <w:r w:rsidRPr="000C46DC">
        <w:rPr>
          <w:rFonts w:ascii="Bodoni MT" w:hAnsi="Bodoni MT"/>
          <w:color w:val="233F5F"/>
          <w:sz w:val="20"/>
          <w:u w:val="single" w:color="233F5F"/>
          <w:lang w:val="it-IT"/>
        </w:rPr>
        <w:t>tipo</w:t>
      </w:r>
      <w:r w:rsidRPr="000C46DC">
        <w:rPr>
          <w:rFonts w:ascii="Bodoni MT" w:hAnsi="Bodoni MT"/>
          <w:color w:val="233F5F"/>
          <w:spacing w:val="-5"/>
          <w:sz w:val="20"/>
          <w:u w:val="single" w:color="233F5F"/>
          <w:lang w:val="it-IT"/>
        </w:rPr>
        <w:t xml:space="preserve"> </w:t>
      </w:r>
      <w:r w:rsidRPr="000C46DC">
        <w:rPr>
          <w:rFonts w:ascii="Bodoni MT" w:hAnsi="Bodoni MT"/>
          <w:color w:val="233F5F"/>
          <w:spacing w:val="1"/>
          <w:sz w:val="20"/>
          <w:u w:val="single" w:color="233F5F"/>
          <w:lang w:val="it-IT"/>
        </w:rPr>
        <w:t>di</w:t>
      </w:r>
      <w:r w:rsidRPr="000C46DC">
        <w:rPr>
          <w:rFonts w:ascii="Bodoni MT" w:hAnsi="Bodoni MT"/>
          <w:color w:val="233F5F"/>
          <w:spacing w:val="-6"/>
          <w:sz w:val="20"/>
          <w:u w:val="single" w:color="233F5F"/>
          <w:lang w:val="it-IT"/>
        </w:rPr>
        <w:t xml:space="preserve"> </w:t>
      </w:r>
      <w:r w:rsidRPr="000C46DC">
        <w:rPr>
          <w:rFonts w:ascii="Bodoni MT" w:hAnsi="Bodoni MT"/>
          <w:color w:val="233F5F"/>
          <w:sz w:val="20"/>
          <w:u w:val="single" w:color="233F5F"/>
          <w:lang w:val="it-IT"/>
        </w:rPr>
        <w:t>commessa</w:t>
      </w:r>
      <w:r w:rsidRPr="000C46DC">
        <w:rPr>
          <w:rFonts w:ascii="Bodoni MT" w:hAnsi="Bodoni MT"/>
          <w:color w:val="233F5F"/>
          <w:spacing w:val="-3"/>
          <w:sz w:val="20"/>
          <w:u w:val="single" w:color="233F5F"/>
          <w:lang w:val="it-IT"/>
        </w:rPr>
        <w:t xml:space="preserve"> </w:t>
      </w:r>
      <w:r w:rsidRPr="000C46DC">
        <w:rPr>
          <w:rFonts w:ascii="Bodoni MT" w:hAnsi="Bodoni MT"/>
          <w:color w:val="233F5F"/>
          <w:sz w:val="20"/>
          <w:u w:val="single" w:color="233F5F"/>
          <w:lang w:val="it-IT"/>
        </w:rPr>
        <w:t>o</w:t>
      </w:r>
      <w:r w:rsidRPr="000C46DC">
        <w:rPr>
          <w:rFonts w:ascii="Bodoni MT" w:hAnsi="Bodoni MT"/>
          <w:color w:val="233F5F"/>
          <w:spacing w:val="-6"/>
          <w:sz w:val="20"/>
          <w:u w:val="single" w:color="233F5F"/>
          <w:lang w:val="it-IT"/>
        </w:rPr>
        <w:t xml:space="preserve"> </w:t>
      </w:r>
      <w:r w:rsidRPr="000C46DC">
        <w:rPr>
          <w:rFonts w:ascii="Bodoni MT" w:hAnsi="Bodoni MT"/>
          <w:color w:val="233F5F"/>
          <w:sz w:val="20"/>
          <w:u w:val="single" w:color="233F5F"/>
          <w:lang w:val="it-IT"/>
        </w:rPr>
        <w:t>vantaggio</w:t>
      </w:r>
      <w:r w:rsidRPr="000C46DC">
        <w:rPr>
          <w:rFonts w:ascii="Bodoni MT" w:hAnsi="Bodoni MT"/>
          <w:color w:val="233F5F"/>
          <w:spacing w:val="-6"/>
          <w:sz w:val="20"/>
          <w:u w:val="single" w:color="233F5F"/>
          <w:lang w:val="it-IT"/>
        </w:rPr>
        <w:t xml:space="preserve"> </w:t>
      </w:r>
      <w:r w:rsidRPr="000C46DC">
        <w:rPr>
          <w:rFonts w:ascii="Bodoni MT" w:hAnsi="Bodoni MT"/>
          <w:color w:val="233F5F"/>
          <w:sz w:val="20"/>
          <w:u w:val="single" w:color="233F5F"/>
          <w:lang w:val="it-IT"/>
        </w:rPr>
        <w:t>pubblico</w:t>
      </w:r>
      <w:r w:rsidRPr="000C46DC">
        <w:rPr>
          <w:rFonts w:ascii="Bodoni MT" w:hAnsi="Bodoni MT"/>
          <w:color w:val="233F5F"/>
          <w:spacing w:val="41"/>
          <w:sz w:val="20"/>
          <w:u w:val="single" w:color="233F5F"/>
          <w:lang w:val="it-IT"/>
        </w:rPr>
        <w:t xml:space="preserve"> </w:t>
      </w:r>
      <w:r w:rsidRPr="000C46DC">
        <w:rPr>
          <w:rFonts w:ascii="Bodoni MT" w:hAnsi="Bodoni MT"/>
          <w:color w:val="233F5F"/>
          <w:sz w:val="20"/>
          <w:u w:val="single" w:color="233F5F"/>
          <w:lang w:val="it-IT"/>
        </w:rPr>
        <w:t>-</w:t>
      </w:r>
      <w:r w:rsidRPr="000C46DC">
        <w:rPr>
          <w:rFonts w:ascii="Times New Roman" w:hAnsi="Times New Roman"/>
          <w:color w:val="233F5F"/>
          <w:w w:val="99"/>
          <w:sz w:val="20"/>
          <w:lang w:val="it-IT"/>
        </w:rPr>
        <w:t xml:space="preserve"> </w:t>
      </w:r>
      <w:r w:rsidRPr="000C46DC">
        <w:rPr>
          <w:rFonts w:ascii="Bodoni MT" w:hAnsi="Bodoni MT"/>
          <w:color w:val="233F5F"/>
          <w:w w:val="99"/>
          <w:sz w:val="20"/>
          <w:lang w:val="it-IT"/>
        </w:rPr>
        <w:t xml:space="preserve"> </w:t>
      </w:r>
      <w:r w:rsidRPr="000C46DC">
        <w:rPr>
          <w:rFonts w:ascii="Bodoni MT" w:hAnsi="Bodoni MT"/>
          <w:color w:val="233F5F"/>
          <w:spacing w:val="-1"/>
          <w:sz w:val="20"/>
          <w:u w:val="single" w:color="233F5F"/>
          <w:lang w:val="it-IT"/>
        </w:rPr>
        <w:t>Valutazione</w:t>
      </w:r>
      <w:r w:rsidRPr="000C46DC">
        <w:rPr>
          <w:rFonts w:ascii="Bodoni MT" w:hAnsi="Bodoni MT"/>
          <w:color w:val="233F5F"/>
          <w:spacing w:val="-10"/>
          <w:sz w:val="20"/>
          <w:u w:val="single" w:color="233F5F"/>
          <w:lang w:val="it-IT"/>
        </w:rPr>
        <w:t xml:space="preserve"> </w:t>
      </w:r>
      <w:r w:rsidRPr="000C46DC">
        <w:rPr>
          <w:rFonts w:ascii="Bodoni MT" w:hAnsi="Bodoni MT"/>
          <w:color w:val="233F5F"/>
          <w:sz w:val="20"/>
          <w:u w:val="single" w:color="233F5F"/>
          <w:lang w:val="it-IT"/>
        </w:rPr>
        <w:t>del</w:t>
      </w:r>
      <w:r w:rsidRPr="000C46DC">
        <w:rPr>
          <w:rFonts w:ascii="Bodoni MT" w:hAnsi="Bodoni MT"/>
          <w:color w:val="233F5F"/>
          <w:spacing w:val="-10"/>
          <w:sz w:val="20"/>
          <w:u w:val="single" w:color="233F5F"/>
          <w:lang w:val="it-IT"/>
        </w:rPr>
        <w:t xml:space="preserve"> </w:t>
      </w:r>
      <w:r w:rsidRPr="000C46DC">
        <w:rPr>
          <w:rFonts w:ascii="Bodoni MT" w:hAnsi="Bodoni MT"/>
          <w:color w:val="233F5F"/>
          <w:spacing w:val="-1"/>
          <w:sz w:val="20"/>
          <w:u w:val="single" w:color="233F5F"/>
          <w:lang w:val="it-IT"/>
        </w:rPr>
        <w:t>rischio</w:t>
      </w:r>
    </w:p>
    <w:p w14:paraId="2C8B021E" w14:textId="77777777" w:rsidR="007535BB" w:rsidRPr="000C46DC" w:rsidRDefault="007535BB">
      <w:pPr>
        <w:spacing w:before="62" w:line="238" w:lineRule="exact"/>
        <w:ind w:left="920" w:right="385"/>
        <w:rPr>
          <w:rFonts w:ascii="Bodoni MT" w:eastAsia="Bodoni MT" w:hAnsi="Bodoni MT" w:cs="Bodoni MT"/>
          <w:sz w:val="20"/>
          <w:szCs w:val="20"/>
          <w:lang w:val="it-IT"/>
        </w:rPr>
      </w:pPr>
    </w:p>
    <w:p w14:paraId="6BDD06BF" w14:textId="77777777" w:rsidR="0050605F" w:rsidRPr="000C46DC" w:rsidRDefault="00B15F94">
      <w:pPr>
        <w:pStyle w:val="Corpodeltesto"/>
        <w:spacing w:before="7"/>
        <w:ind w:right="385"/>
        <w:jc w:val="both"/>
        <w:rPr>
          <w:lang w:val="it-IT"/>
        </w:rPr>
      </w:pPr>
      <w:r w:rsidRPr="000C46DC">
        <w:rPr>
          <w:spacing w:val="-1"/>
          <w:lang w:val="it-IT"/>
        </w:rPr>
        <w:t>La</w:t>
      </w:r>
      <w:r w:rsidRPr="000C46DC">
        <w:rPr>
          <w:spacing w:val="5"/>
          <w:lang w:val="it-IT"/>
        </w:rPr>
        <w:t xml:space="preserve"> </w:t>
      </w:r>
      <w:r w:rsidRPr="000C46DC">
        <w:rPr>
          <w:lang w:val="it-IT"/>
        </w:rPr>
        <w:t>procedure</w:t>
      </w:r>
      <w:r w:rsidRPr="000C46DC">
        <w:rPr>
          <w:spacing w:val="3"/>
          <w:lang w:val="it-IT"/>
        </w:rPr>
        <w:t xml:space="preserve"> </w:t>
      </w:r>
      <w:r w:rsidRPr="000C46DC">
        <w:rPr>
          <w:lang w:val="it-IT"/>
        </w:rPr>
        <w:t>di</w:t>
      </w:r>
      <w:r w:rsidRPr="000C46DC">
        <w:rPr>
          <w:spacing w:val="4"/>
          <w:lang w:val="it-IT"/>
        </w:rPr>
        <w:t xml:space="preserve"> </w:t>
      </w:r>
      <w:r w:rsidRPr="000C46DC">
        <w:rPr>
          <w:spacing w:val="-1"/>
          <w:lang w:val="it-IT"/>
        </w:rPr>
        <w:t>affidamento</w:t>
      </w:r>
      <w:r w:rsidRPr="000C46DC">
        <w:rPr>
          <w:spacing w:val="6"/>
          <w:lang w:val="it-IT"/>
        </w:rPr>
        <w:t xml:space="preserve"> </w:t>
      </w:r>
      <w:r w:rsidRPr="000C46DC">
        <w:rPr>
          <w:spacing w:val="-1"/>
          <w:lang w:val="it-IT"/>
        </w:rPr>
        <w:t>rappresentano</w:t>
      </w:r>
      <w:r w:rsidRPr="000C46DC">
        <w:rPr>
          <w:spacing w:val="4"/>
          <w:lang w:val="it-IT"/>
        </w:rPr>
        <w:t xml:space="preserve"> </w:t>
      </w:r>
      <w:r w:rsidRPr="000C46DC">
        <w:rPr>
          <w:spacing w:val="-1"/>
          <w:lang w:val="it-IT"/>
        </w:rPr>
        <w:t>l’area</w:t>
      </w:r>
      <w:r w:rsidRPr="000C46DC">
        <w:rPr>
          <w:spacing w:val="5"/>
          <w:lang w:val="it-IT"/>
        </w:rPr>
        <w:t xml:space="preserve"> </w:t>
      </w:r>
      <w:r w:rsidRPr="000C46DC">
        <w:rPr>
          <w:spacing w:val="-1"/>
          <w:lang w:val="it-IT"/>
        </w:rPr>
        <w:t>maggiormente</w:t>
      </w:r>
      <w:r w:rsidRPr="000C46DC">
        <w:rPr>
          <w:spacing w:val="7"/>
          <w:lang w:val="it-IT"/>
        </w:rPr>
        <w:t xml:space="preserve"> </w:t>
      </w:r>
      <w:r w:rsidRPr="000C46DC">
        <w:rPr>
          <w:lang w:val="it-IT"/>
        </w:rPr>
        <w:t>a</w:t>
      </w:r>
      <w:r w:rsidRPr="000C46DC">
        <w:rPr>
          <w:spacing w:val="3"/>
          <w:lang w:val="it-IT"/>
        </w:rPr>
        <w:t xml:space="preserve"> </w:t>
      </w:r>
      <w:r w:rsidRPr="000C46DC">
        <w:rPr>
          <w:spacing w:val="-1"/>
          <w:lang w:val="it-IT"/>
        </w:rPr>
        <w:t>rischio.</w:t>
      </w:r>
      <w:r w:rsidRPr="000C46DC">
        <w:rPr>
          <w:spacing w:val="6"/>
          <w:lang w:val="it-IT"/>
        </w:rPr>
        <w:t xml:space="preserve"> </w:t>
      </w:r>
      <w:r w:rsidRPr="000C46DC">
        <w:rPr>
          <w:spacing w:val="-1"/>
          <w:lang w:val="it-IT"/>
        </w:rPr>
        <w:t>Il</w:t>
      </w:r>
      <w:r w:rsidRPr="000C46DC">
        <w:rPr>
          <w:spacing w:val="5"/>
          <w:lang w:val="it-IT"/>
        </w:rPr>
        <w:t xml:space="preserve"> </w:t>
      </w:r>
      <w:r w:rsidRPr="000C46DC">
        <w:rPr>
          <w:spacing w:val="-1"/>
          <w:lang w:val="it-IT"/>
        </w:rPr>
        <w:t>rischio</w:t>
      </w:r>
      <w:r w:rsidRPr="000C46DC">
        <w:rPr>
          <w:spacing w:val="3"/>
          <w:lang w:val="it-IT"/>
        </w:rPr>
        <w:t xml:space="preserve"> </w:t>
      </w:r>
      <w:r w:rsidRPr="000C46DC">
        <w:rPr>
          <w:spacing w:val="-1"/>
          <w:lang w:val="it-IT"/>
        </w:rPr>
        <w:t>relativo</w:t>
      </w:r>
      <w:r w:rsidRPr="000C46DC">
        <w:rPr>
          <w:rFonts w:ascii="Times New Roman" w:eastAsia="Times New Roman" w:hAnsi="Times New Roman"/>
          <w:spacing w:val="87"/>
          <w:lang w:val="it-IT"/>
        </w:rPr>
        <w:t xml:space="preserve"> </w:t>
      </w:r>
      <w:r w:rsidRPr="000C46DC">
        <w:rPr>
          <w:spacing w:val="-1"/>
          <w:lang w:val="it-IT"/>
        </w:rPr>
        <w:t>all’area</w:t>
      </w:r>
      <w:r w:rsidRPr="000C46DC">
        <w:rPr>
          <w:lang w:val="it-IT"/>
        </w:rPr>
        <w:t xml:space="preserve"> B</w:t>
      </w:r>
      <w:r w:rsidRPr="000C46DC">
        <w:rPr>
          <w:spacing w:val="-1"/>
          <w:lang w:val="it-IT"/>
        </w:rPr>
        <w:t xml:space="preserve"> </w:t>
      </w:r>
      <w:r w:rsidRPr="000C46DC">
        <w:rPr>
          <w:lang w:val="it-IT"/>
        </w:rPr>
        <w:t>è</w:t>
      </w:r>
      <w:r w:rsidRPr="000C46DC">
        <w:rPr>
          <w:spacing w:val="1"/>
          <w:lang w:val="it-IT"/>
        </w:rPr>
        <w:t xml:space="preserve"> </w:t>
      </w:r>
      <w:r w:rsidRPr="000C46DC">
        <w:rPr>
          <w:lang w:val="it-IT"/>
        </w:rPr>
        <w:t>comune</w:t>
      </w:r>
      <w:r w:rsidRPr="000C46DC">
        <w:rPr>
          <w:spacing w:val="1"/>
          <w:lang w:val="it-IT"/>
        </w:rPr>
        <w:t xml:space="preserve"> </w:t>
      </w:r>
      <w:r w:rsidRPr="000C46DC">
        <w:rPr>
          <w:lang w:val="it-IT"/>
        </w:rPr>
        <w:t>a</w:t>
      </w:r>
      <w:r w:rsidRPr="000C46DC">
        <w:rPr>
          <w:spacing w:val="1"/>
          <w:lang w:val="it-IT"/>
        </w:rPr>
        <w:t xml:space="preserve"> </w:t>
      </w:r>
      <w:r w:rsidRPr="000C46DC">
        <w:rPr>
          <w:lang w:val="it-IT"/>
        </w:rPr>
        <w:t xml:space="preserve">tutti i procedimenti di </w:t>
      </w:r>
      <w:r w:rsidRPr="000C46DC">
        <w:rPr>
          <w:spacing w:val="-1"/>
          <w:lang w:val="it-IT"/>
        </w:rPr>
        <w:t>riferimento</w:t>
      </w:r>
      <w:r w:rsidRPr="000C46DC">
        <w:rPr>
          <w:spacing w:val="2"/>
          <w:lang w:val="it-IT"/>
        </w:rPr>
        <w:t xml:space="preserve"> </w:t>
      </w:r>
      <w:r w:rsidRPr="000C46DC">
        <w:rPr>
          <w:lang w:val="it-IT"/>
        </w:rPr>
        <w:t xml:space="preserve">sopra </w:t>
      </w:r>
      <w:r w:rsidRPr="000C46DC">
        <w:rPr>
          <w:spacing w:val="-1"/>
          <w:lang w:val="it-IT"/>
        </w:rPr>
        <w:t>indicati</w:t>
      </w:r>
      <w:r w:rsidRPr="000C46DC">
        <w:rPr>
          <w:lang w:val="it-IT"/>
        </w:rPr>
        <w:t xml:space="preserve"> e</w:t>
      </w:r>
      <w:r w:rsidRPr="000C46DC">
        <w:rPr>
          <w:spacing w:val="1"/>
          <w:lang w:val="it-IT"/>
        </w:rPr>
        <w:t xml:space="preserve"> </w:t>
      </w:r>
      <w:r w:rsidRPr="000C46DC">
        <w:rPr>
          <w:spacing w:val="-1"/>
          <w:lang w:val="it-IT"/>
        </w:rPr>
        <w:t>si</w:t>
      </w:r>
      <w:r w:rsidRPr="000C46DC">
        <w:rPr>
          <w:lang w:val="it-IT"/>
        </w:rPr>
        <w:t xml:space="preserve"> mostra</w:t>
      </w:r>
      <w:r w:rsidRPr="000C46DC">
        <w:rPr>
          <w:spacing w:val="1"/>
          <w:lang w:val="it-IT"/>
        </w:rPr>
        <w:t xml:space="preserve"> </w:t>
      </w:r>
      <w:r w:rsidRPr="000C46DC">
        <w:rPr>
          <w:spacing w:val="-1"/>
          <w:lang w:val="it-IT"/>
        </w:rPr>
        <w:t>particolarmente</w:t>
      </w:r>
      <w:r w:rsidRPr="000C46DC">
        <w:rPr>
          <w:rFonts w:ascii="Times New Roman" w:eastAsia="Times New Roman" w:hAnsi="Times New Roman"/>
          <w:spacing w:val="73"/>
          <w:w w:val="99"/>
          <w:lang w:val="it-IT"/>
        </w:rPr>
        <w:t xml:space="preserve"> </w:t>
      </w:r>
      <w:r w:rsidRPr="000C46DC">
        <w:rPr>
          <w:lang w:val="it-IT"/>
        </w:rPr>
        <w:t>elevato</w:t>
      </w:r>
      <w:r w:rsidRPr="000C46DC">
        <w:rPr>
          <w:spacing w:val="7"/>
          <w:lang w:val="it-IT"/>
        </w:rPr>
        <w:t xml:space="preserve"> </w:t>
      </w:r>
      <w:r w:rsidRPr="000C46DC">
        <w:rPr>
          <w:spacing w:val="-1"/>
          <w:lang w:val="it-IT"/>
        </w:rPr>
        <w:t>nella</w:t>
      </w:r>
      <w:r w:rsidRPr="000C46DC">
        <w:rPr>
          <w:spacing w:val="8"/>
          <w:lang w:val="it-IT"/>
        </w:rPr>
        <w:t xml:space="preserve"> </w:t>
      </w:r>
      <w:r w:rsidRPr="000C46DC">
        <w:rPr>
          <w:spacing w:val="-1"/>
          <w:lang w:val="it-IT"/>
        </w:rPr>
        <w:t>definizione</w:t>
      </w:r>
      <w:r w:rsidRPr="000C46DC">
        <w:rPr>
          <w:spacing w:val="8"/>
          <w:lang w:val="it-IT"/>
        </w:rPr>
        <w:t xml:space="preserve"> </w:t>
      </w:r>
      <w:r w:rsidRPr="000C46DC">
        <w:rPr>
          <w:lang w:val="it-IT"/>
        </w:rPr>
        <w:t>dell’oggetto</w:t>
      </w:r>
      <w:r w:rsidRPr="000C46DC">
        <w:rPr>
          <w:spacing w:val="6"/>
          <w:lang w:val="it-IT"/>
        </w:rPr>
        <w:t xml:space="preserve"> </w:t>
      </w:r>
      <w:r w:rsidRPr="000C46DC">
        <w:rPr>
          <w:spacing w:val="-1"/>
          <w:lang w:val="it-IT"/>
        </w:rPr>
        <w:t>dell’affidamento,</w:t>
      </w:r>
      <w:r w:rsidRPr="000C46DC">
        <w:rPr>
          <w:spacing w:val="8"/>
          <w:lang w:val="it-IT"/>
        </w:rPr>
        <w:t xml:space="preserve"> </w:t>
      </w:r>
      <w:r w:rsidRPr="000C46DC">
        <w:rPr>
          <w:spacing w:val="-1"/>
          <w:lang w:val="it-IT"/>
        </w:rPr>
        <w:t>nell’individuazione</w:t>
      </w:r>
      <w:r w:rsidRPr="000C46DC">
        <w:rPr>
          <w:spacing w:val="8"/>
          <w:lang w:val="it-IT"/>
        </w:rPr>
        <w:t xml:space="preserve"> </w:t>
      </w:r>
      <w:r w:rsidRPr="000C46DC">
        <w:rPr>
          <w:spacing w:val="-1"/>
          <w:lang w:val="it-IT"/>
        </w:rPr>
        <w:t>della</w:t>
      </w:r>
      <w:r w:rsidRPr="000C46DC">
        <w:rPr>
          <w:spacing w:val="7"/>
          <w:lang w:val="it-IT"/>
        </w:rPr>
        <w:t xml:space="preserve"> </w:t>
      </w:r>
      <w:r w:rsidRPr="000C46DC">
        <w:rPr>
          <w:lang w:val="it-IT"/>
        </w:rPr>
        <w:t>procedura</w:t>
      </w:r>
      <w:r w:rsidRPr="000C46DC">
        <w:rPr>
          <w:spacing w:val="5"/>
          <w:lang w:val="it-IT"/>
        </w:rPr>
        <w:t xml:space="preserve"> </w:t>
      </w:r>
      <w:r w:rsidRPr="000C46DC">
        <w:rPr>
          <w:lang w:val="it-IT"/>
        </w:rPr>
        <w:t>da</w:t>
      </w:r>
      <w:r w:rsidRPr="000C46DC">
        <w:rPr>
          <w:rFonts w:ascii="Times New Roman" w:eastAsia="Times New Roman" w:hAnsi="Times New Roman"/>
          <w:spacing w:val="77"/>
          <w:lang w:val="it-IT"/>
        </w:rPr>
        <w:t xml:space="preserve"> </w:t>
      </w:r>
      <w:r w:rsidRPr="000C46DC">
        <w:rPr>
          <w:lang w:val="it-IT"/>
        </w:rPr>
        <w:t>adottare,</w:t>
      </w:r>
      <w:r w:rsidRPr="000C46DC">
        <w:rPr>
          <w:spacing w:val="12"/>
          <w:lang w:val="it-IT"/>
        </w:rPr>
        <w:t xml:space="preserve"> </w:t>
      </w:r>
      <w:r w:rsidRPr="000C46DC">
        <w:rPr>
          <w:lang w:val="it-IT"/>
        </w:rPr>
        <w:t>nella</w:t>
      </w:r>
      <w:r w:rsidRPr="000C46DC">
        <w:rPr>
          <w:spacing w:val="13"/>
          <w:lang w:val="it-IT"/>
        </w:rPr>
        <w:t xml:space="preserve"> </w:t>
      </w:r>
      <w:r w:rsidRPr="000C46DC">
        <w:rPr>
          <w:spacing w:val="-1"/>
          <w:lang w:val="it-IT"/>
        </w:rPr>
        <w:t>definizione</w:t>
      </w:r>
      <w:r w:rsidRPr="000C46DC">
        <w:rPr>
          <w:spacing w:val="15"/>
          <w:lang w:val="it-IT"/>
        </w:rPr>
        <w:t xml:space="preserve"> </w:t>
      </w:r>
      <w:r w:rsidRPr="000C46DC">
        <w:rPr>
          <w:spacing w:val="-1"/>
          <w:lang w:val="it-IT"/>
        </w:rPr>
        <w:t>dei</w:t>
      </w:r>
      <w:r w:rsidRPr="000C46DC">
        <w:rPr>
          <w:spacing w:val="16"/>
          <w:lang w:val="it-IT"/>
        </w:rPr>
        <w:t xml:space="preserve"> </w:t>
      </w:r>
      <w:r w:rsidRPr="000C46DC">
        <w:rPr>
          <w:spacing w:val="-1"/>
          <w:lang w:val="it-IT"/>
        </w:rPr>
        <w:t>requisiti</w:t>
      </w:r>
      <w:r w:rsidRPr="000C46DC">
        <w:rPr>
          <w:spacing w:val="13"/>
          <w:lang w:val="it-IT"/>
        </w:rPr>
        <w:t xml:space="preserve"> </w:t>
      </w:r>
      <w:r w:rsidRPr="000C46DC">
        <w:rPr>
          <w:lang w:val="it-IT"/>
        </w:rPr>
        <w:t>di</w:t>
      </w:r>
      <w:r w:rsidRPr="000C46DC">
        <w:rPr>
          <w:spacing w:val="15"/>
          <w:lang w:val="it-IT"/>
        </w:rPr>
        <w:t xml:space="preserve"> </w:t>
      </w:r>
      <w:r w:rsidRPr="000C46DC">
        <w:rPr>
          <w:spacing w:val="-1"/>
          <w:lang w:val="it-IT"/>
        </w:rPr>
        <w:t>qualificazione</w:t>
      </w:r>
      <w:r w:rsidRPr="000C46DC">
        <w:rPr>
          <w:spacing w:val="14"/>
          <w:lang w:val="it-IT"/>
        </w:rPr>
        <w:t xml:space="preserve"> </w:t>
      </w:r>
      <w:r w:rsidRPr="000C46DC">
        <w:rPr>
          <w:lang w:val="it-IT"/>
        </w:rPr>
        <w:t>e</w:t>
      </w:r>
      <w:r w:rsidRPr="000C46DC">
        <w:rPr>
          <w:spacing w:val="13"/>
          <w:lang w:val="it-IT"/>
        </w:rPr>
        <w:t xml:space="preserve"> </w:t>
      </w:r>
      <w:r w:rsidRPr="000C46DC">
        <w:rPr>
          <w:lang w:val="it-IT"/>
        </w:rPr>
        <w:t>di</w:t>
      </w:r>
      <w:r w:rsidRPr="000C46DC">
        <w:rPr>
          <w:spacing w:val="16"/>
          <w:lang w:val="it-IT"/>
        </w:rPr>
        <w:t xml:space="preserve"> </w:t>
      </w:r>
      <w:r w:rsidRPr="000C46DC">
        <w:rPr>
          <w:spacing w:val="-1"/>
          <w:lang w:val="it-IT"/>
        </w:rPr>
        <w:t>aggiudicazione,</w:t>
      </w:r>
      <w:r w:rsidRPr="000C46DC">
        <w:rPr>
          <w:spacing w:val="16"/>
          <w:lang w:val="it-IT"/>
        </w:rPr>
        <w:t xml:space="preserve"> </w:t>
      </w:r>
      <w:r w:rsidRPr="000C46DC">
        <w:rPr>
          <w:spacing w:val="-1"/>
          <w:lang w:val="it-IT"/>
        </w:rPr>
        <w:t>nella</w:t>
      </w:r>
      <w:r w:rsidRPr="000C46DC">
        <w:rPr>
          <w:spacing w:val="15"/>
          <w:lang w:val="it-IT"/>
        </w:rPr>
        <w:t xml:space="preserve"> </w:t>
      </w:r>
      <w:r w:rsidRPr="000C46DC">
        <w:rPr>
          <w:spacing w:val="-1"/>
          <w:lang w:val="it-IT"/>
        </w:rPr>
        <w:t>costruzione</w:t>
      </w:r>
      <w:r w:rsidRPr="000C46DC">
        <w:rPr>
          <w:spacing w:val="16"/>
          <w:lang w:val="it-IT"/>
        </w:rPr>
        <w:t xml:space="preserve"> </w:t>
      </w:r>
      <w:r w:rsidRPr="000C46DC">
        <w:rPr>
          <w:spacing w:val="-2"/>
          <w:lang w:val="it-IT"/>
        </w:rPr>
        <w:t>del</w:t>
      </w:r>
      <w:r w:rsidRPr="000C46DC">
        <w:rPr>
          <w:rFonts w:ascii="Times New Roman" w:eastAsia="Times New Roman" w:hAnsi="Times New Roman"/>
          <w:spacing w:val="109"/>
          <w:lang w:val="it-IT"/>
        </w:rPr>
        <w:t xml:space="preserve"> </w:t>
      </w:r>
      <w:r w:rsidRPr="000C46DC">
        <w:rPr>
          <w:spacing w:val="-1"/>
          <w:lang w:val="it-IT"/>
        </w:rPr>
        <w:t>capitolato</w:t>
      </w:r>
      <w:r w:rsidRPr="000C46DC">
        <w:rPr>
          <w:spacing w:val="15"/>
          <w:lang w:val="it-IT"/>
        </w:rPr>
        <w:t xml:space="preserve"> </w:t>
      </w:r>
      <w:r w:rsidRPr="000C46DC">
        <w:rPr>
          <w:spacing w:val="-1"/>
          <w:lang w:val="it-IT"/>
        </w:rPr>
        <w:t>tecnico/disciplinare</w:t>
      </w:r>
      <w:r w:rsidRPr="000C46DC">
        <w:rPr>
          <w:spacing w:val="15"/>
          <w:lang w:val="it-IT"/>
        </w:rPr>
        <w:t xml:space="preserve"> </w:t>
      </w:r>
      <w:r w:rsidRPr="000C46DC">
        <w:rPr>
          <w:lang w:val="it-IT"/>
        </w:rPr>
        <w:t>di</w:t>
      </w:r>
      <w:r w:rsidRPr="000C46DC">
        <w:rPr>
          <w:spacing w:val="16"/>
          <w:lang w:val="it-IT"/>
        </w:rPr>
        <w:t xml:space="preserve"> </w:t>
      </w:r>
      <w:r w:rsidRPr="000C46DC">
        <w:rPr>
          <w:lang w:val="it-IT"/>
        </w:rPr>
        <w:t>gara</w:t>
      </w:r>
      <w:r w:rsidRPr="000C46DC">
        <w:rPr>
          <w:spacing w:val="15"/>
          <w:lang w:val="it-IT"/>
        </w:rPr>
        <w:t xml:space="preserve"> </w:t>
      </w:r>
      <w:r w:rsidRPr="000C46DC">
        <w:rPr>
          <w:lang w:val="it-IT"/>
        </w:rPr>
        <w:t>e/o</w:t>
      </w:r>
      <w:r w:rsidRPr="000C46DC">
        <w:rPr>
          <w:spacing w:val="16"/>
          <w:lang w:val="it-IT"/>
        </w:rPr>
        <w:t xml:space="preserve"> </w:t>
      </w:r>
      <w:r w:rsidRPr="000C46DC">
        <w:rPr>
          <w:spacing w:val="-1"/>
          <w:lang w:val="it-IT"/>
        </w:rPr>
        <w:t>della</w:t>
      </w:r>
      <w:r w:rsidRPr="000C46DC">
        <w:rPr>
          <w:spacing w:val="17"/>
          <w:lang w:val="it-IT"/>
        </w:rPr>
        <w:t xml:space="preserve"> </w:t>
      </w:r>
      <w:r w:rsidRPr="000C46DC">
        <w:rPr>
          <w:lang w:val="it-IT"/>
        </w:rPr>
        <w:t>bozza</w:t>
      </w:r>
      <w:r w:rsidRPr="000C46DC">
        <w:rPr>
          <w:spacing w:val="16"/>
          <w:lang w:val="it-IT"/>
        </w:rPr>
        <w:t xml:space="preserve"> </w:t>
      </w:r>
      <w:r w:rsidRPr="000C46DC">
        <w:rPr>
          <w:spacing w:val="-1"/>
          <w:lang w:val="it-IT"/>
        </w:rPr>
        <w:t>contratto/disciplinare</w:t>
      </w:r>
      <w:r w:rsidRPr="000C46DC">
        <w:rPr>
          <w:spacing w:val="15"/>
          <w:lang w:val="it-IT"/>
        </w:rPr>
        <w:t xml:space="preserve"> </w:t>
      </w:r>
      <w:r w:rsidRPr="000C46DC">
        <w:rPr>
          <w:spacing w:val="-1"/>
          <w:lang w:val="it-IT"/>
        </w:rPr>
        <w:t>d’incarico,</w:t>
      </w:r>
      <w:r w:rsidRPr="000C46DC">
        <w:rPr>
          <w:spacing w:val="16"/>
          <w:lang w:val="it-IT"/>
        </w:rPr>
        <w:t xml:space="preserve"> </w:t>
      </w:r>
      <w:r w:rsidRPr="000C46DC">
        <w:rPr>
          <w:lang w:val="it-IT"/>
        </w:rPr>
        <w:t>nelle</w:t>
      </w:r>
      <w:r w:rsidRPr="000C46DC">
        <w:rPr>
          <w:rFonts w:ascii="Times New Roman" w:eastAsia="Times New Roman" w:hAnsi="Times New Roman"/>
          <w:spacing w:val="99"/>
          <w:w w:val="99"/>
          <w:lang w:val="it-IT"/>
        </w:rPr>
        <w:t xml:space="preserve"> </w:t>
      </w:r>
      <w:r w:rsidRPr="000C46DC">
        <w:rPr>
          <w:lang w:val="it-IT"/>
        </w:rPr>
        <w:t>varianti</w:t>
      </w:r>
      <w:r w:rsidRPr="000C46DC">
        <w:rPr>
          <w:spacing w:val="18"/>
          <w:lang w:val="it-IT"/>
        </w:rPr>
        <w:t xml:space="preserve"> </w:t>
      </w:r>
      <w:r w:rsidRPr="000C46DC">
        <w:rPr>
          <w:lang w:val="it-IT"/>
        </w:rPr>
        <w:t>in</w:t>
      </w:r>
      <w:r w:rsidRPr="000C46DC">
        <w:rPr>
          <w:spacing w:val="23"/>
          <w:lang w:val="it-IT"/>
        </w:rPr>
        <w:t xml:space="preserve"> </w:t>
      </w:r>
      <w:r w:rsidRPr="000C46DC">
        <w:rPr>
          <w:spacing w:val="-1"/>
          <w:lang w:val="it-IT"/>
        </w:rPr>
        <w:t>corso</w:t>
      </w:r>
      <w:r w:rsidRPr="000C46DC">
        <w:rPr>
          <w:spacing w:val="20"/>
          <w:lang w:val="it-IT"/>
        </w:rPr>
        <w:t xml:space="preserve"> </w:t>
      </w:r>
      <w:r w:rsidRPr="000C46DC">
        <w:rPr>
          <w:lang w:val="it-IT"/>
        </w:rPr>
        <w:t>di</w:t>
      </w:r>
      <w:r w:rsidRPr="000C46DC">
        <w:rPr>
          <w:spacing w:val="21"/>
          <w:lang w:val="it-IT"/>
        </w:rPr>
        <w:t xml:space="preserve"> </w:t>
      </w:r>
      <w:r w:rsidRPr="000C46DC">
        <w:rPr>
          <w:spacing w:val="-1"/>
          <w:lang w:val="it-IT"/>
        </w:rPr>
        <w:t>esecuzione</w:t>
      </w:r>
      <w:r w:rsidRPr="000C46DC">
        <w:rPr>
          <w:spacing w:val="20"/>
          <w:lang w:val="it-IT"/>
        </w:rPr>
        <w:t xml:space="preserve"> </w:t>
      </w:r>
      <w:r w:rsidRPr="000C46DC">
        <w:rPr>
          <w:lang w:val="it-IT"/>
        </w:rPr>
        <w:t>del</w:t>
      </w:r>
      <w:r w:rsidRPr="000C46DC">
        <w:rPr>
          <w:spacing w:val="22"/>
          <w:lang w:val="it-IT"/>
        </w:rPr>
        <w:t xml:space="preserve"> </w:t>
      </w:r>
      <w:r w:rsidRPr="000C46DC">
        <w:rPr>
          <w:spacing w:val="-1"/>
          <w:lang w:val="it-IT"/>
        </w:rPr>
        <w:t>contratto</w:t>
      </w:r>
      <w:r w:rsidRPr="000C46DC">
        <w:rPr>
          <w:spacing w:val="19"/>
          <w:lang w:val="it-IT"/>
        </w:rPr>
        <w:t xml:space="preserve"> </w:t>
      </w:r>
      <w:r w:rsidRPr="000C46DC">
        <w:rPr>
          <w:lang w:val="it-IT"/>
        </w:rPr>
        <w:t>e</w:t>
      </w:r>
      <w:r w:rsidRPr="000C46DC">
        <w:rPr>
          <w:spacing w:val="22"/>
          <w:lang w:val="it-IT"/>
        </w:rPr>
        <w:t xml:space="preserve"> </w:t>
      </w:r>
      <w:r w:rsidRPr="000C46DC">
        <w:rPr>
          <w:spacing w:val="-1"/>
          <w:lang w:val="it-IT"/>
        </w:rPr>
        <w:t>nei</w:t>
      </w:r>
      <w:r w:rsidRPr="000C46DC">
        <w:rPr>
          <w:spacing w:val="22"/>
          <w:lang w:val="it-IT"/>
        </w:rPr>
        <w:t xml:space="preserve"> </w:t>
      </w:r>
      <w:r w:rsidRPr="000C46DC">
        <w:rPr>
          <w:spacing w:val="-1"/>
          <w:lang w:val="it-IT"/>
        </w:rPr>
        <w:t>rimedi</w:t>
      </w:r>
      <w:r w:rsidRPr="000C46DC">
        <w:rPr>
          <w:spacing w:val="19"/>
          <w:lang w:val="it-IT"/>
        </w:rPr>
        <w:t xml:space="preserve"> </w:t>
      </w:r>
      <w:r w:rsidRPr="000C46DC">
        <w:rPr>
          <w:spacing w:val="-1"/>
          <w:lang w:val="it-IT"/>
        </w:rPr>
        <w:t>adottati</w:t>
      </w:r>
      <w:r w:rsidRPr="000C46DC">
        <w:rPr>
          <w:spacing w:val="18"/>
          <w:lang w:val="it-IT"/>
        </w:rPr>
        <w:t xml:space="preserve"> </w:t>
      </w:r>
      <w:r w:rsidRPr="000C46DC">
        <w:rPr>
          <w:lang w:val="it-IT"/>
        </w:rPr>
        <w:t>per</w:t>
      </w:r>
      <w:r w:rsidRPr="000C46DC">
        <w:rPr>
          <w:spacing w:val="19"/>
          <w:lang w:val="it-IT"/>
        </w:rPr>
        <w:t xml:space="preserve"> </w:t>
      </w:r>
      <w:r w:rsidRPr="000C46DC">
        <w:rPr>
          <w:lang w:val="it-IT"/>
        </w:rPr>
        <w:t>la</w:t>
      </w:r>
      <w:r w:rsidRPr="000C46DC">
        <w:rPr>
          <w:spacing w:val="22"/>
          <w:lang w:val="it-IT"/>
        </w:rPr>
        <w:t xml:space="preserve"> </w:t>
      </w:r>
      <w:r w:rsidRPr="000C46DC">
        <w:rPr>
          <w:spacing w:val="-1"/>
          <w:lang w:val="it-IT"/>
        </w:rPr>
        <w:t>risoluzione</w:t>
      </w:r>
      <w:r w:rsidRPr="000C46DC">
        <w:rPr>
          <w:spacing w:val="19"/>
          <w:lang w:val="it-IT"/>
        </w:rPr>
        <w:t xml:space="preserve"> </w:t>
      </w:r>
      <w:r w:rsidRPr="000C46DC">
        <w:rPr>
          <w:spacing w:val="-1"/>
          <w:lang w:val="it-IT"/>
        </w:rPr>
        <w:t>delle</w:t>
      </w:r>
      <w:r w:rsidRPr="000C46DC">
        <w:rPr>
          <w:rFonts w:ascii="Times New Roman" w:eastAsia="Times New Roman" w:hAnsi="Times New Roman"/>
          <w:spacing w:val="71"/>
          <w:w w:val="99"/>
          <w:lang w:val="it-IT"/>
        </w:rPr>
        <w:t xml:space="preserve"> </w:t>
      </w:r>
      <w:r w:rsidRPr="000C46DC">
        <w:rPr>
          <w:spacing w:val="-1"/>
          <w:lang w:val="it-IT"/>
        </w:rPr>
        <w:t>controversie.</w:t>
      </w:r>
      <w:r w:rsidRPr="000C46DC">
        <w:rPr>
          <w:spacing w:val="38"/>
          <w:lang w:val="it-IT"/>
        </w:rPr>
        <w:t xml:space="preserve"> </w:t>
      </w:r>
      <w:r w:rsidRPr="000C46DC">
        <w:rPr>
          <w:spacing w:val="-1"/>
          <w:lang w:val="it-IT"/>
        </w:rPr>
        <w:t>Il</w:t>
      </w:r>
      <w:r w:rsidRPr="000C46DC">
        <w:rPr>
          <w:spacing w:val="40"/>
          <w:lang w:val="it-IT"/>
        </w:rPr>
        <w:t xml:space="preserve"> </w:t>
      </w:r>
      <w:r w:rsidRPr="000C46DC">
        <w:rPr>
          <w:spacing w:val="-1"/>
          <w:lang w:val="it-IT"/>
        </w:rPr>
        <w:t>rischio</w:t>
      </w:r>
      <w:r w:rsidRPr="000C46DC">
        <w:rPr>
          <w:spacing w:val="40"/>
          <w:lang w:val="it-IT"/>
        </w:rPr>
        <w:t xml:space="preserve"> </w:t>
      </w:r>
      <w:r w:rsidRPr="000C46DC">
        <w:rPr>
          <w:lang w:val="it-IT"/>
        </w:rPr>
        <w:t>è</w:t>
      </w:r>
      <w:r w:rsidRPr="000C46DC">
        <w:rPr>
          <w:spacing w:val="40"/>
          <w:lang w:val="it-IT"/>
        </w:rPr>
        <w:t xml:space="preserve"> </w:t>
      </w:r>
      <w:r w:rsidRPr="000C46DC">
        <w:rPr>
          <w:lang w:val="it-IT"/>
        </w:rPr>
        <w:t>da</w:t>
      </w:r>
      <w:r w:rsidRPr="000C46DC">
        <w:rPr>
          <w:spacing w:val="40"/>
          <w:lang w:val="it-IT"/>
        </w:rPr>
        <w:t xml:space="preserve"> </w:t>
      </w:r>
      <w:r w:rsidRPr="000C46DC">
        <w:rPr>
          <w:lang w:val="it-IT"/>
        </w:rPr>
        <w:t>porsi</w:t>
      </w:r>
      <w:r w:rsidRPr="000C46DC">
        <w:rPr>
          <w:spacing w:val="39"/>
          <w:lang w:val="it-IT"/>
        </w:rPr>
        <w:t xml:space="preserve"> </w:t>
      </w:r>
      <w:r w:rsidRPr="000C46DC">
        <w:rPr>
          <w:lang w:val="it-IT"/>
        </w:rPr>
        <w:t>in</w:t>
      </w:r>
      <w:r w:rsidRPr="000C46DC">
        <w:rPr>
          <w:spacing w:val="41"/>
          <w:lang w:val="it-IT"/>
        </w:rPr>
        <w:t xml:space="preserve"> </w:t>
      </w:r>
      <w:r w:rsidRPr="000C46DC">
        <w:rPr>
          <w:spacing w:val="-1"/>
          <w:lang w:val="it-IT"/>
        </w:rPr>
        <w:t>connessione</w:t>
      </w:r>
      <w:r w:rsidRPr="000C46DC">
        <w:rPr>
          <w:spacing w:val="40"/>
          <w:lang w:val="it-IT"/>
        </w:rPr>
        <w:t xml:space="preserve"> </w:t>
      </w:r>
      <w:r w:rsidRPr="000C46DC">
        <w:rPr>
          <w:spacing w:val="-1"/>
          <w:lang w:val="it-IT"/>
        </w:rPr>
        <w:t>con</w:t>
      </w:r>
      <w:r w:rsidRPr="000C46DC">
        <w:rPr>
          <w:spacing w:val="41"/>
          <w:lang w:val="it-IT"/>
        </w:rPr>
        <w:t xml:space="preserve"> </w:t>
      </w:r>
      <w:r w:rsidRPr="000C46DC">
        <w:rPr>
          <w:lang w:val="it-IT"/>
        </w:rPr>
        <w:t>le</w:t>
      </w:r>
      <w:r w:rsidRPr="000C46DC">
        <w:rPr>
          <w:spacing w:val="39"/>
          <w:lang w:val="it-IT"/>
        </w:rPr>
        <w:t xml:space="preserve"> </w:t>
      </w:r>
      <w:r w:rsidRPr="000C46DC">
        <w:rPr>
          <w:lang w:val="it-IT"/>
        </w:rPr>
        <w:t>peculiarità</w:t>
      </w:r>
      <w:r w:rsidRPr="000C46DC">
        <w:rPr>
          <w:spacing w:val="40"/>
          <w:lang w:val="it-IT"/>
        </w:rPr>
        <w:t xml:space="preserve"> </w:t>
      </w:r>
      <w:r w:rsidRPr="000C46DC">
        <w:rPr>
          <w:spacing w:val="-1"/>
          <w:lang w:val="it-IT"/>
        </w:rPr>
        <w:t>amministrative</w:t>
      </w:r>
      <w:r w:rsidRPr="000C46DC">
        <w:rPr>
          <w:spacing w:val="40"/>
          <w:lang w:val="it-IT"/>
        </w:rPr>
        <w:t xml:space="preserve"> </w:t>
      </w:r>
      <w:r w:rsidRPr="000C46DC">
        <w:rPr>
          <w:lang w:val="it-IT"/>
        </w:rPr>
        <w:t>e</w:t>
      </w:r>
      <w:r w:rsidRPr="000C46DC">
        <w:rPr>
          <w:spacing w:val="40"/>
          <w:lang w:val="it-IT"/>
        </w:rPr>
        <w:t xml:space="preserve"> </w:t>
      </w:r>
      <w:r w:rsidRPr="000C46DC">
        <w:rPr>
          <w:spacing w:val="-1"/>
          <w:lang w:val="it-IT"/>
        </w:rPr>
        <w:t>gestionali</w:t>
      </w:r>
      <w:r w:rsidRPr="000C46DC">
        <w:rPr>
          <w:rFonts w:ascii="Times New Roman" w:eastAsia="Times New Roman" w:hAnsi="Times New Roman"/>
          <w:spacing w:val="95"/>
          <w:lang w:val="it-IT"/>
        </w:rPr>
        <w:t xml:space="preserve"> </w:t>
      </w:r>
      <w:r w:rsidRPr="000C46DC">
        <w:rPr>
          <w:lang w:val="it-IT"/>
        </w:rPr>
        <w:t>dell’ente,</w:t>
      </w:r>
      <w:r w:rsidRPr="000C46DC">
        <w:rPr>
          <w:spacing w:val="5"/>
          <w:lang w:val="it-IT"/>
        </w:rPr>
        <w:t xml:space="preserve"> </w:t>
      </w:r>
      <w:r w:rsidRPr="000C46DC">
        <w:rPr>
          <w:spacing w:val="-1"/>
          <w:lang w:val="it-IT"/>
        </w:rPr>
        <w:t>con</w:t>
      </w:r>
      <w:r w:rsidRPr="000C46DC">
        <w:rPr>
          <w:spacing w:val="5"/>
          <w:lang w:val="it-IT"/>
        </w:rPr>
        <w:t xml:space="preserve"> </w:t>
      </w:r>
      <w:r w:rsidRPr="000C46DC">
        <w:rPr>
          <w:lang w:val="it-IT"/>
        </w:rPr>
        <w:t>la</w:t>
      </w:r>
      <w:r w:rsidRPr="000C46DC">
        <w:rPr>
          <w:spacing w:val="5"/>
          <w:lang w:val="it-IT"/>
        </w:rPr>
        <w:t xml:space="preserve"> </w:t>
      </w:r>
      <w:r w:rsidRPr="000C46DC">
        <w:rPr>
          <w:spacing w:val="-1"/>
          <w:lang w:val="it-IT"/>
        </w:rPr>
        <w:t>difficoltà</w:t>
      </w:r>
      <w:r w:rsidRPr="000C46DC">
        <w:rPr>
          <w:spacing w:val="5"/>
          <w:lang w:val="it-IT"/>
        </w:rPr>
        <w:t xml:space="preserve"> </w:t>
      </w:r>
      <w:r w:rsidRPr="000C46DC">
        <w:rPr>
          <w:lang w:val="it-IT"/>
        </w:rPr>
        <w:t>di</w:t>
      </w:r>
      <w:r w:rsidRPr="000C46DC">
        <w:rPr>
          <w:spacing w:val="5"/>
          <w:lang w:val="it-IT"/>
        </w:rPr>
        <w:t xml:space="preserve"> </w:t>
      </w:r>
      <w:r w:rsidRPr="000C46DC">
        <w:rPr>
          <w:spacing w:val="-1"/>
          <w:lang w:val="it-IT"/>
        </w:rPr>
        <w:t>programmare</w:t>
      </w:r>
      <w:r w:rsidRPr="000C46DC">
        <w:rPr>
          <w:spacing w:val="6"/>
          <w:lang w:val="it-IT"/>
        </w:rPr>
        <w:t xml:space="preserve"> </w:t>
      </w:r>
      <w:r w:rsidRPr="000C46DC">
        <w:rPr>
          <w:spacing w:val="-1"/>
          <w:lang w:val="it-IT"/>
        </w:rPr>
        <w:t>con</w:t>
      </w:r>
      <w:r w:rsidRPr="000C46DC">
        <w:rPr>
          <w:spacing w:val="6"/>
          <w:lang w:val="it-IT"/>
        </w:rPr>
        <w:t xml:space="preserve"> </w:t>
      </w:r>
      <w:r w:rsidRPr="000C46DC">
        <w:rPr>
          <w:spacing w:val="-1"/>
          <w:lang w:val="it-IT"/>
        </w:rPr>
        <w:t>tempestività</w:t>
      </w:r>
      <w:r w:rsidRPr="000C46DC">
        <w:rPr>
          <w:spacing w:val="5"/>
          <w:lang w:val="it-IT"/>
        </w:rPr>
        <w:t xml:space="preserve"> </w:t>
      </w:r>
      <w:r w:rsidRPr="000C46DC">
        <w:rPr>
          <w:lang w:val="it-IT"/>
        </w:rPr>
        <w:t>le</w:t>
      </w:r>
      <w:r w:rsidRPr="000C46DC">
        <w:rPr>
          <w:spacing w:val="6"/>
          <w:lang w:val="it-IT"/>
        </w:rPr>
        <w:t xml:space="preserve"> </w:t>
      </w:r>
      <w:r w:rsidRPr="000C46DC">
        <w:rPr>
          <w:spacing w:val="-1"/>
          <w:lang w:val="it-IT"/>
        </w:rPr>
        <w:t>attività</w:t>
      </w:r>
      <w:r w:rsidRPr="000C46DC">
        <w:rPr>
          <w:spacing w:val="5"/>
          <w:lang w:val="it-IT"/>
        </w:rPr>
        <w:t xml:space="preserve"> </w:t>
      </w:r>
      <w:r w:rsidRPr="000C46DC">
        <w:rPr>
          <w:lang w:val="it-IT"/>
        </w:rPr>
        <w:t>e</w:t>
      </w:r>
      <w:r w:rsidRPr="000C46DC">
        <w:rPr>
          <w:spacing w:val="6"/>
          <w:lang w:val="it-IT"/>
        </w:rPr>
        <w:t xml:space="preserve"> </w:t>
      </w:r>
      <w:r w:rsidRPr="000C46DC">
        <w:rPr>
          <w:lang w:val="it-IT"/>
        </w:rPr>
        <w:t>i</w:t>
      </w:r>
      <w:r w:rsidRPr="000C46DC">
        <w:rPr>
          <w:spacing w:val="3"/>
          <w:lang w:val="it-IT"/>
        </w:rPr>
        <w:t xml:space="preserve"> </w:t>
      </w:r>
      <w:r w:rsidRPr="000C46DC">
        <w:rPr>
          <w:spacing w:val="-1"/>
          <w:lang w:val="it-IT"/>
        </w:rPr>
        <w:t>servizi</w:t>
      </w:r>
      <w:r w:rsidRPr="000C46DC">
        <w:rPr>
          <w:spacing w:val="5"/>
          <w:lang w:val="it-IT"/>
        </w:rPr>
        <w:t xml:space="preserve"> </w:t>
      </w:r>
      <w:r w:rsidRPr="000C46DC">
        <w:rPr>
          <w:spacing w:val="-1"/>
          <w:lang w:val="it-IT"/>
        </w:rPr>
        <w:t>necessari</w:t>
      </w:r>
      <w:r w:rsidRPr="000C46DC">
        <w:rPr>
          <w:spacing w:val="5"/>
          <w:lang w:val="it-IT"/>
        </w:rPr>
        <w:t xml:space="preserve"> </w:t>
      </w:r>
      <w:r w:rsidRPr="000C46DC">
        <w:rPr>
          <w:spacing w:val="-1"/>
          <w:lang w:val="it-IT"/>
        </w:rPr>
        <w:t>all’ente,</w:t>
      </w:r>
      <w:r w:rsidRPr="000C46DC">
        <w:rPr>
          <w:rFonts w:ascii="Times New Roman" w:eastAsia="Times New Roman" w:hAnsi="Times New Roman"/>
          <w:spacing w:val="89"/>
          <w:w w:val="99"/>
          <w:lang w:val="it-IT"/>
        </w:rPr>
        <w:t xml:space="preserve"> </w:t>
      </w:r>
      <w:r w:rsidRPr="000C46DC">
        <w:rPr>
          <w:spacing w:val="-1"/>
          <w:lang w:val="it-IT"/>
        </w:rPr>
        <w:t>con</w:t>
      </w:r>
      <w:r w:rsidRPr="000C46DC">
        <w:rPr>
          <w:spacing w:val="16"/>
          <w:lang w:val="it-IT"/>
        </w:rPr>
        <w:t xml:space="preserve"> </w:t>
      </w:r>
      <w:r w:rsidRPr="000C46DC">
        <w:rPr>
          <w:lang w:val="it-IT"/>
        </w:rPr>
        <w:t>la</w:t>
      </w:r>
      <w:r w:rsidRPr="000C46DC">
        <w:rPr>
          <w:spacing w:val="15"/>
          <w:lang w:val="it-IT"/>
        </w:rPr>
        <w:t xml:space="preserve"> </w:t>
      </w:r>
      <w:r w:rsidRPr="000C46DC">
        <w:rPr>
          <w:spacing w:val="-1"/>
          <w:lang w:val="it-IT"/>
        </w:rPr>
        <w:t>ridotta</w:t>
      </w:r>
      <w:r w:rsidRPr="000C46DC">
        <w:rPr>
          <w:spacing w:val="16"/>
          <w:lang w:val="it-IT"/>
        </w:rPr>
        <w:t xml:space="preserve"> </w:t>
      </w:r>
      <w:r w:rsidRPr="000C46DC">
        <w:rPr>
          <w:spacing w:val="-1"/>
          <w:lang w:val="it-IT"/>
        </w:rPr>
        <w:t>dotazione</w:t>
      </w:r>
      <w:r w:rsidRPr="000C46DC">
        <w:rPr>
          <w:spacing w:val="13"/>
          <w:lang w:val="it-IT"/>
        </w:rPr>
        <w:t xml:space="preserve"> </w:t>
      </w:r>
      <w:r w:rsidRPr="000C46DC">
        <w:rPr>
          <w:spacing w:val="-1"/>
          <w:lang w:val="it-IT"/>
        </w:rPr>
        <w:t>organica,</w:t>
      </w:r>
      <w:r w:rsidRPr="000C46DC">
        <w:rPr>
          <w:spacing w:val="16"/>
          <w:lang w:val="it-IT"/>
        </w:rPr>
        <w:t xml:space="preserve"> </w:t>
      </w:r>
      <w:r w:rsidRPr="000C46DC">
        <w:rPr>
          <w:spacing w:val="-1"/>
          <w:lang w:val="it-IT"/>
        </w:rPr>
        <w:t>con</w:t>
      </w:r>
      <w:r w:rsidRPr="000C46DC">
        <w:rPr>
          <w:spacing w:val="16"/>
          <w:lang w:val="it-IT"/>
        </w:rPr>
        <w:t xml:space="preserve"> </w:t>
      </w:r>
      <w:r w:rsidRPr="000C46DC">
        <w:rPr>
          <w:spacing w:val="-1"/>
          <w:lang w:val="it-IT"/>
        </w:rPr>
        <w:t>l’assenza</w:t>
      </w:r>
      <w:r w:rsidRPr="000C46DC">
        <w:rPr>
          <w:spacing w:val="13"/>
          <w:lang w:val="it-IT"/>
        </w:rPr>
        <w:t xml:space="preserve"> </w:t>
      </w:r>
      <w:r w:rsidRPr="000C46DC">
        <w:rPr>
          <w:lang w:val="it-IT"/>
        </w:rPr>
        <w:t>di</w:t>
      </w:r>
      <w:r w:rsidRPr="000C46DC">
        <w:rPr>
          <w:spacing w:val="15"/>
          <w:lang w:val="it-IT"/>
        </w:rPr>
        <w:t xml:space="preserve"> </w:t>
      </w:r>
      <w:r w:rsidRPr="000C46DC">
        <w:rPr>
          <w:lang w:val="it-IT"/>
        </w:rPr>
        <w:t>un</w:t>
      </w:r>
      <w:r w:rsidRPr="000C46DC">
        <w:rPr>
          <w:spacing w:val="17"/>
          <w:lang w:val="it-IT"/>
        </w:rPr>
        <w:t xml:space="preserve"> </w:t>
      </w:r>
      <w:r w:rsidRPr="000C46DC">
        <w:rPr>
          <w:spacing w:val="-1"/>
          <w:lang w:val="it-IT"/>
        </w:rPr>
        <w:t>adeguato</w:t>
      </w:r>
      <w:r w:rsidRPr="000C46DC">
        <w:rPr>
          <w:spacing w:val="15"/>
          <w:lang w:val="it-IT"/>
        </w:rPr>
        <w:t xml:space="preserve"> </w:t>
      </w:r>
      <w:r w:rsidRPr="000C46DC">
        <w:rPr>
          <w:spacing w:val="-1"/>
          <w:lang w:val="it-IT"/>
        </w:rPr>
        <w:t>meccanismo</w:t>
      </w:r>
      <w:r w:rsidRPr="000C46DC">
        <w:rPr>
          <w:spacing w:val="16"/>
          <w:lang w:val="it-IT"/>
        </w:rPr>
        <w:t xml:space="preserve"> </w:t>
      </w:r>
      <w:r w:rsidRPr="000C46DC">
        <w:rPr>
          <w:lang w:val="it-IT"/>
        </w:rPr>
        <w:t>di</w:t>
      </w:r>
      <w:r w:rsidRPr="000C46DC">
        <w:rPr>
          <w:spacing w:val="15"/>
          <w:lang w:val="it-IT"/>
        </w:rPr>
        <w:t xml:space="preserve"> </w:t>
      </w:r>
      <w:r w:rsidRPr="000C46DC">
        <w:rPr>
          <w:spacing w:val="-1"/>
          <w:lang w:val="it-IT"/>
        </w:rPr>
        <w:t>controllo</w:t>
      </w:r>
      <w:r w:rsidRPr="000C46DC">
        <w:rPr>
          <w:spacing w:val="16"/>
          <w:lang w:val="it-IT"/>
        </w:rPr>
        <w:t xml:space="preserve"> </w:t>
      </w:r>
      <w:r w:rsidRPr="000C46DC">
        <w:rPr>
          <w:spacing w:val="-1"/>
          <w:lang w:val="it-IT"/>
        </w:rPr>
        <w:t>interno,</w:t>
      </w:r>
      <w:r w:rsidRPr="000C46DC">
        <w:rPr>
          <w:rFonts w:ascii="Times New Roman" w:eastAsia="Times New Roman" w:hAnsi="Times New Roman"/>
          <w:spacing w:val="107"/>
          <w:w w:val="99"/>
          <w:lang w:val="it-IT"/>
        </w:rPr>
        <w:t xml:space="preserve"> </w:t>
      </w:r>
      <w:r w:rsidRPr="000C46DC">
        <w:rPr>
          <w:spacing w:val="-1"/>
          <w:lang w:val="it-IT"/>
        </w:rPr>
        <w:t>con</w:t>
      </w:r>
      <w:r w:rsidRPr="000C46DC">
        <w:rPr>
          <w:spacing w:val="18"/>
          <w:lang w:val="it-IT"/>
        </w:rPr>
        <w:t xml:space="preserve"> </w:t>
      </w:r>
      <w:r w:rsidRPr="000C46DC">
        <w:rPr>
          <w:lang w:val="it-IT"/>
        </w:rPr>
        <w:t>il</w:t>
      </w:r>
      <w:r w:rsidRPr="000C46DC">
        <w:rPr>
          <w:spacing w:val="15"/>
          <w:lang w:val="it-IT"/>
        </w:rPr>
        <w:t xml:space="preserve"> </w:t>
      </w:r>
      <w:r w:rsidRPr="000C46DC">
        <w:rPr>
          <w:spacing w:val="-1"/>
          <w:lang w:val="it-IT"/>
        </w:rPr>
        <w:t>mancato</w:t>
      </w:r>
      <w:r w:rsidRPr="000C46DC">
        <w:rPr>
          <w:spacing w:val="19"/>
          <w:lang w:val="it-IT"/>
        </w:rPr>
        <w:t xml:space="preserve"> </w:t>
      </w:r>
      <w:r w:rsidRPr="000C46DC">
        <w:rPr>
          <w:spacing w:val="-1"/>
          <w:lang w:val="it-IT"/>
        </w:rPr>
        <w:t>ricorso</w:t>
      </w:r>
      <w:r w:rsidRPr="000C46DC">
        <w:rPr>
          <w:spacing w:val="18"/>
          <w:lang w:val="it-IT"/>
        </w:rPr>
        <w:t xml:space="preserve"> </w:t>
      </w:r>
      <w:r w:rsidRPr="000C46DC">
        <w:rPr>
          <w:lang w:val="it-IT"/>
        </w:rPr>
        <w:t>a</w:t>
      </w:r>
      <w:r w:rsidRPr="000C46DC">
        <w:rPr>
          <w:spacing w:val="16"/>
          <w:lang w:val="it-IT"/>
        </w:rPr>
        <w:t xml:space="preserve"> </w:t>
      </w:r>
      <w:r w:rsidRPr="000C46DC">
        <w:rPr>
          <w:spacing w:val="-1"/>
          <w:lang w:val="it-IT"/>
        </w:rPr>
        <w:t>Consip</w:t>
      </w:r>
      <w:r w:rsidRPr="000C46DC">
        <w:rPr>
          <w:spacing w:val="16"/>
          <w:lang w:val="it-IT"/>
        </w:rPr>
        <w:t xml:space="preserve"> </w:t>
      </w:r>
      <w:r w:rsidRPr="000C46DC">
        <w:rPr>
          <w:lang w:val="it-IT"/>
        </w:rPr>
        <w:t>o</w:t>
      </w:r>
      <w:r w:rsidRPr="000C46DC">
        <w:rPr>
          <w:spacing w:val="16"/>
          <w:lang w:val="it-IT"/>
        </w:rPr>
        <w:t xml:space="preserve"> </w:t>
      </w:r>
      <w:r w:rsidRPr="000C46DC">
        <w:rPr>
          <w:lang w:val="it-IT"/>
        </w:rPr>
        <w:t>al</w:t>
      </w:r>
      <w:r w:rsidRPr="000C46DC">
        <w:rPr>
          <w:spacing w:val="15"/>
          <w:lang w:val="it-IT"/>
        </w:rPr>
        <w:t xml:space="preserve"> </w:t>
      </w:r>
      <w:r w:rsidRPr="000C46DC">
        <w:rPr>
          <w:lang w:val="it-IT"/>
        </w:rPr>
        <w:t>MEPA</w:t>
      </w:r>
      <w:r w:rsidRPr="000C46DC">
        <w:rPr>
          <w:spacing w:val="16"/>
          <w:lang w:val="it-IT"/>
        </w:rPr>
        <w:t xml:space="preserve"> </w:t>
      </w:r>
      <w:r w:rsidRPr="000C46DC">
        <w:rPr>
          <w:spacing w:val="-1"/>
          <w:lang w:val="it-IT"/>
        </w:rPr>
        <w:t>(Mercato</w:t>
      </w:r>
      <w:r w:rsidRPr="000C46DC">
        <w:rPr>
          <w:spacing w:val="18"/>
          <w:lang w:val="it-IT"/>
        </w:rPr>
        <w:t xml:space="preserve"> </w:t>
      </w:r>
      <w:r w:rsidRPr="000C46DC">
        <w:rPr>
          <w:spacing w:val="-1"/>
          <w:lang w:val="it-IT"/>
        </w:rPr>
        <w:t>elettronico</w:t>
      </w:r>
      <w:r w:rsidRPr="000C46DC">
        <w:rPr>
          <w:spacing w:val="16"/>
          <w:lang w:val="it-IT"/>
        </w:rPr>
        <w:t xml:space="preserve"> </w:t>
      </w:r>
      <w:r w:rsidRPr="000C46DC">
        <w:rPr>
          <w:spacing w:val="-1"/>
          <w:lang w:val="it-IT"/>
        </w:rPr>
        <w:t>della</w:t>
      </w:r>
      <w:r w:rsidRPr="000C46DC">
        <w:rPr>
          <w:spacing w:val="15"/>
          <w:lang w:val="it-IT"/>
        </w:rPr>
        <w:t xml:space="preserve"> </w:t>
      </w:r>
      <w:r w:rsidRPr="000C46DC">
        <w:rPr>
          <w:lang w:val="it-IT"/>
        </w:rPr>
        <w:t>pubblica</w:t>
      </w:r>
      <w:r w:rsidRPr="000C46DC">
        <w:rPr>
          <w:spacing w:val="18"/>
          <w:lang w:val="it-IT"/>
        </w:rPr>
        <w:t xml:space="preserve"> </w:t>
      </w:r>
      <w:r w:rsidRPr="000C46DC">
        <w:rPr>
          <w:spacing w:val="-1"/>
          <w:lang w:val="it-IT"/>
        </w:rPr>
        <w:t>amministrazione),</w:t>
      </w:r>
      <w:r w:rsidRPr="000C46DC">
        <w:rPr>
          <w:rFonts w:ascii="Times New Roman" w:eastAsia="Times New Roman" w:hAnsi="Times New Roman"/>
          <w:spacing w:val="79"/>
          <w:w w:val="99"/>
          <w:lang w:val="it-IT"/>
        </w:rPr>
        <w:t xml:space="preserve"> </w:t>
      </w:r>
      <w:r w:rsidRPr="000C46DC">
        <w:rPr>
          <w:spacing w:val="-1"/>
          <w:lang w:val="it-IT"/>
        </w:rPr>
        <w:t>con</w:t>
      </w:r>
      <w:r w:rsidRPr="000C46DC">
        <w:rPr>
          <w:spacing w:val="32"/>
          <w:lang w:val="it-IT"/>
        </w:rPr>
        <w:t xml:space="preserve"> </w:t>
      </w:r>
      <w:r w:rsidRPr="000C46DC">
        <w:rPr>
          <w:lang w:val="it-IT"/>
        </w:rPr>
        <w:t>l’assenza</w:t>
      </w:r>
      <w:r w:rsidRPr="000C46DC">
        <w:rPr>
          <w:spacing w:val="29"/>
          <w:lang w:val="it-IT"/>
        </w:rPr>
        <w:t xml:space="preserve"> </w:t>
      </w:r>
      <w:r w:rsidRPr="000C46DC">
        <w:rPr>
          <w:lang w:val="it-IT"/>
        </w:rPr>
        <w:t>di</w:t>
      </w:r>
      <w:r w:rsidRPr="000C46DC">
        <w:rPr>
          <w:spacing w:val="31"/>
          <w:lang w:val="it-IT"/>
        </w:rPr>
        <w:t xml:space="preserve"> </w:t>
      </w:r>
      <w:r w:rsidRPr="000C46DC">
        <w:rPr>
          <w:lang w:val="it-IT"/>
        </w:rPr>
        <w:t>un</w:t>
      </w:r>
      <w:r w:rsidRPr="000C46DC">
        <w:rPr>
          <w:spacing w:val="33"/>
          <w:lang w:val="it-IT"/>
        </w:rPr>
        <w:t xml:space="preserve"> </w:t>
      </w:r>
      <w:r w:rsidRPr="000C46DC">
        <w:rPr>
          <w:spacing w:val="-1"/>
          <w:lang w:val="it-IT"/>
        </w:rPr>
        <w:t>Regolamento</w:t>
      </w:r>
      <w:r w:rsidRPr="000C46DC">
        <w:rPr>
          <w:spacing w:val="32"/>
          <w:lang w:val="it-IT"/>
        </w:rPr>
        <w:t xml:space="preserve"> </w:t>
      </w:r>
      <w:r w:rsidRPr="000C46DC">
        <w:rPr>
          <w:spacing w:val="-1"/>
          <w:lang w:val="it-IT"/>
        </w:rPr>
        <w:t>interno</w:t>
      </w:r>
      <w:r w:rsidRPr="000C46DC">
        <w:rPr>
          <w:spacing w:val="32"/>
          <w:lang w:val="it-IT"/>
        </w:rPr>
        <w:t xml:space="preserve"> </w:t>
      </w:r>
      <w:r w:rsidRPr="000C46DC">
        <w:rPr>
          <w:spacing w:val="-1"/>
          <w:lang w:val="it-IT"/>
        </w:rPr>
        <w:t>sull'ordinamento</w:t>
      </w:r>
      <w:r w:rsidRPr="000C46DC">
        <w:rPr>
          <w:spacing w:val="33"/>
          <w:lang w:val="it-IT"/>
        </w:rPr>
        <w:t xml:space="preserve"> </w:t>
      </w:r>
      <w:r w:rsidRPr="000C46DC">
        <w:rPr>
          <w:lang w:val="it-IT"/>
        </w:rPr>
        <w:t>degli</w:t>
      </w:r>
      <w:r w:rsidRPr="000C46DC">
        <w:rPr>
          <w:spacing w:val="31"/>
          <w:lang w:val="it-IT"/>
        </w:rPr>
        <w:t xml:space="preserve"> </w:t>
      </w:r>
      <w:r w:rsidRPr="000C46DC">
        <w:rPr>
          <w:spacing w:val="-1"/>
          <w:lang w:val="it-IT"/>
        </w:rPr>
        <w:t>uffici</w:t>
      </w:r>
      <w:r w:rsidRPr="000C46DC">
        <w:rPr>
          <w:spacing w:val="31"/>
          <w:lang w:val="it-IT"/>
        </w:rPr>
        <w:t xml:space="preserve"> </w:t>
      </w:r>
      <w:r w:rsidRPr="000C46DC">
        <w:rPr>
          <w:lang w:val="it-IT"/>
        </w:rPr>
        <w:t>e</w:t>
      </w:r>
      <w:r w:rsidRPr="000C46DC">
        <w:rPr>
          <w:spacing w:val="30"/>
          <w:lang w:val="it-IT"/>
        </w:rPr>
        <w:t xml:space="preserve"> </w:t>
      </w:r>
      <w:r w:rsidRPr="000C46DC">
        <w:rPr>
          <w:lang w:val="it-IT"/>
        </w:rPr>
        <w:t>dei</w:t>
      </w:r>
      <w:r w:rsidRPr="000C46DC">
        <w:rPr>
          <w:spacing w:val="32"/>
          <w:lang w:val="it-IT"/>
        </w:rPr>
        <w:t xml:space="preserve"> </w:t>
      </w:r>
      <w:r w:rsidRPr="000C46DC">
        <w:rPr>
          <w:spacing w:val="-1"/>
          <w:lang w:val="it-IT"/>
        </w:rPr>
        <w:t>servizi,</w:t>
      </w:r>
      <w:r w:rsidRPr="000C46DC">
        <w:rPr>
          <w:spacing w:val="31"/>
          <w:lang w:val="it-IT"/>
        </w:rPr>
        <w:t xml:space="preserve"> </w:t>
      </w:r>
      <w:r w:rsidRPr="000C46DC">
        <w:rPr>
          <w:spacing w:val="-1"/>
          <w:lang w:val="it-IT"/>
        </w:rPr>
        <w:t>adeguato</w:t>
      </w:r>
      <w:r w:rsidRPr="000C46DC">
        <w:rPr>
          <w:spacing w:val="32"/>
          <w:lang w:val="it-IT"/>
        </w:rPr>
        <w:t xml:space="preserve"> </w:t>
      </w:r>
      <w:r w:rsidRPr="000C46DC">
        <w:rPr>
          <w:lang w:val="it-IT"/>
        </w:rPr>
        <w:t>ai</w:t>
      </w:r>
      <w:r w:rsidRPr="000C46DC">
        <w:rPr>
          <w:rFonts w:ascii="Times New Roman" w:eastAsia="Times New Roman" w:hAnsi="Times New Roman"/>
          <w:spacing w:val="93"/>
          <w:lang w:val="it-IT"/>
        </w:rPr>
        <w:t xml:space="preserve"> </w:t>
      </w:r>
      <w:r w:rsidRPr="000C46DC">
        <w:rPr>
          <w:lang w:val="it-IT"/>
        </w:rPr>
        <w:t>principi</w:t>
      </w:r>
      <w:r w:rsidRPr="000C46DC">
        <w:rPr>
          <w:spacing w:val="24"/>
          <w:lang w:val="it-IT"/>
        </w:rPr>
        <w:t xml:space="preserve"> </w:t>
      </w:r>
      <w:r w:rsidRPr="000C46DC">
        <w:rPr>
          <w:lang w:val="it-IT"/>
        </w:rPr>
        <w:t>del</w:t>
      </w:r>
      <w:r w:rsidRPr="000C46DC">
        <w:rPr>
          <w:spacing w:val="25"/>
          <w:lang w:val="it-IT"/>
        </w:rPr>
        <w:t xml:space="preserve"> </w:t>
      </w:r>
      <w:r w:rsidRPr="000C46DC">
        <w:rPr>
          <w:lang w:val="it-IT"/>
        </w:rPr>
        <w:t>d.</w:t>
      </w:r>
      <w:r w:rsidRPr="000C46DC">
        <w:rPr>
          <w:spacing w:val="26"/>
          <w:lang w:val="it-IT"/>
        </w:rPr>
        <w:t xml:space="preserve"> </w:t>
      </w:r>
      <w:r w:rsidRPr="000C46DC">
        <w:rPr>
          <w:lang w:val="it-IT"/>
        </w:rPr>
        <w:t>lgs</w:t>
      </w:r>
      <w:r w:rsidRPr="000C46DC">
        <w:rPr>
          <w:spacing w:val="28"/>
          <w:lang w:val="it-IT"/>
        </w:rPr>
        <w:t xml:space="preserve"> </w:t>
      </w:r>
      <w:r w:rsidRPr="000C46DC">
        <w:rPr>
          <w:spacing w:val="-1"/>
          <w:lang w:val="it-IT"/>
        </w:rPr>
        <w:t>165/2001</w:t>
      </w:r>
      <w:r w:rsidRPr="000C46DC">
        <w:rPr>
          <w:spacing w:val="27"/>
          <w:lang w:val="it-IT"/>
        </w:rPr>
        <w:t xml:space="preserve"> </w:t>
      </w:r>
      <w:r w:rsidRPr="000C46DC">
        <w:rPr>
          <w:lang w:val="it-IT"/>
        </w:rPr>
        <w:t>e</w:t>
      </w:r>
      <w:r w:rsidRPr="000C46DC">
        <w:rPr>
          <w:spacing w:val="26"/>
          <w:lang w:val="it-IT"/>
        </w:rPr>
        <w:t xml:space="preserve"> </w:t>
      </w:r>
      <w:r w:rsidRPr="000C46DC">
        <w:rPr>
          <w:lang w:val="it-IT"/>
        </w:rPr>
        <w:t>al</w:t>
      </w:r>
      <w:r w:rsidRPr="000C46DC">
        <w:rPr>
          <w:spacing w:val="27"/>
          <w:lang w:val="it-IT"/>
        </w:rPr>
        <w:t xml:space="preserve"> </w:t>
      </w:r>
      <w:r w:rsidRPr="000C46DC">
        <w:rPr>
          <w:lang w:val="it-IT"/>
        </w:rPr>
        <w:t>d.</w:t>
      </w:r>
      <w:r w:rsidRPr="000C46DC">
        <w:rPr>
          <w:spacing w:val="27"/>
          <w:lang w:val="it-IT"/>
        </w:rPr>
        <w:t xml:space="preserve"> </w:t>
      </w:r>
      <w:r w:rsidRPr="000C46DC">
        <w:rPr>
          <w:lang w:val="it-IT"/>
        </w:rPr>
        <w:t>lgs</w:t>
      </w:r>
      <w:r w:rsidRPr="000C46DC">
        <w:rPr>
          <w:spacing w:val="27"/>
          <w:lang w:val="it-IT"/>
        </w:rPr>
        <w:t xml:space="preserve"> </w:t>
      </w:r>
      <w:r w:rsidRPr="000C46DC">
        <w:rPr>
          <w:spacing w:val="-1"/>
          <w:lang w:val="it-IT"/>
        </w:rPr>
        <w:t>39/2013</w:t>
      </w:r>
      <w:r w:rsidRPr="000C46DC">
        <w:rPr>
          <w:spacing w:val="26"/>
          <w:lang w:val="it-IT"/>
        </w:rPr>
        <w:t xml:space="preserve"> </w:t>
      </w:r>
      <w:r w:rsidRPr="000C46DC">
        <w:rPr>
          <w:lang w:val="it-IT"/>
        </w:rPr>
        <w:t>e</w:t>
      </w:r>
      <w:r w:rsidRPr="000C46DC">
        <w:rPr>
          <w:spacing w:val="27"/>
          <w:lang w:val="it-IT"/>
        </w:rPr>
        <w:t xml:space="preserve"> </w:t>
      </w:r>
      <w:r w:rsidRPr="000C46DC">
        <w:rPr>
          <w:spacing w:val="-1"/>
          <w:lang w:val="it-IT"/>
        </w:rPr>
        <w:t>con</w:t>
      </w:r>
      <w:r w:rsidRPr="000C46DC">
        <w:rPr>
          <w:spacing w:val="29"/>
          <w:lang w:val="it-IT"/>
        </w:rPr>
        <w:t xml:space="preserve"> </w:t>
      </w:r>
      <w:r w:rsidRPr="000C46DC">
        <w:rPr>
          <w:spacing w:val="-1"/>
          <w:lang w:val="it-IT"/>
        </w:rPr>
        <w:t>l’assenza</w:t>
      </w:r>
      <w:r w:rsidRPr="000C46DC">
        <w:rPr>
          <w:spacing w:val="24"/>
          <w:lang w:val="it-IT"/>
        </w:rPr>
        <w:t xml:space="preserve"> </w:t>
      </w:r>
      <w:r w:rsidRPr="000C46DC">
        <w:rPr>
          <w:lang w:val="it-IT"/>
        </w:rPr>
        <w:t>di</w:t>
      </w:r>
      <w:r w:rsidRPr="000C46DC">
        <w:rPr>
          <w:spacing w:val="28"/>
          <w:lang w:val="it-IT"/>
        </w:rPr>
        <w:t xml:space="preserve"> </w:t>
      </w:r>
      <w:r w:rsidRPr="000C46DC">
        <w:rPr>
          <w:spacing w:val="-1"/>
          <w:lang w:val="it-IT"/>
        </w:rPr>
        <w:t>un</w:t>
      </w:r>
      <w:r w:rsidRPr="000C46DC">
        <w:rPr>
          <w:spacing w:val="28"/>
          <w:lang w:val="it-IT"/>
        </w:rPr>
        <w:t xml:space="preserve"> </w:t>
      </w:r>
      <w:r w:rsidRPr="000C46DC">
        <w:rPr>
          <w:spacing w:val="-1"/>
          <w:lang w:val="it-IT"/>
        </w:rPr>
        <w:t>ulteriore</w:t>
      </w:r>
      <w:r w:rsidRPr="000C46DC">
        <w:rPr>
          <w:spacing w:val="28"/>
          <w:lang w:val="it-IT"/>
        </w:rPr>
        <w:t xml:space="preserve"> </w:t>
      </w:r>
      <w:r w:rsidRPr="000C46DC">
        <w:rPr>
          <w:spacing w:val="-1"/>
          <w:lang w:val="it-IT"/>
        </w:rPr>
        <w:t>regolamento</w:t>
      </w:r>
      <w:r w:rsidRPr="000C46DC">
        <w:rPr>
          <w:spacing w:val="27"/>
          <w:lang w:val="it-IT"/>
        </w:rPr>
        <w:t xml:space="preserve"> </w:t>
      </w:r>
      <w:r w:rsidRPr="000C46DC">
        <w:rPr>
          <w:spacing w:val="-1"/>
          <w:lang w:val="it-IT"/>
        </w:rPr>
        <w:t>che</w:t>
      </w:r>
      <w:r w:rsidRPr="000C46DC">
        <w:rPr>
          <w:rFonts w:ascii="Times New Roman" w:eastAsia="Times New Roman" w:hAnsi="Times New Roman"/>
          <w:spacing w:val="65"/>
          <w:w w:val="99"/>
          <w:lang w:val="it-IT"/>
        </w:rPr>
        <w:t xml:space="preserve"> </w:t>
      </w:r>
      <w:r w:rsidRPr="000C46DC">
        <w:rPr>
          <w:spacing w:val="-1"/>
          <w:lang w:val="it-IT"/>
        </w:rPr>
        <w:t>definisca</w:t>
      </w:r>
      <w:r w:rsidRPr="000C46DC">
        <w:rPr>
          <w:spacing w:val="-2"/>
          <w:lang w:val="it-IT"/>
        </w:rPr>
        <w:t xml:space="preserve"> </w:t>
      </w:r>
      <w:r w:rsidRPr="000C46DC">
        <w:rPr>
          <w:lang w:val="it-IT"/>
        </w:rPr>
        <w:t>le</w:t>
      </w:r>
      <w:r w:rsidRPr="000C46DC">
        <w:rPr>
          <w:spacing w:val="-2"/>
          <w:lang w:val="it-IT"/>
        </w:rPr>
        <w:t xml:space="preserve"> </w:t>
      </w:r>
      <w:r w:rsidRPr="000C46DC">
        <w:rPr>
          <w:spacing w:val="-1"/>
          <w:lang w:val="it-IT"/>
        </w:rPr>
        <w:t>procedure</w:t>
      </w:r>
      <w:r w:rsidRPr="000C46DC">
        <w:rPr>
          <w:spacing w:val="-2"/>
          <w:lang w:val="it-IT"/>
        </w:rPr>
        <w:t xml:space="preserve"> </w:t>
      </w:r>
      <w:r w:rsidRPr="000C46DC">
        <w:rPr>
          <w:lang w:val="it-IT"/>
        </w:rPr>
        <w:t>di</w:t>
      </w:r>
      <w:r w:rsidRPr="000C46DC">
        <w:rPr>
          <w:spacing w:val="-4"/>
          <w:lang w:val="it-IT"/>
        </w:rPr>
        <w:t xml:space="preserve"> </w:t>
      </w:r>
      <w:r w:rsidRPr="000C46DC">
        <w:rPr>
          <w:lang w:val="it-IT"/>
        </w:rPr>
        <w:t>acquisizione</w:t>
      </w:r>
      <w:r w:rsidRPr="000C46DC">
        <w:rPr>
          <w:spacing w:val="-2"/>
          <w:lang w:val="it-IT"/>
        </w:rPr>
        <w:t xml:space="preserve"> </w:t>
      </w:r>
      <w:r w:rsidRPr="000C46DC">
        <w:rPr>
          <w:lang w:val="it-IT"/>
        </w:rPr>
        <w:t>in</w:t>
      </w:r>
      <w:r w:rsidRPr="000C46DC">
        <w:rPr>
          <w:spacing w:val="-1"/>
          <w:lang w:val="it-IT"/>
        </w:rPr>
        <w:t xml:space="preserve"> economia</w:t>
      </w:r>
      <w:r w:rsidRPr="000C46DC">
        <w:rPr>
          <w:spacing w:val="-2"/>
          <w:lang w:val="it-IT"/>
        </w:rPr>
        <w:t xml:space="preserve"> </w:t>
      </w:r>
      <w:r w:rsidRPr="000C46DC">
        <w:rPr>
          <w:spacing w:val="-1"/>
          <w:lang w:val="it-IT"/>
        </w:rPr>
        <w:t xml:space="preserve">(che </w:t>
      </w:r>
      <w:r w:rsidRPr="000C46DC">
        <w:rPr>
          <w:lang w:val="it-IT"/>
        </w:rPr>
        <w:t>riguardano</w:t>
      </w:r>
      <w:r w:rsidRPr="000C46DC">
        <w:rPr>
          <w:spacing w:val="-2"/>
          <w:lang w:val="it-IT"/>
        </w:rPr>
        <w:t xml:space="preserve"> </w:t>
      </w:r>
      <w:r w:rsidRPr="000C46DC">
        <w:rPr>
          <w:lang w:val="it-IT"/>
        </w:rPr>
        <w:t>la</w:t>
      </w:r>
      <w:r w:rsidRPr="000C46DC">
        <w:rPr>
          <w:spacing w:val="-2"/>
          <w:lang w:val="it-IT"/>
        </w:rPr>
        <w:t xml:space="preserve"> </w:t>
      </w:r>
      <w:r w:rsidRPr="000C46DC">
        <w:rPr>
          <w:spacing w:val="-1"/>
          <w:lang w:val="it-IT"/>
        </w:rPr>
        <w:t xml:space="preserve">maggioranza </w:t>
      </w:r>
      <w:r w:rsidRPr="000C46DC">
        <w:rPr>
          <w:lang w:val="it-IT"/>
        </w:rPr>
        <w:t>delle</w:t>
      </w:r>
      <w:r w:rsidRPr="000C46DC">
        <w:rPr>
          <w:spacing w:val="-2"/>
          <w:lang w:val="it-IT"/>
        </w:rPr>
        <w:t xml:space="preserve"> </w:t>
      </w:r>
      <w:r w:rsidRPr="000C46DC">
        <w:rPr>
          <w:spacing w:val="-1"/>
          <w:lang w:val="it-IT"/>
        </w:rPr>
        <w:t>procedure</w:t>
      </w:r>
      <w:r w:rsidRPr="000C46DC">
        <w:rPr>
          <w:rFonts w:ascii="Times New Roman" w:eastAsia="Times New Roman" w:hAnsi="Times New Roman"/>
          <w:spacing w:val="61"/>
          <w:w w:val="99"/>
          <w:lang w:val="it-IT"/>
        </w:rPr>
        <w:t xml:space="preserve"> </w:t>
      </w:r>
      <w:r w:rsidRPr="000C46DC">
        <w:rPr>
          <w:lang w:val="it-IT"/>
        </w:rPr>
        <w:t>di</w:t>
      </w:r>
      <w:r w:rsidRPr="000C46DC">
        <w:rPr>
          <w:spacing w:val="-1"/>
          <w:lang w:val="it-IT"/>
        </w:rPr>
        <w:t xml:space="preserve"> acquisizione</w:t>
      </w:r>
      <w:r w:rsidRPr="000C46DC">
        <w:rPr>
          <w:spacing w:val="-2"/>
          <w:lang w:val="it-IT"/>
        </w:rPr>
        <w:t xml:space="preserve"> </w:t>
      </w:r>
      <w:r w:rsidRPr="000C46DC">
        <w:rPr>
          <w:lang w:val="it-IT"/>
        </w:rPr>
        <w:t>del</w:t>
      </w:r>
      <w:r w:rsidR="00CF0CBB">
        <w:rPr>
          <w:spacing w:val="-4"/>
          <w:lang w:val="it-IT"/>
        </w:rPr>
        <w:t>l’OPO</w:t>
      </w:r>
      <w:r w:rsidR="00887827" w:rsidRPr="000C46DC">
        <w:rPr>
          <w:spacing w:val="-1"/>
          <w:lang w:val="it-IT"/>
        </w:rPr>
        <w:t>SR</w:t>
      </w:r>
      <w:r w:rsidRPr="000C46DC">
        <w:rPr>
          <w:spacing w:val="-1"/>
          <w:lang w:val="it-IT"/>
        </w:rPr>
        <w:t>).</w:t>
      </w:r>
    </w:p>
    <w:p w14:paraId="1958C307" w14:textId="77777777" w:rsidR="0050605F" w:rsidRPr="000C46DC" w:rsidRDefault="00B15F94">
      <w:pPr>
        <w:pStyle w:val="Corpodeltesto"/>
        <w:ind w:right="386"/>
        <w:jc w:val="both"/>
        <w:rPr>
          <w:lang w:val="it-IT"/>
        </w:rPr>
      </w:pPr>
      <w:r w:rsidRPr="000C46DC">
        <w:rPr>
          <w:spacing w:val="-1"/>
          <w:lang w:val="it-IT"/>
        </w:rPr>
        <w:t>In</w:t>
      </w:r>
      <w:r w:rsidRPr="000C46DC">
        <w:rPr>
          <w:spacing w:val="28"/>
          <w:lang w:val="it-IT"/>
        </w:rPr>
        <w:t xml:space="preserve"> </w:t>
      </w:r>
      <w:r w:rsidRPr="000C46DC">
        <w:rPr>
          <w:spacing w:val="-1"/>
          <w:lang w:val="it-IT"/>
        </w:rPr>
        <w:t>particolare</w:t>
      </w:r>
      <w:r w:rsidRPr="000C46DC">
        <w:rPr>
          <w:spacing w:val="28"/>
          <w:lang w:val="it-IT"/>
        </w:rPr>
        <w:t xml:space="preserve"> </w:t>
      </w:r>
      <w:r w:rsidRPr="000C46DC">
        <w:rPr>
          <w:spacing w:val="-1"/>
          <w:lang w:val="it-IT"/>
        </w:rPr>
        <w:t>l’assenza</w:t>
      </w:r>
      <w:r w:rsidRPr="000C46DC">
        <w:rPr>
          <w:spacing w:val="27"/>
          <w:lang w:val="it-IT"/>
        </w:rPr>
        <w:t xml:space="preserve"> </w:t>
      </w:r>
      <w:r w:rsidRPr="000C46DC">
        <w:rPr>
          <w:lang w:val="it-IT"/>
        </w:rPr>
        <w:t>di</w:t>
      </w:r>
      <w:r w:rsidRPr="000C46DC">
        <w:rPr>
          <w:spacing w:val="28"/>
          <w:lang w:val="it-IT"/>
        </w:rPr>
        <w:t xml:space="preserve"> </w:t>
      </w:r>
      <w:r w:rsidRPr="000C46DC">
        <w:rPr>
          <w:lang w:val="it-IT"/>
        </w:rPr>
        <w:t>adeguati</w:t>
      </w:r>
      <w:r w:rsidRPr="000C46DC">
        <w:rPr>
          <w:spacing w:val="27"/>
          <w:lang w:val="it-IT"/>
        </w:rPr>
        <w:t xml:space="preserve"> </w:t>
      </w:r>
      <w:r w:rsidRPr="000C46DC">
        <w:rPr>
          <w:spacing w:val="-1"/>
          <w:lang w:val="it-IT"/>
        </w:rPr>
        <w:t>strumenti</w:t>
      </w:r>
      <w:r w:rsidRPr="000C46DC">
        <w:rPr>
          <w:spacing w:val="28"/>
          <w:lang w:val="it-IT"/>
        </w:rPr>
        <w:t xml:space="preserve"> </w:t>
      </w:r>
      <w:r w:rsidRPr="000C46DC">
        <w:rPr>
          <w:spacing w:val="-1"/>
          <w:lang w:val="it-IT"/>
        </w:rPr>
        <w:t>regolamentari</w:t>
      </w:r>
      <w:r w:rsidRPr="000C46DC">
        <w:rPr>
          <w:spacing w:val="27"/>
          <w:lang w:val="it-IT"/>
        </w:rPr>
        <w:t xml:space="preserve"> </w:t>
      </w:r>
      <w:r w:rsidRPr="000C46DC">
        <w:rPr>
          <w:spacing w:val="-1"/>
          <w:lang w:val="it-IT"/>
        </w:rPr>
        <w:t>se</w:t>
      </w:r>
      <w:r w:rsidRPr="000C46DC">
        <w:rPr>
          <w:spacing w:val="28"/>
          <w:lang w:val="it-IT"/>
        </w:rPr>
        <w:t xml:space="preserve"> </w:t>
      </w:r>
      <w:r w:rsidRPr="000C46DC">
        <w:rPr>
          <w:lang w:val="it-IT"/>
        </w:rPr>
        <w:t>da</w:t>
      </w:r>
      <w:r w:rsidRPr="000C46DC">
        <w:rPr>
          <w:spacing w:val="27"/>
          <w:lang w:val="it-IT"/>
        </w:rPr>
        <w:t xml:space="preserve"> </w:t>
      </w:r>
      <w:r w:rsidRPr="000C46DC">
        <w:rPr>
          <w:spacing w:val="-1"/>
          <w:lang w:val="it-IT"/>
        </w:rPr>
        <w:t>un</w:t>
      </w:r>
      <w:r w:rsidRPr="000C46DC">
        <w:rPr>
          <w:spacing w:val="29"/>
          <w:lang w:val="it-IT"/>
        </w:rPr>
        <w:t xml:space="preserve"> </w:t>
      </w:r>
      <w:r w:rsidRPr="000C46DC">
        <w:rPr>
          <w:spacing w:val="-1"/>
          <w:lang w:val="it-IT"/>
        </w:rPr>
        <w:t>lato</w:t>
      </w:r>
      <w:r w:rsidRPr="000C46DC">
        <w:rPr>
          <w:spacing w:val="27"/>
          <w:lang w:val="it-IT"/>
        </w:rPr>
        <w:t xml:space="preserve"> </w:t>
      </w:r>
      <w:r w:rsidRPr="000C46DC">
        <w:rPr>
          <w:lang w:val="it-IT"/>
        </w:rPr>
        <w:t>impone</w:t>
      </w:r>
      <w:r w:rsidRPr="000C46DC">
        <w:rPr>
          <w:spacing w:val="28"/>
          <w:lang w:val="it-IT"/>
        </w:rPr>
        <w:t xml:space="preserve"> </w:t>
      </w:r>
      <w:r w:rsidRPr="000C46DC">
        <w:rPr>
          <w:lang w:val="it-IT"/>
        </w:rPr>
        <w:t>al</w:t>
      </w:r>
      <w:r w:rsidR="00CF0CBB">
        <w:rPr>
          <w:lang w:val="it-IT"/>
        </w:rPr>
        <w:t>l’OPO</w:t>
      </w:r>
      <w:r w:rsidR="00887827" w:rsidRPr="000C46DC">
        <w:rPr>
          <w:spacing w:val="-1"/>
          <w:lang w:val="it-IT"/>
        </w:rPr>
        <w:t xml:space="preserve">SR </w:t>
      </w:r>
      <w:r w:rsidRPr="000C46DC">
        <w:rPr>
          <w:lang w:val="it-IT"/>
        </w:rPr>
        <w:t>di</w:t>
      </w:r>
      <w:r w:rsidRPr="000C46DC">
        <w:rPr>
          <w:rFonts w:ascii="Times New Roman" w:eastAsia="Times New Roman" w:hAnsi="Times New Roman"/>
          <w:spacing w:val="87"/>
          <w:lang w:val="it-IT"/>
        </w:rPr>
        <w:t xml:space="preserve"> </w:t>
      </w:r>
      <w:r w:rsidRPr="000C46DC">
        <w:rPr>
          <w:lang w:val="it-IT"/>
        </w:rPr>
        <w:t>adeguarsi</w:t>
      </w:r>
      <w:r w:rsidRPr="000C46DC">
        <w:rPr>
          <w:spacing w:val="5"/>
          <w:lang w:val="it-IT"/>
        </w:rPr>
        <w:t xml:space="preserve"> </w:t>
      </w:r>
      <w:r w:rsidRPr="000C46DC">
        <w:rPr>
          <w:lang w:val="it-IT"/>
        </w:rPr>
        <w:t>a</w:t>
      </w:r>
      <w:r w:rsidRPr="000C46DC">
        <w:rPr>
          <w:spacing w:val="6"/>
          <w:lang w:val="it-IT"/>
        </w:rPr>
        <w:t xml:space="preserve"> </w:t>
      </w:r>
      <w:r w:rsidRPr="000C46DC">
        <w:rPr>
          <w:spacing w:val="-1"/>
          <w:lang w:val="it-IT"/>
        </w:rPr>
        <w:t>procedure</w:t>
      </w:r>
      <w:r w:rsidRPr="000C46DC">
        <w:rPr>
          <w:spacing w:val="6"/>
          <w:lang w:val="it-IT"/>
        </w:rPr>
        <w:t xml:space="preserve"> </w:t>
      </w:r>
      <w:r w:rsidRPr="000C46DC">
        <w:rPr>
          <w:lang w:val="it-IT"/>
        </w:rPr>
        <w:t>molto</w:t>
      </w:r>
      <w:r w:rsidRPr="000C46DC">
        <w:rPr>
          <w:spacing w:val="7"/>
          <w:lang w:val="it-IT"/>
        </w:rPr>
        <w:t xml:space="preserve"> </w:t>
      </w:r>
      <w:r w:rsidRPr="000C46DC">
        <w:rPr>
          <w:spacing w:val="-1"/>
          <w:lang w:val="it-IT"/>
        </w:rPr>
        <w:t>complesse</w:t>
      </w:r>
      <w:r w:rsidRPr="000C46DC">
        <w:rPr>
          <w:spacing w:val="6"/>
          <w:lang w:val="it-IT"/>
        </w:rPr>
        <w:t xml:space="preserve"> </w:t>
      </w:r>
      <w:r w:rsidRPr="000C46DC">
        <w:rPr>
          <w:lang w:val="it-IT"/>
        </w:rPr>
        <w:t>che,</w:t>
      </w:r>
      <w:r w:rsidRPr="000C46DC">
        <w:rPr>
          <w:spacing w:val="6"/>
          <w:lang w:val="it-IT"/>
        </w:rPr>
        <w:t xml:space="preserve"> </w:t>
      </w:r>
      <w:r w:rsidRPr="000C46DC">
        <w:rPr>
          <w:spacing w:val="-1"/>
          <w:lang w:val="it-IT"/>
        </w:rPr>
        <w:t>per</w:t>
      </w:r>
      <w:r w:rsidRPr="000C46DC">
        <w:rPr>
          <w:spacing w:val="5"/>
          <w:lang w:val="it-IT"/>
        </w:rPr>
        <w:t xml:space="preserve"> </w:t>
      </w:r>
      <w:r w:rsidRPr="000C46DC">
        <w:rPr>
          <w:lang w:val="it-IT"/>
        </w:rPr>
        <w:t>le</w:t>
      </w:r>
      <w:r w:rsidRPr="000C46DC">
        <w:rPr>
          <w:spacing w:val="7"/>
          <w:lang w:val="it-IT"/>
        </w:rPr>
        <w:t xml:space="preserve"> </w:t>
      </w:r>
      <w:r w:rsidRPr="000C46DC">
        <w:rPr>
          <w:lang w:val="it-IT"/>
        </w:rPr>
        <w:t>ridotte</w:t>
      </w:r>
      <w:r w:rsidRPr="000C46DC">
        <w:rPr>
          <w:spacing w:val="6"/>
          <w:lang w:val="it-IT"/>
        </w:rPr>
        <w:t xml:space="preserve"> </w:t>
      </w:r>
      <w:r w:rsidRPr="000C46DC">
        <w:rPr>
          <w:spacing w:val="-1"/>
          <w:lang w:val="it-IT"/>
        </w:rPr>
        <w:t>dimensioni</w:t>
      </w:r>
      <w:r w:rsidRPr="000C46DC">
        <w:rPr>
          <w:spacing w:val="6"/>
          <w:lang w:val="it-IT"/>
        </w:rPr>
        <w:t xml:space="preserve"> </w:t>
      </w:r>
      <w:r w:rsidRPr="000C46DC">
        <w:rPr>
          <w:spacing w:val="-1"/>
          <w:lang w:val="it-IT"/>
        </w:rPr>
        <w:t>dell’ente,</w:t>
      </w:r>
      <w:r w:rsidRPr="000C46DC">
        <w:rPr>
          <w:spacing w:val="5"/>
          <w:lang w:val="it-IT"/>
        </w:rPr>
        <w:t xml:space="preserve"> </w:t>
      </w:r>
      <w:r w:rsidRPr="000C46DC">
        <w:rPr>
          <w:spacing w:val="-1"/>
          <w:lang w:val="it-IT"/>
        </w:rPr>
        <w:t>non</w:t>
      </w:r>
      <w:r w:rsidRPr="000C46DC">
        <w:rPr>
          <w:spacing w:val="7"/>
          <w:lang w:val="it-IT"/>
        </w:rPr>
        <w:t xml:space="preserve"> </w:t>
      </w:r>
      <w:r w:rsidRPr="000C46DC">
        <w:rPr>
          <w:lang w:val="it-IT"/>
        </w:rPr>
        <w:t>è</w:t>
      </w:r>
      <w:r w:rsidRPr="000C46DC">
        <w:rPr>
          <w:spacing w:val="6"/>
          <w:lang w:val="it-IT"/>
        </w:rPr>
        <w:t xml:space="preserve"> </w:t>
      </w:r>
      <w:r w:rsidRPr="000C46DC">
        <w:rPr>
          <w:lang w:val="it-IT"/>
        </w:rPr>
        <w:t>in</w:t>
      </w:r>
      <w:r w:rsidRPr="000C46DC">
        <w:rPr>
          <w:spacing w:val="7"/>
          <w:lang w:val="it-IT"/>
        </w:rPr>
        <w:t xml:space="preserve"> </w:t>
      </w:r>
      <w:r w:rsidRPr="000C46DC">
        <w:rPr>
          <w:lang w:val="it-IT"/>
        </w:rPr>
        <w:t>grado</w:t>
      </w:r>
      <w:r w:rsidRPr="000C46DC">
        <w:rPr>
          <w:spacing w:val="6"/>
          <w:lang w:val="it-IT"/>
        </w:rPr>
        <w:t xml:space="preserve"> </w:t>
      </w:r>
      <w:r w:rsidRPr="000C46DC">
        <w:rPr>
          <w:lang w:val="it-IT"/>
        </w:rPr>
        <w:t>di</w:t>
      </w:r>
      <w:r w:rsidRPr="000C46DC">
        <w:rPr>
          <w:rFonts w:ascii="Times New Roman" w:eastAsia="Times New Roman" w:hAnsi="Times New Roman"/>
          <w:spacing w:val="73"/>
          <w:lang w:val="it-IT"/>
        </w:rPr>
        <w:t xml:space="preserve"> </w:t>
      </w:r>
      <w:r w:rsidRPr="000C46DC">
        <w:rPr>
          <w:spacing w:val="-1"/>
          <w:lang w:val="it-IT"/>
        </w:rPr>
        <w:t>sostenere</w:t>
      </w:r>
      <w:r w:rsidRPr="000C46DC">
        <w:rPr>
          <w:spacing w:val="-4"/>
          <w:lang w:val="it-IT"/>
        </w:rPr>
        <w:t xml:space="preserve"> </w:t>
      </w:r>
      <w:r w:rsidRPr="000C46DC">
        <w:rPr>
          <w:spacing w:val="-1"/>
          <w:lang w:val="it-IT"/>
        </w:rPr>
        <w:t>compiutamente,</w:t>
      </w:r>
      <w:r w:rsidRPr="000C46DC">
        <w:rPr>
          <w:spacing w:val="-4"/>
          <w:lang w:val="it-IT"/>
        </w:rPr>
        <w:t xml:space="preserve"> </w:t>
      </w:r>
      <w:r w:rsidRPr="000C46DC">
        <w:rPr>
          <w:spacing w:val="-1"/>
          <w:lang w:val="it-IT"/>
        </w:rPr>
        <w:t>dall’altro</w:t>
      </w:r>
      <w:r w:rsidRPr="000C46DC">
        <w:rPr>
          <w:spacing w:val="-4"/>
          <w:lang w:val="it-IT"/>
        </w:rPr>
        <w:t xml:space="preserve"> </w:t>
      </w:r>
      <w:r w:rsidRPr="000C46DC">
        <w:rPr>
          <w:spacing w:val="-1"/>
          <w:lang w:val="it-IT"/>
        </w:rPr>
        <w:t>determina</w:t>
      </w:r>
      <w:r w:rsidRPr="000C46DC">
        <w:rPr>
          <w:spacing w:val="-3"/>
          <w:lang w:val="it-IT"/>
        </w:rPr>
        <w:t xml:space="preserve"> </w:t>
      </w:r>
      <w:r w:rsidRPr="000C46DC">
        <w:rPr>
          <w:spacing w:val="-1"/>
          <w:lang w:val="it-IT"/>
        </w:rPr>
        <w:t>l’uso</w:t>
      </w:r>
      <w:r w:rsidRPr="000C46DC">
        <w:rPr>
          <w:spacing w:val="-4"/>
          <w:lang w:val="it-IT"/>
        </w:rPr>
        <w:t xml:space="preserve"> </w:t>
      </w:r>
      <w:r w:rsidRPr="000C46DC">
        <w:rPr>
          <w:lang w:val="it-IT"/>
        </w:rPr>
        <w:t>diffuso</w:t>
      </w:r>
      <w:r w:rsidRPr="000C46DC">
        <w:rPr>
          <w:spacing w:val="-5"/>
          <w:lang w:val="it-IT"/>
        </w:rPr>
        <w:t xml:space="preserve"> </w:t>
      </w:r>
      <w:r w:rsidRPr="000C46DC">
        <w:rPr>
          <w:spacing w:val="-1"/>
          <w:lang w:val="it-IT"/>
        </w:rPr>
        <w:t>dell’istituto</w:t>
      </w:r>
      <w:r w:rsidRPr="000C46DC">
        <w:rPr>
          <w:spacing w:val="-4"/>
          <w:lang w:val="it-IT"/>
        </w:rPr>
        <w:t xml:space="preserve"> </w:t>
      </w:r>
      <w:r w:rsidRPr="000C46DC">
        <w:rPr>
          <w:spacing w:val="-1"/>
          <w:lang w:val="it-IT"/>
        </w:rPr>
        <w:t>dell’affidamento</w:t>
      </w:r>
      <w:r w:rsidRPr="000C46DC">
        <w:rPr>
          <w:spacing w:val="-4"/>
          <w:lang w:val="it-IT"/>
        </w:rPr>
        <w:t xml:space="preserve"> </w:t>
      </w:r>
      <w:r w:rsidRPr="000C46DC">
        <w:rPr>
          <w:lang w:val="it-IT"/>
        </w:rPr>
        <w:t>diretto</w:t>
      </w:r>
      <w:r w:rsidRPr="000C46DC">
        <w:rPr>
          <w:spacing w:val="-5"/>
          <w:lang w:val="it-IT"/>
        </w:rPr>
        <w:t xml:space="preserve"> </w:t>
      </w:r>
      <w:r w:rsidRPr="000C46DC">
        <w:rPr>
          <w:lang w:val="it-IT"/>
        </w:rPr>
        <w:t>o</w:t>
      </w:r>
    </w:p>
    <w:p w14:paraId="7D3E9DE9" w14:textId="77777777" w:rsidR="007535BB" w:rsidRPr="000C46DC" w:rsidRDefault="007535BB" w:rsidP="007535BB">
      <w:pPr>
        <w:pStyle w:val="Corpodeltesto"/>
        <w:spacing w:before="51"/>
        <w:ind w:right="386"/>
        <w:jc w:val="both"/>
        <w:rPr>
          <w:lang w:val="it-IT"/>
        </w:rPr>
      </w:pPr>
      <w:r w:rsidRPr="000C46DC">
        <w:rPr>
          <w:spacing w:val="-1"/>
          <w:lang w:val="it-IT"/>
        </w:rPr>
        <w:t>dell’istituto</w:t>
      </w:r>
      <w:r w:rsidRPr="000C46DC">
        <w:rPr>
          <w:spacing w:val="18"/>
          <w:lang w:val="it-IT"/>
        </w:rPr>
        <w:t xml:space="preserve"> </w:t>
      </w:r>
      <w:r w:rsidRPr="000C46DC">
        <w:rPr>
          <w:spacing w:val="-1"/>
          <w:lang w:val="it-IT"/>
        </w:rPr>
        <w:t>della</w:t>
      </w:r>
      <w:r w:rsidRPr="000C46DC">
        <w:rPr>
          <w:spacing w:val="17"/>
          <w:lang w:val="it-IT"/>
        </w:rPr>
        <w:t xml:space="preserve"> </w:t>
      </w:r>
      <w:r w:rsidRPr="000C46DC">
        <w:rPr>
          <w:spacing w:val="-1"/>
          <w:lang w:val="it-IT"/>
        </w:rPr>
        <w:t>proroga</w:t>
      </w:r>
      <w:r w:rsidRPr="000C46DC">
        <w:rPr>
          <w:spacing w:val="17"/>
          <w:lang w:val="it-IT"/>
        </w:rPr>
        <w:t xml:space="preserve"> </w:t>
      </w:r>
      <w:r w:rsidRPr="000C46DC">
        <w:rPr>
          <w:lang w:val="it-IT"/>
        </w:rPr>
        <w:t>laddove</w:t>
      </w:r>
      <w:r w:rsidRPr="000C46DC">
        <w:rPr>
          <w:spacing w:val="15"/>
          <w:lang w:val="it-IT"/>
        </w:rPr>
        <w:t xml:space="preserve"> </w:t>
      </w:r>
      <w:r w:rsidRPr="000C46DC">
        <w:rPr>
          <w:lang w:val="it-IT"/>
        </w:rPr>
        <w:t>un</w:t>
      </w:r>
      <w:r w:rsidRPr="000C46DC">
        <w:rPr>
          <w:spacing w:val="18"/>
          <w:lang w:val="it-IT"/>
        </w:rPr>
        <w:t xml:space="preserve"> </w:t>
      </w:r>
      <w:r w:rsidRPr="000C46DC">
        <w:rPr>
          <w:spacing w:val="-1"/>
          <w:lang w:val="it-IT"/>
        </w:rPr>
        <w:t>interruzione</w:t>
      </w:r>
      <w:r w:rsidRPr="000C46DC">
        <w:rPr>
          <w:spacing w:val="18"/>
          <w:lang w:val="it-IT"/>
        </w:rPr>
        <w:t xml:space="preserve"> </w:t>
      </w:r>
      <w:r w:rsidRPr="000C46DC">
        <w:rPr>
          <w:spacing w:val="-1"/>
          <w:lang w:val="it-IT"/>
        </w:rPr>
        <w:t>del</w:t>
      </w:r>
      <w:r w:rsidRPr="000C46DC">
        <w:rPr>
          <w:spacing w:val="17"/>
          <w:lang w:val="it-IT"/>
        </w:rPr>
        <w:t xml:space="preserve"> </w:t>
      </w:r>
      <w:r w:rsidRPr="000C46DC">
        <w:rPr>
          <w:spacing w:val="-1"/>
          <w:lang w:val="it-IT"/>
        </w:rPr>
        <w:t>contratto</w:t>
      </w:r>
      <w:r w:rsidRPr="000C46DC">
        <w:rPr>
          <w:spacing w:val="18"/>
          <w:lang w:val="it-IT"/>
        </w:rPr>
        <w:t xml:space="preserve"> </w:t>
      </w:r>
      <w:r w:rsidRPr="000C46DC">
        <w:rPr>
          <w:spacing w:val="-1"/>
          <w:lang w:val="it-IT"/>
        </w:rPr>
        <w:t>potrebbe</w:t>
      </w:r>
      <w:r w:rsidRPr="000C46DC">
        <w:rPr>
          <w:spacing w:val="18"/>
          <w:lang w:val="it-IT"/>
        </w:rPr>
        <w:t xml:space="preserve"> </w:t>
      </w:r>
      <w:r w:rsidRPr="000C46DC">
        <w:rPr>
          <w:spacing w:val="-1"/>
          <w:lang w:val="it-IT"/>
        </w:rPr>
        <w:t>comportare</w:t>
      </w:r>
      <w:r w:rsidRPr="000C46DC">
        <w:rPr>
          <w:spacing w:val="18"/>
          <w:lang w:val="it-IT"/>
        </w:rPr>
        <w:t xml:space="preserve"> </w:t>
      </w:r>
      <w:r w:rsidRPr="000C46DC">
        <w:rPr>
          <w:spacing w:val="-1"/>
          <w:lang w:val="it-IT"/>
        </w:rPr>
        <w:t>serie</w:t>
      </w:r>
      <w:r w:rsidRPr="000C46DC">
        <w:rPr>
          <w:rFonts w:ascii="Times New Roman" w:eastAsia="Times New Roman" w:hAnsi="Times New Roman"/>
          <w:spacing w:val="97"/>
          <w:w w:val="99"/>
          <w:lang w:val="it-IT"/>
        </w:rPr>
        <w:t xml:space="preserve"> </w:t>
      </w:r>
      <w:r w:rsidRPr="000C46DC">
        <w:rPr>
          <w:lang w:val="it-IT"/>
        </w:rPr>
        <w:t>difficoltà</w:t>
      </w:r>
      <w:r w:rsidRPr="000C46DC">
        <w:rPr>
          <w:spacing w:val="12"/>
          <w:lang w:val="it-IT"/>
        </w:rPr>
        <w:t xml:space="preserve"> </w:t>
      </w:r>
      <w:r w:rsidRPr="000C46DC">
        <w:rPr>
          <w:lang w:val="it-IT"/>
        </w:rPr>
        <w:t>nel</w:t>
      </w:r>
      <w:r w:rsidRPr="000C46DC">
        <w:rPr>
          <w:spacing w:val="16"/>
          <w:lang w:val="it-IT"/>
        </w:rPr>
        <w:t xml:space="preserve"> </w:t>
      </w:r>
      <w:r w:rsidRPr="000C46DC">
        <w:rPr>
          <w:spacing w:val="-1"/>
          <w:lang w:val="it-IT"/>
        </w:rPr>
        <w:t>funzionamento</w:t>
      </w:r>
      <w:r w:rsidRPr="000C46DC">
        <w:rPr>
          <w:spacing w:val="13"/>
          <w:lang w:val="it-IT"/>
        </w:rPr>
        <w:t xml:space="preserve"> </w:t>
      </w:r>
      <w:r w:rsidRPr="000C46DC">
        <w:rPr>
          <w:spacing w:val="-1"/>
          <w:lang w:val="it-IT"/>
        </w:rPr>
        <w:t>ordinario</w:t>
      </w:r>
      <w:r w:rsidRPr="000C46DC">
        <w:rPr>
          <w:spacing w:val="14"/>
          <w:lang w:val="it-IT"/>
        </w:rPr>
        <w:t xml:space="preserve"> </w:t>
      </w:r>
      <w:r w:rsidRPr="000C46DC">
        <w:rPr>
          <w:spacing w:val="-1"/>
          <w:lang w:val="it-IT"/>
        </w:rPr>
        <w:t>dell’ente</w:t>
      </w:r>
      <w:r w:rsidRPr="000C46DC">
        <w:rPr>
          <w:spacing w:val="13"/>
          <w:lang w:val="it-IT"/>
        </w:rPr>
        <w:t xml:space="preserve"> </w:t>
      </w:r>
      <w:r w:rsidRPr="000C46DC">
        <w:rPr>
          <w:spacing w:val="-1"/>
          <w:lang w:val="it-IT"/>
        </w:rPr>
        <w:t>(es.</w:t>
      </w:r>
      <w:r w:rsidRPr="000C46DC">
        <w:rPr>
          <w:spacing w:val="15"/>
          <w:lang w:val="it-IT"/>
        </w:rPr>
        <w:t xml:space="preserve"> </w:t>
      </w:r>
      <w:r w:rsidRPr="000C46DC">
        <w:rPr>
          <w:lang w:val="it-IT"/>
        </w:rPr>
        <w:t>utenze,</w:t>
      </w:r>
      <w:r w:rsidRPr="000C46DC">
        <w:rPr>
          <w:spacing w:val="15"/>
          <w:lang w:val="it-IT"/>
        </w:rPr>
        <w:t xml:space="preserve"> </w:t>
      </w:r>
      <w:r w:rsidRPr="000C46DC">
        <w:rPr>
          <w:spacing w:val="-1"/>
          <w:lang w:val="it-IT"/>
        </w:rPr>
        <w:t>pulizie,</w:t>
      </w:r>
      <w:r w:rsidRPr="000C46DC">
        <w:rPr>
          <w:spacing w:val="16"/>
          <w:lang w:val="it-IT"/>
        </w:rPr>
        <w:t xml:space="preserve"> </w:t>
      </w:r>
      <w:r w:rsidRPr="000C46DC">
        <w:rPr>
          <w:spacing w:val="-1"/>
          <w:lang w:val="it-IT"/>
        </w:rPr>
        <w:t>assistenza</w:t>
      </w:r>
      <w:r w:rsidRPr="000C46DC">
        <w:rPr>
          <w:spacing w:val="15"/>
          <w:lang w:val="it-IT"/>
        </w:rPr>
        <w:t xml:space="preserve"> </w:t>
      </w:r>
      <w:r w:rsidRPr="000C46DC">
        <w:rPr>
          <w:spacing w:val="-1"/>
          <w:lang w:val="it-IT"/>
        </w:rPr>
        <w:t>fiscale,</w:t>
      </w:r>
      <w:r w:rsidRPr="000C46DC">
        <w:rPr>
          <w:spacing w:val="13"/>
          <w:lang w:val="it-IT"/>
        </w:rPr>
        <w:t xml:space="preserve"> </w:t>
      </w:r>
      <w:r w:rsidRPr="000C46DC">
        <w:rPr>
          <w:spacing w:val="-1"/>
          <w:lang w:val="it-IT"/>
        </w:rPr>
        <w:t>programmi</w:t>
      </w:r>
      <w:r w:rsidRPr="000C46DC">
        <w:rPr>
          <w:rFonts w:ascii="Times New Roman" w:eastAsia="Times New Roman" w:hAnsi="Times New Roman"/>
          <w:spacing w:val="109"/>
          <w:lang w:val="it-IT"/>
        </w:rPr>
        <w:t xml:space="preserve"> </w:t>
      </w:r>
      <w:r w:rsidRPr="000C46DC">
        <w:rPr>
          <w:lang w:val="it-IT"/>
        </w:rPr>
        <w:t>di</w:t>
      </w:r>
      <w:r w:rsidRPr="000C46DC">
        <w:rPr>
          <w:spacing w:val="40"/>
          <w:lang w:val="it-IT"/>
        </w:rPr>
        <w:t xml:space="preserve"> </w:t>
      </w:r>
      <w:r w:rsidRPr="000C46DC">
        <w:rPr>
          <w:spacing w:val="-1"/>
          <w:lang w:val="it-IT"/>
        </w:rPr>
        <w:t>contabilità</w:t>
      </w:r>
      <w:r w:rsidRPr="000C46DC">
        <w:rPr>
          <w:spacing w:val="40"/>
          <w:lang w:val="it-IT"/>
        </w:rPr>
        <w:t xml:space="preserve"> </w:t>
      </w:r>
      <w:r w:rsidRPr="000C46DC">
        <w:rPr>
          <w:lang w:val="it-IT"/>
        </w:rPr>
        <w:t>e</w:t>
      </w:r>
      <w:r w:rsidRPr="000C46DC">
        <w:rPr>
          <w:spacing w:val="40"/>
          <w:lang w:val="it-IT"/>
        </w:rPr>
        <w:t xml:space="preserve"> </w:t>
      </w:r>
      <w:r w:rsidRPr="000C46DC">
        <w:rPr>
          <w:spacing w:val="-1"/>
          <w:lang w:val="it-IT"/>
        </w:rPr>
        <w:t>protocollo,</w:t>
      </w:r>
      <w:r w:rsidRPr="000C46DC">
        <w:rPr>
          <w:spacing w:val="40"/>
          <w:lang w:val="it-IT"/>
        </w:rPr>
        <w:t xml:space="preserve"> </w:t>
      </w:r>
      <w:r w:rsidRPr="000C46DC">
        <w:rPr>
          <w:spacing w:val="-1"/>
          <w:lang w:val="it-IT"/>
        </w:rPr>
        <w:t>ecc)</w:t>
      </w:r>
      <w:r w:rsidRPr="000C46DC">
        <w:rPr>
          <w:spacing w:val="39"/>
          <w:lang w:val="it-IT"/>
        </w:rPr>
        <w:t xml:space="preserve"> </w:t>
      </w:r>
      <w:r w:rsidRPr="000C46DC">
        <w:rPr>
          <w:lang w:val="it-IT"/>
        </w:rPr>
        <w:t>e</w:t>
      </w:r>
      <w:r w:rsidRPr="000C46DC">
        <w:rPr>
          <w:spacing w:val="40"/>
          <w:lang w:val="it-IT"/>
        </w:rPr>
        <w:t xml:space="preserve"> </w:t>
      </w:r>
      <w:r w:rsidRPr="000C46DC">
        <w:rPr>
          <w:spacing w:val="-1"/>
          <w:lang w:val="it-IT"/>
        </w:rPr>
        <w:t>contestualmente,</w:t>
      </w:r>
      <w:r w:rsidRPr="000C46DC">
        <w:rPr>
          <w:spacing w:val="41"/>
          <w:lang w:val="it-IT"/>
        </w:rPr>
        <w:t xml:space="preserve"> </w:t>
      </w:r>
      <w:r w:rsidRPr="000C46DC">
        <w:rPr>
          <w:lang w:val="it-IT"/>
        </w:rPr>
        <w:t>proprio</w:t>
      </w:r>
      <w:r w:rsidRPr="000C46DC">
        <w:rPr>
          <w:spacing w:val="38"/>
          <w:lang w:val="it-IT"/>
        </w:rPr>
        <w:t xml:space="preserve"> </w:t>
      </w:r>
      <w:r w:rsidRPr="000C46DC">
        <w:rPr>
          <w:lang w:val="it-IT"/>
        </w:rPr>
        <w:t>per</w:t>
      </w:r>
      <w:r w:rsidRPr="000C46DC">
        <w:rPr>
          <w:spacing w:val="40"/>
          <w:lang w:val="it-IT"/>
        </w:rPr>
        <w:t xml:space="preserve"> </w:t>
      </w:r>
      <w:r w:rsidRPr="000C46DC">
        <w:rPr>
          <w:spacing w:val="-1"/>
          <w:lang w:val="it-IT"/>
        </w:rPr>
        <w:t>l’assenza</w:t>
      </w:r>
      <w:r w:rsidRPr="000C46DC">
        <w:rPr>
          <w:spacing w:val="40"/>
          <w:lang w:val="it-IT"/>
        </w:rPr>
        <w:t xml:space="preserve"> </w:t>
      </w:r>
      <w:r w:rsidRPr="000C46DC">
        <w:rPr>
          <w:spacing w:val="-1"/>
          <w:lang w:val="it-IT"/>
        </w:rPr>
        <w:t>di</w:t>
      </w:r>
      <w:r w:rsidRPr="000C46DC">
        <w:rPr>
          <w:spacing w:val="40"/>
          <w:lang w:val="it-IT"/>
        </w:rPr>
        <w:t xml:space="preserve"> </w:t>
      </w:r>
      <w:r w:rsidRPr="000C46DC">
        <w:rPr>
          <w:spacing w:val="-1"/>
          <w:lang w:val="it-IT"/>
        </w:rPr>
        <w:t>un’adeguata</w:t>
      </w:r>
      <w:r w:rsidRPr="000C46DC">
        <w:rPr>
          <w:rFonts w:ascii="Times New Roman" w:eastAsia="Times New Roman" w:hAnsi="Times New Roman"/>
          <w:spacing w:val="89"/>
          <w:lang w:val="it-IT"/>
        </w:rPr>
        <w:t xml:space="preserve"> </w:t>
      </w:r>
      <w:r w:rsidRPr="000C46DC">
        <w:rPr>
          <w:spacing w:val="-1"/>
          <w:lang w:val="it-IT"/>
        </w:rPr>
        <w:t>regolamentazione,</w:t>
      </w:r>
      <w:r w:rsidRPr="000C46DC">
        <w:rPr>
          <w:spacing w:val="27"/>
          <w:lang w:val="it-IT"/>
        </w:rPr>
        <w:t xml:space="preserve"> </w:t>
      </w:r>
      <w:r w:rsidRPr="000C46DC">
        <w:rPr>
          <w:spacing w:val="-1"/>
          <w:lang w:val="it-IT"/>
        </w:rPr>
        <w:t>non</w:t>
      </w:r>
      <w:r w:rsidRPr="000C46DC">
        <w:rPr>
          <w:spacing w:val="25"/>
          <w:lang w:val="it-IT"/>
        </w:rPr>
        <w:t xml:space="preserve"> </w:t>
      </w:r>
      <w:r w:rsidRPr="000C46DC">
        <w:rPr>
          <w:spacing w:val="-1"/>
          <w:lang w:val="it-IT"/>
        </w:rPr>
        <w:t>si</w:t>
      </w:r>
      <w:r w:rsidRPr="000C46DC">
        <w:rPr>
          <w:spacing w:val="28"/>
          <w:lang w:val="it-IT"/>
        </w:rPr>
        <w:t xml:space="preserve"> </w:t>
      </w:r>
      <w:r w:rsidRPr="000C46DC">
        <w:rPr>
          <w:spacing w:val="-1"/>
          <w:lang w:val="it-IT"/>
        </w:rPr>
        <w:t>riescono</w:t>
      </w:r>
      <w:r w:rsidRPr="000C46DC">
        <w:rPr>
          <w:spacing w:val="27"/>
          <w:lang w:val="it-IT"/>
        </w:rPr>
        <w:t xml:space="preserve"> </w:t>
      </w:r>
      <w:r w:rsidRPr="000C46DC">
        <w:rPr>
          <w:lang w:val="it-IT"/>
        </w:rPr>
        <w:t>ad</w:t>
      </w:r>
      <w:r w:rsidRPr="000C46DC">
        <w:rPr>
          <w:spacing w:val="29"/>
          <w:lang w:val="it-IT"/>
        </w:rPr>
        <w:t xml:space="preserve"> </w:t>
      </w:r>
      <w:r w:rsidRPr="000C46DC">
        <w:rPr>
          <w:spacing w:val="-1"/>
          <w:lang w:val="it-IT"/>
        </w:rPr>
        <w:t>attivare,</w:t>
      </w:r>
      <w:r w:rsidRPr="000C46DC">
        <w:rPr>
          <w:spacing w:val="24"/>
          <w:lang w:val="it-IT"/>
        </w:rPr>
        <w:t xml:space="preserve"> </w:t>
      </w:r>
      <w:r w:rsidRPr="000C46DC">
        <w:rPr>
          <w:spacing w:val="-1"/>
          <w:lang w:val="it-IT"/>
        </w:rPr>
        <w:t>con</w:t>
      </w:r>
      <w:r w:rsidRPr="000C46DC">
        <w:rPr>
          <w:spacing w:val="29"/>
          <w:lang w:val="it-IT"/>
        </w:rPr>
        <w:t xml:space="preserve"> </w:t>
      </w:r>
      <w:r w:rsidRPr="000C46DC">
        <w:rPr>
          <w:lang w:val="it-IT"/>
        </w:rPr>
        <w:t>la</w:t>
      </w:r>
      <w:r w:rsidRPr="000C46DC">
        <w:rPr>
          <w:spacing w:val="27"/>
          <w:lang w:val="it-IT"/>
        </w:rPr>
        <w:t xml:space="preserve"> </w:t>
      </w:r>
      <w:r w:rsidRPr="000C46DC">
        <w:rPr>
          <w:lang w:val="it-IT"/>
        </w:rPr>
        <w:t>giusta</w:t>
      </w:r>
      <w:r w:rsidRPr="000C46DC">
        <w:rPr>
          <w:spacing w:val="27"/>
          <w:lang w:val="it-IT"/>
        </w:rPr>
        <w:t xml:space="preserve"> </w:t>
      </w:r>
      <w:r w:rsidRPr="000C46DC">
        <w:rPr>
          <w:spacing w:val="-1"/>
          <w:lang w:val="it-IT"/>
        </w:rPr>
        <w:t>speditezza</w:t>
      </w:r>
      <w:r w:rsidRPr="000C46DC">
        <w:rPr>
          <w:spacing w:val="25"/>
          <w:lang w:val="it-IT"/>
        </w:rPr>
        <w:t xml:space="preserve"> </w:t>
      </w:r>
      <w:r w:rsidRPr="000C46DC">
        <w:rPr>
          <w:lang w:val="it-IT"/>
        </w:rPr>
        <w:t>ed</w:t>
      </w:r>
      <w:r w:rsidRPr="000C46DC">
        <w:rPr>
          <w:spacing w:val="28"/>
          <w:lang w:val="it-IT"/>
        </w:rPr>
        <w:t xml:space="preserve"> </w:t>
      </w:r>
      <w:r w:rsidRPr="000C46DC">
        <w:rPr>
          <w:spacing w:val="-1"/>
          <w:lang w:val="it-IT"/>
        </w:rPr>
        <w:t>economicità,</w:t>
      </w:r>
      <w:r w:rsidRPr="000C46DC">
        <w:rPr>
          <w:spacing w:val="28"/>
          <w:lang w:val="it-IT"/>
        </w:rPr>
        <w:t xml:space="preserve"> </w:t>
      </w:r>
      <w:r w:rsidRPr="000C46DC">
        <w:rPr>
          <w:spacing w:val="-1"/>
          <w:lang w:val="it-IT"/>
        </w:rPr>
        <w:t>tutte</w:t>
      </w:r>
      <w:r w:rsidRPr="000C46DC">
        <w:rPr>
          <w:spacing w:val="27"/>
          <w:lang w:val="it-IT"/>
        </w:rPr>
        <w:t xml:space="preserve"> </w:t>
      </w:r>
      <w:r w:rsidRPr="000C46DC">
        <w:rPr>
          <w:spacing w:val="-2"/>
          <w:lang w:val="it-IT"/>
        </w:rPr>
        <w:t>le</w:t>
      </w:r>
      <w:r w:rsidRPr="000C46DC">
        <w:rPr>
          <w:rFonts w:ascii="Times New Roman" w:eastAsia="Times New Roman" w:hAnsi="Times New Roman"/>
          <w:spacing w:val="103"/>
          <w:w w:val="99"/>
          <w:lang w:val="it-IT"/>
        </w:rPr>
        <w:t xml:space="preserve"> </w:t>
      </w:r>
      <w:r w:rsidRPr="000C46DC">
        <w:rPr>
          <w:spacing w:val="-1"/>
          <w:lang w:val="it-IT"/>
        </w:rPr>
        <w:t>procedure</w:t>
      </w:r>
      <w:r w:rsidRPr="000C46DC">
        <w:rPr>
          <w:spacing w:val="36"/>
          <w:lang w:val="it-IT"/>
        </w:rPr>
        <w:t xml:space="preserve"> </w:t>
      </w:r>
      <w:r w:rsidRPr="000C46DC">
        <w:rPr>
          <w:spacing w:val="-1"/>
          <w:lang w:val="it-IT"/>
        </w:rPr>
        <w:t>necessarie</w:t>
      </w:r>
      <w:r w:rsidRPr="000C46DC">
        <w:rPr>
          <w:spacing w:val="37"/>
          <w:lang w:val="it-IT"/>
        </w:rPr>
        <w:t xml:space="preserve"> </w:t>
      </w:r>
      <w:r w:rsidRPr="000C46DC">
        <w:rPr>
          <w:lang w:val="it-IT"/>
        </w:rPr>
        <w:t>a</w:t>
      </w:r>
      <w:r w:rsidRPr="000C46DC">
        <w:rPr>
          <w:spacing w:val="36"/>
          <w:lang w:val="it-IT"/>
        </w:rPr>
        <w:t xml:space="preserve"> </w:t>
      </w:r>
      <w:r w:rsidRPr="000C46DC">
        <w:rPr>
          <w:spacing w:val="-1"/>
          <w:lang w:val="it-IT"/>
        </w:rPr>
        <w:t>garantire</w:t>
      </w:r>
      <w:r w:rsidRPr="000C46DC">
        <w:rPr>
          <w:spacing w:val="37"/>
          <w:lang w:val="it-IT"/>
        </w:rPr>
        <w:t xml:space="preserve"> </w:t>
      </w:r>
      <w:r w:rsidRPr="000C46DC">
        <w:rPr>
          <w:lang w:val="it-IT"/>
        </w:rPr>
        <w:t>i</w:t>
      </w:r>
      <w:r w:rsidRPr="000C46DC">
        <w:rPr>
          <w:spacing w:val="36"/>
          <w:lang w:val="it-IT"/>
        </w:rPr>
        <w:t xml:space="preserve"> </w:t>
      </w:r>
      <w:r w:rsidRPr="000C46DC">
        <w:rPr>
          <w:lang w:val="it-IT"/>
        </w:rPr>
        <w:t>principi</w:t>
      </w:r>
      <w:r w:rsidRPr="000C46DC">
        <w:rPr>
          <w:spacing w:val="36"/>
          <w:lang w:val="it-IT"/>
        </w:rPr>
        <w:t xml:space="preserve"> </w:t>
      </w:r>
      <w:r w:rsidRPr="000C46DC">
        <w:rPr>
          <w:lang w:val="it-IT"/>
        </w:rPr>
        <w:t>di</w:t>
      </w:r>
      <w:r w:rsidRPr="000C46DC">
        <w:rPr>
          <w:spacing w:val="36"/>
          <w:lang w:val="it-IT"/>
        </w:rPr>
        <w:t xml:space="preserve"> </w:t>
      </w:r>
      <w:r w:rsidRPr="000C46DC">
        <w:rPr>
          <w:spacing w:val="-1"/>
          <w:lang w:val="it-IT"/>
        </w:rPr>
        <w:t>concorrenzialità</w:t>
      </w:r>
      <w:r w:rsidRPr="000C46DC">
        <w:rPr>
          <w:spacing w:val="36"/>
          <w:lang w:val="it-IT"/>
        </w:rPr>
        <w:t xml:space="preserve"> </w:t>
      </w:r>
      <w:r w:rsidRPr="000C46DC">
        <w:rPr>
          <w:lang w:val="it-IT"/>
        </w:rPr>
        <w:t>e</w:t>
      </w:r>
      <w:r w:rsidRPr="000C46DC">
        <w:rPr>
          <w:spacing w:val="37"/>
          <w:lang w:val="it-IT"/>
        </w:rPr>
        <w:t xml:space="preserve"> </w:t>
      </w:r>
      <w:r w:rsidRPr="000C46DC">
        <w:rPr>
          <w:spacing w:val="-1"/>
          <w:lang w:val="it-IT"/>
        </w:rPr>
        <w:t>rotazione,</w:t>
      </w:r>
      <w:r w:rsidRPr="000C46DC">
        <w:rPr>
          <w:spacing w:val="36"/>
          <w:lang w:val="it-IT"/>
        </w:rPr>
        <w:t xml:space="preserve"> </w:t>
      </w:r>
      <w:r w:rsidRPr="000C46DC">
        <w:rPr>
          <w:spacing w:val="-1"/>
          <w:lang w:val="it-IT"/>
        </w:rPr>
        <w:t>con</w:t>
      </w:r>
      <w:r w:rsidRPr="000C46DC">
        <w:rPr>
          <w:spacing w:val="37"/>
          <w:lang w:val="it-IT"/>
        </w:rPr>
        <w:t xml:space="preserve"> </w:t>
      </w:r>
      <w:r w:rsidRPr="000C46DC">
        <w:rPr>
          <w:lang w:val="it-IT"/>
        </w:rPr>
        <w:t>un</w:t>
      </w:r>
      <w:r w:rsidRPr="000C46DC">
        <w:rPr>
          <w:spacing w:val="37"/>
          <w:lang w:val="it-IT"/>
        </w:rPr>
        <w:t xml:space="preserve"> </w:t>
      </w:r>
      <w:r w:rsidRPr="000C46DC">
        <w:rPr>
          <w:spacing w:val="-1"/>
          <w:lang w:val="it-IT"/>
        </w:rPr>
        <w:t>susseguente</w:t>
      </w:r>
      <w:r w:rsidRPr="000C46DC">
        <w:rPr>
          <w:rFonts w:ascii="Times New Roman" w:eastAsia="Times New Roman" w:hAnsi="Times New Roman"/>
          <w:spacing w:val="107"/>
          <w:w w:val="99"/>
          <w:lang w:val="it-IT"/>
        </w:rPr>
        <w:t xml:space="preserve"> </w:t>
      </w:r>
      <w:r w:rsidRPr="000C46DC">
        <w:rPr>
          <w:spacing w:val="-1"/>
          <w:lang w:val="it-IT"/>
        </w:rPr>
        <w:t>rischio</w:t>
      </w:r>
      <w:r w:rsidRPr="000C46DC">
        <w:rPr>
          <w:spacing w:val="-2"/>
          <w:lang w:val="it-IT"/>
        </w:rPr>
        <w:t xml:space="preserve"> </w:t>
      </w:r>
      <w:r w:rsidRPr="000C46DC">
        <w:rPr>
          <w:lang w:val="it-IT"/>
        </w:rPr>
        <w:t>di</w:t>
      </w:r>
      <w:r w:rsidRPr="000C46DC">
        <w:rPr>
          <w:spacing w:val="-5"/>
          <w:lang w:val="it-IT"/>
        </w:rPr>
        <w:t xml:space="preserve"> </w:t>
      </w:r>
      <w:r w:rsidRPr="000C46DC">
        <w:rPr>
          <w:spacing w:val="-1"/>
          <w:lang w:val="it-IT"/>
        </w:rPr>
        <w:t>abuso</w:t>
      </w:r>
      <w:r w:rsidRPr="000C46DC">
        <w:rPr>
          <w:spacing w:val="-4"/>
          <w:lang w:val="it-IT"/>
        </w:rPr>
        <w:t xml:space="preserve"> </w:t>
      </w:r>
      <w:r w:rsidRPr="000C46DC">
        <w:rPr>
          <w:spacing w:val="-1"/>
          <w:lang w:val="it-IT"/>
        </w:rPr>
        <w:t>dell’affidamento</w:t>
      </w:r>
      <w:r w:rsidRPr="000C46DC">
        <w:rPr>
          <w:spacing w:val="-3"/>
          <w:lang w:val="it-IT"/>
        </w:rPr>
        <w:t xml:space="preserve"> </w:t>
      </w:r>
      <w:r w:rsidRPr="000C46DC">
        <w:rPr>
          <w:lang w:val="it-IT"/>
        </w:rPr>
        <w:t>diretto</w:t>
      </w:r>
      <w:r w:rsidRPr="000C46DC">
        <w:rPr>
          <w:spacing w:val="-4"/>
          <w:lang w:val="it-IT"/>
        </w:rPr>
        <w:t xml:space="preserve"> </w:t>
      </w:r>
      <w:r w:rsidRPr="000C46DC">
        <w:rPr>
          <w:lang w:val="it-IT"/>
        </w:rPr>
        <w:t>o</w:t>
      </w:r>
      <w:r w:rsidRPr="000C46DC">
        <w:rPr>
          <w:spacing w:val="-4"/>
          <w:lang w:val="it-IT"/>
        </w:rPr>
        <w:t xml:space="preserve"> </w:t>
      </w:r>
      <w:r w:rsidRPr="000C46DC">
        <w:rPr>
          <w:lang w:val="it-IT"/>
        </w:rPr>
        <w:t>della</w:t>
      </w:r>
      <w:r w:rsidRPr="000C46DC">
        <w:rPr>
          <w:spacing w:val="-3"/>
          <w:lang w:val="it-IT"/>
        </w:rPr>
        <w:t xml:space="preserve"> </w:t>
      </w:r>
      <w:r w:rsidRPr="000C46DC">
        <w:rPr>
          <w:spacing w:val="-1"/>
          <w:lang w:val="it-IT"/>
        </w:rPr>
        <w:t>procedura</w:t>
      </w:r>
      <w:r w:rsidRPr="000C46DC">
        <w:rPr>
          <w:spacing w:val="-4"/>
          <w:lang w:val="it-IT"/>
        </w:rPr>
        <w:t xml:space="preserve"> </w:t>
      </w:r>
      <w:r w:rsidRPr="000C46DC">
        <w:rPr>
          <w:spacing w:val="-1"/>
          <w:lang w:val="it-IT"/>
        </w:rPr>
        <w:t>negoziata.</w:t>
      </w:r>
    </w:p>
    <w:p w14:paraId="663CE097" w14:textId="77777777" w:rsidR="007535BB" w:rsidRPr="000C46DC" w:rsidRDefault="007535BB" w:rsidP="007535BB">
      <w:pPr>
        <w:pStyle w:val="Corpodeltesto"/>
        <w:ind w:right="387"/>
        <w:jc w:val="both"/>
        <w:rPr>
          <w:spacing w:val="-1"/>
          <w:lang w:val="it-IT"/>
        </w:rPr>
      </w:pPr>
      <w:r w:rsidRPr="000C46DC">
        <w:rPr>
          <w:spacing w:val="-1"/>
          <w:lang w:val="it-IT"/>
        </w:rPr>
        <w:t>Il</w:t>
      </w:r>
      <w:r w:rsidRPr="000C46DC">
        <w:rPr>
          <w:spacing w:val="19"/>
          <w:lang w:val="it-IT"/>
        </w:rPr>
        <w:t xml:space="preserve"> </w:t>
      </w:r>
      <w:r w:rsidRPr="000C46DC">
        <w:rPr>
          <w:spacing w:val="-1"/>
          <w:lang w:val="it-IT"/>
        </w:rPr>
        <w:t>processo</w:t>
      </w:r>
      <w:r w:rsidRPr="000C46DC">
        <w:rPr>
          <w:spacing w:val="18"/>
          <w:lang w:val="it-IT"/>
        </w:rPr>
        <w:t xml:space="preserve"> </w:t>
      </w:r>
      <w:r w:rsidRPr="000C46DC">
        <w:rPr>
          <w:spacing w:val="-1"/>
          <w:lang w:val="it-IT"/>
        </w:rPr>
        <w:t>finalizzato</w:t>
      </w:r>
      <w:r w:rsidRPr="000C46DC">
        <w:rPr>
          <w:spacing w:val="18"/>
          <w:lang w:val="it-IT"/>
        </w:rPr>
        <w:t xml:space="preserve"> </w:t>
      </w:r>
      <w:r w:rsidRPr="000C46DC">
        <w:rPr>
          <w:spacing w:val="-1"/>
          <w:lang w:val="it-IT"/>
        </w:rPr>
        <w:t>all’affidamento</w:t>
      </w:r>
      <w:r w:rsidRPr="000C46DC">
        <w:rPr>
          <w:spacing w:val="19"/>
          <w:lang w:val="it-IT"/>
        </w:rPr>
        <w:t xml:space="preserve"> </w:t>
      </w:r>
      <w:r w:rsidRPr="000C46DC">
        <w:rPr>
          <w:lang w:val="it-IT"/>
        </w:rPr>
        <w:t>di</w:t>
      </w:r>
      <w:r w:rsidRPr="000C46DC">
        <w:rPr>
          <w:spacing w:val="19"/>
          <w:lang w:val="it-IT"/>
        </w:rPr>
        <w:t xml:space="preserve"> </w:t>
      </w:r>
      <w:r w:rsidRPr="000C46DC">
        <w:rPr>
          <w:spacing w:val="-1"/>
          <w:lang w:val="it-IT"/>
        </w:rPr>
        <w:t>lavori,</w:t>
      </w:r>
      <w:r w:rsidRPr="000C46DC">
        <w:rPr>
          <w:spacing w:val="19"/>
          <w:lang w:val="it-IT"/>
        </w:rPr>
        <w:t xml:space="preserve"> </w:t>
      </w:r>
      <w:r w:rsidRPr="000C46DC">
        <w:rPr>
          <w:spacing w:val="-1"/>
          <w:lang w:val="it-IT"/>
        </w:rPr>
        <w:t>servizi</w:t>
      </w:r>
      <w:r w:rsidRPr="000C46DC">
        <w:rPr>
          <w:spacing w:val="20"/>
          <w:lang w:val="it-IT"/>
        </w:rPr>
        <w:t xml:space="preserve"> </w:t>
      </w:r>
      <w:r w:rsidRPr="000C46DC">
        <w:rPr>
          <w:lang w:val="it-IT"/>
        </w:rPr>
        <w:t>e</w:t>
      </w:r>
      <w:r w:rsidRPr="000C46DC">
        <w:rPr>
          <w:spacing w:val="18"/>
          <w:lang w:val="it-IT"/>
        </w:rPr>
        <w:t xml:space="preserve"> </w:t>
      </w:r>
      <w:r w:rsidRPr="000C46DC">
        <w:rPr>
          <w:spacing w:val="-1"/>
          <w:lang w:val="it-IT"/>
        </w:rPr>
        <w:t>fornitura</w:t>
      </w:r>
      <w:r w:rsidRPr="000C46DC">
        <w:rPr>
          <w:spacing w:val="17"/>
          <w:lang w:val="it-IT"/>
        </w:rPr>
        <w:t xml:space="preserve"> </w:t>
      </w:r>
      <w:r w:rsidRPr="000C46DC">
        <w:rPr>
          <w:lang w:val="it-IT"/>
        </w:rPr>
        <w:t>è</w:t>
      </w:r>
      <w:r w:rsidRPr="000C46DC">
        <w:rPr>
          <w:spacing w:val="21"/>
          <w:lang w:val="it-IT"/>
        </w:rPr>
        <w:t xml:space="preserve"> </w:t>
      </w:r>
      <w:r w:rsidRPr="000C46DC">
        <w:rPr>
          <w:spacing w:val="-1"/>
          <w:lang w:val="it-IT"/>
        </w:rPr>
        <w:t>attualmente</w:t>
      </w:r>
      <w:r w:rsidRPr="000C46DC">
        <w:rPr>
          <w:spacing w:val="20"/>
          <w:lang w:val="it-IT"/>
        </w:rPr>
        <w:t xml:space="preserve"> </w:t>
      </w:r>
      <w:r w:rsidRPr="000C46DC">
        <w:rPr>
          <w:spacing w:val="-1"/>
          <w:lang w:val="it-IT"/>
        </w:rPr>
        <w:t>strutturato</w:t>
      </w:r>
      <w:r w:rsidRPr="000C46DC">
        <w:rPr>
          <w:spacing w:val="18"/>
          <w:lang w:val="it-IT"/>
        </w:rPr>
        <w:t xml:space="preserve"> </w:t>
      </w:r>
      <w:r w:rsidRPr="000C46DC">
        <w:rPr>
          <w:lang w:val="it-IT"/>
        </w:rPr>
        <w:t>nella</w:t>
      </w:r>
      <w:r w:rsidR="00891B7A" w:rsidRPr="000C46DC">
        <w:rPr>
          <w:rFonts w:ascii="Times New Roman" w:eastAsia="Times New Roman" w:hAnsi="Times New Roman"/>
          <w:spacing w:val="117"/>
          <w:lang w:val="it-IT"/>
        </w:rPr>
        <w:t xml:space="preserve"> </w:t>
      </w:r>
      <w:r w:rsidRPr="000C46DC">
        <w:rPr>
          <w:lang w:val="it-IT"/>
        </w:rPr>
        <w:t>maniera</w:t>
      </w:r>
      <w:r w:rsidRPr="000C46DC">
        <w:rPr>
          <w:spacing w:val="-7"/>
          <w:lang w:val="it-IT"/>
        </w:rPr>
        <w:t xml:space="preserve"> </w:t>
      </w:r>
      <w:r w:rsidRPr="000C46DC">
        <w:rPr>
          <w:lang w:val="it-IT"/>
        </w:rPr>
        <w:t>che</w:t>
      </w:r>
      <w:r w:rsidRPr="000C46DC">
        <w:rPr>
          <w:spacing w:val="-5"/>
          <w:lang w:val="it-IT"/>
        </w:rPr>
        <w:t xml:space="preserve"> </w:t>
      </w:r>
      <w:r w:rsidRPr="000C46DC">
        <w:rPr>
          <w:spacing w:val="-1"/>
          <w:lang w:val="it-IT"/>
        </w:rPr>
        <w:t>segue:</w:t>
      </w:r>
    </w:p>
    <w:p w14:paraId="4880DEE4" w14:textId="77777777" w:rsidR="00891B7A" w:rsidRPr="000C46DC" w:rsidRDefault="00891B7A" w:rsidP="00891B7A">
      <w:pPr>
        <w:pStyle w:val="Corpodeltesto"/>
        <w:tabs>
          <w:tab w:val="left" w:pos="933"/>
        </w:tabs>
        <w:spacing w:line="241" w:lineRule="auto"/>
        <w:ind w:left="0" w:right="386"/>
        <w:jc w:val="both"/>
        <w:rPr>
          <w:rFonts w:ascii="Times New Roman"/>
          <w:spacing w:val="73"/>
          <w:lang w:val="it-IT"/>
        </w:rPr>
      </w:pPr>
      <w:r w:rsidRPr="000C46DC">
        <w:rPr>
          <w:lang w:val="it-IT"/>
        </w:rPr>
        <w:t xml:space="preserve">    nomina </w:t>
      </w:r>
      <w:r w:rsidRPr="000C46DC">
        <w:rPr>
          <w:spacing w:val="-1"/>
          <w:lang w:val="it-IT"/>
        </w:rPr>
        <w:t>del</w:t>
      </w:r>
      <w:r w:rsidRPr="000C46DC">
        <w:rPr>
          <w:spacing w:val="1"/>
          <w:lang w:val="it-IT"/>
        </w:rPr>
        <w:t xml:space="preserve"> </w:t>
      </w:r>
      <w:r w:rsidRPr="000C46DC">
        <w:rPr>
          <w:spacing w:val="-1"/>
          <w:lang w:val="it-IT"/>
        </w:rPr>
        <w:t>RUP</w:t>
      </w:r>
      <w:r w:rsidRPr="000C46DC">
        <w:rPr>
          <w:spacing w:val="1"/>
          <w:lang w:val="it-IT"/>
        </w:rPr>
        <w:t xml:space="preserve"> </w:t>
      </w:r>
      <w:r w:rsidRPr="000C46DC">
        <w:rPr>
          <w:spacing w:val="-1"/>
          <w:lang w:val="it-IT"/>
        </w:rPr>
        <w:t>(Responsabile</w:t>
      </w:r>
      <w:r w:rsidRPr="000C46DC">
        <w:rPr>
          <w:spacing w:val="2"/>
          <w:lang w:val="it-IT"/>
        </w:rPr>
        <w:t xml:space="preserve"> </w:t>
      </w:r>
      <w:r w:rsidRPr="000C46DC">
        <w:rPr>
          <w:spacing w:val="-1"/>
          <w:lang w:val="it-IT"/>
        </w:rPr>
        <w:t>Unico</w:t>
      </w:r>
      <w:r w:rsidRPr="000C46DC">
        <w:rPr>
          <w:spacing w:val="1"/>
          <w:lang w:val="it-IT"/>
        </w:rPr>
        <w:t xml:space="preserve"> </w:t>
      </w:r>
      <w:r w:rsidRPr="000C46DC">
        <w:rPr>
          <w:lang w:val="it-IT"/>
        </w:rPr>
        <w:t>del</w:t>
      </w:r>
      <w:r w:rsidRPr="000C46DC">
        <w:rPr>
          <w:spacing w:val="1"/>
          <w:lang w:val="it-IT"/>
        </w:rPr>
        <w:t xml:space="preserve"> </w:t>
      </w:r>
      <w:r w:rsidRPr="000C46DC">
        <w:rPr>
          <w:spacing w:val="-1"/>
          <w:lang w:val="it-IT"/>
        </w:rPr>
        <w:t xml:space="preserve">Procedimento) </w:t>
      </w:r>
      <w:r w:rsidRPr="000C46DC">
        <w:rPr>
          <w:lang w:val="it-IT"/>
        </w:rPr>
        <w:t>che</w:t>
      </w:r>
      <w:r w:rsidRPr="000C46DC">
        <w:rPr>
          <w:spacing w:val="2"/>
          <w:lang w:val="it-IT"/>
        </w:rPr>
        <w:t xml:space="preserve"> </w:t>
      </w:r>
      <w:r w:rsidRPr="000C46DC">
        <w:rPr>
          <w:lang w:val="it-IT"/>
        </w:rPr>
        <w:t>opera sulla</w:t>
      </w:r>
      <w:r w:rsidRPr="000C46DC">
        <w:rPr>
          <w:spacing w:val="1"/>
          <w:lang w:val="it-IT"/>
        </w:rPr>
        <w:t xml:space="preserve"> </w:t>
      </w:r>
      <w:r w:rsidRPr="000C46DC">
        <w:rPr>
          <w:spacing w:val="-1"/>
          <w:lang w:val="it-IT"/>
        </w:rPr>
        <w:t>base</w:t>
      </w:r>
      <w:r w:rsidRPr="000C46DC">
        <w:rPr>
          <w:spacing w:val="1"/>
          <w:lang w:val="it-IT"/>
        </w:rPr>
        <w:t xml:space="preserve"> </w:t>
      </w:r>
      <w:r w:rsidRPr="000C46DC">
        <w:rPr>
          <w:lang w:val="it-IT"/>
        </w:rPr>
        <w:t>della</w:t>
      </w:r>
      <w:r w:rsidRPr="000C46DC">
        <w:rPr>
          <w:spacing w:val="1"/>
          <w:lang w:val="it-IT"/>
        </w:rPr>
        <w:t xml:space="preserve"> </w:t>
      </w:r>
      <w:r w:rsidRPr="000C46DC">
        <w:rPr>
          <w:spacing w:val="-1"/>
          <w:lang w:val="it-IT"/>
        </w:rPr>
        <w:t>delibera</w:t>
      </w:r>
      <w:r w:rsidRPr="000C46DC">
        <w:rPr>
          <w:rFonts w:ascii="Times New Roman"/>
          <w:spacing w:val="73"/>
          <w:lang w:val="it-IT"/>
        </w:rPr>
        <w:t xml:space="preserve">  </w:t>
      </w:r>
    </w:p>
    <w:p w14:paraId="12F3A919" w14:textId="77777777" w:rsidR="00891B7A" w:rsidRPr="000C46DC" w:rsidRDefault="00891B7A" w:rsidP="00891B7A">
      <w:pPr>
        <w:pStyle w:val="Corpodeltesto"/>
        <w:tabs>
          <w:tab w:val="left" w:pos="933"/>
        </w:tabs>
        <w:spacing w:line="241" w:lineRule="auto"/>
        <w:ind w:left="142" w:right="386"/>
        <w:jc w:val="both"/>
        <w:rPr>
          <w:spacing w:val="-3"/>
          <w:lang w:val="it-IT"/>
        </w:rPr>
      </w:pPr>
      <w:r w:rsidRPr="000C46DC">
        <w:rPr>
          <w:lang w:val="it-IT"/>
        </w:rPr>
        <w:t xml:space="preserve"> a</w:t>
      </w:r>
      <w:r w:rsidRPr="000C46DC">
        <w:rPr>
          <w:spacing w:val="-3"/>
          <w:lang w:val="it-IT"/>
        </w:rPr>
        <w:t xml:space="preserve"> </w:t>
      </w:r>
      <w:r w:rsidRPr="000C46DC">
        <w:rPr>
          <w:spacing w:val="-1"/>
          <w:lang w:val="it-IT"/>
        </w:rPr>
        <w:t>contrarre</w:t>
      </w:r>
      <w:r w:rsidRPr="000C46DC">
        <w:rPr>
          <w:spacing w:val="-4"/>
          <w:lang w:val="it-IT"/>
        </w:rPr>
        <w:t xml:space="preserve"> </w:t>
      </w:r>
      <w:r w:rsidRPr="000C46DC">
        <w:rPr>
          <w:lang w:val="it-IT"/>
        </w:rPr>
        <w:t>del</w:t>
      </w:r>
      <w:r w:rsidRPr="000C46DC">
        <w:rPr>
          <w:spacing w:val="-6"/>
          <w:lang w:val="it-IT"/>
        </w:rPr>
        <w:t xml:space="preserve"> </w:t>
      </w:r>
      <w:r w:rsidRPr="000C46DC">
        <w:rPr>
          <w:spacing w:val="-1"/>
          <w:lang w:val="it-IT"/>
        </w:rPr>
        <w:t>Consiglio</w:t>
      </w:r>
      <w:r w:rsidRPr="000C46DC">
        <w:rPr>
          <w:spacing w:val="-7"/>
          <w:lang w:val="it-IT"/>
        </w:rPr>
        <w:t xml:space="preserve"> </w:t>
      </w:r>
      <w:r w:rsidRPr="000C46DC">
        <w:rPr>
          <w:spacing w:val="-1"/>
          <w:lang w:val="it-IT"/>
        </w:rPr>
        <w:t>direttivo.</w:t>
      </w:r>
    </w:p>
    <w:p w14:paraId="28AAD683" w14:textId="77777777" w:rsidR="00891B7A" w:rsidRPr="000C46DC" w:rsidRDefault="00891B7A" w:rsidP="00891B7A">
      <w:pPr>
        <w:pStyle w:val="Corpodeltesto"/>
        <w:tabs>
          <w:tab w:val="left" w:pos="933"/>
        </w:tabs>
        <w:spacing w:line="241" w:lineRule="auto"/>
        <w:ind w:left="142" w:right="386"/>
        <w:jc w:val="both"/>
        <w:rPr>
          <w:rFonts w:ascii="Times New Roman" w:eastAsia="Times New Roman" w:hAnsi="Times New Roman"/>
          <w:spacing w:val="73"/>
          <w:w w:val="99"/>
          <w:lang w:val="it-IT"/>
        </w:rPr>
      </w:pPr>
      <w:r w:rsidRPr="000C46DC">
        <w:rPr>
          <w:lang w:val="it-IT"/>
        </w:rPr>
        <w:t xml:space="preserve"> delibera</w:t>
      </w:r>
      <w:r w:rsidRPr="000C46DC">
        <w:rPr>
          <w:spacing w:val="32"/>
          <w:lang w:val="it-IT"/>
        </w:rPr>
        <w:t xml:space="preserve"> </w:t>
      </w:r>
      <w:r w:rsidRPr="000C46DC">
        <w:rPr>
          <w:lang w:val="it-IT"/>
        </w:rPr>
        <w:t>a</w:t>
      </w:r>
      <w:r w:rsidRPr="000C46DC">
        <w:rPr>
          <w:spacing w:val="32"/>
          <w:lang w:val="it-IT"/>
        </w:rPr>
        <w:t xml:space="preserve"> </w:t>
      </w:r>
      <w:r w:rsidRPr="000C46DC">
        <w:rPr>
          <w:spacing w:val="-1"/>
          <w:lang w:val="it-IT"/>
        </w:rPr>
        <w:t>contrarre</w:t>
      </w:r>
      <w:r w:rsidRPr="000C46DC">
        <w:rPr>
          <w:spacing w:val="32"/>
          <w:lang w:val="it-IT"/>
        </w:rPr>
        <w:t xml:space="preserve"> </w:t>
      </w:r>
      <w:r w:rsidRPr="000C46DC">
        <w:rPr>
          <w:spacing w:val="-1"/>
          <w:lang w:val="it-IT"/>
        </w:rPr>
        <w:t>del</w:t>
      </w:r>
      <w:r w:rsidRPr="000C46DC">
        <w:rPr>
          <w:spacing w:val="32"/>
          <w:lang w:val="it-IT"/>
        </w:rPr>
        <w:t xml:space="preserve"> </w:t>
      </w:r>
      <w:r w:rsidRPr="000C46DC">
        <w:rPr>
          <w:spacing w:val="-1"/>
          <w:lang w:val="it-IT"/>
        </w:rPr>
        <w:t>Consiglio</w:t>
      </w:r>
      <w:r w:rsidRPr="000C46DC">
        <w:rPr>
          <w:spacing w:val="32"/>
          <w:lang w:val="it-IT"/>
        </w:rPr>
        <w:t xml:space="preserve"> </w:t>
      </w:r>
      <w:r w:rsidRPr="000C46DC">
        <w:rPr>
          <w:lang w:val="it-IT"/>
        </w:rPr>
        <w:t>direttivo</w:t>
      </w:r>
      <w:r w:rsidRPr="000C46DC">
        <w:rPr>
          <w:spacing w:val="32"/>
          <w:lang w:val="it-IT"/>
        </w:rPr>
        <w:t xml:space="preserve"> </w:t>
      </w:r>
      <w:r w:rsidRPr="000C46DC">
        <w:rPr>
          <w:spacing w:val="-1"/>
          <w:lang w:val="it-IT"/>
        </w:rPr>
        <w:t>che</w:t>
      </w:r>
      <w:r w:rsidRPr="000C46DC">
        <w:rPr>
          <w:spacing w:val="32"/>
          <w:lang w:val="it-IT"/>
        </w:rPr>
        <w:t xml:space="preserve"> </w:t>
      </w:r>
      <w:r w:rsidRPr="000C46DC">
        <w:rPr>
          <w:spacing w:val="-1"/>
          <w:lang w:val="it-IT"/>
        </w:rPr>
        <w:t>definisce</w:t>
      </w:r>
      <w:r w:rsidRPr="000C46DC">
        <w:rPr>
          <w:spacing w:val="32"/>
          <w:lang w:val="it-IT"/>
        </w:rPr>
        <w:t xml:space="preserve"> </w:t>
      </w:r>
      <w:r w:rsidRPr="000C46DC">
        <w:rPr>
          <w:lang w:val="it-IT"/>
        </w:rPr>
        <w:t>l’oggetto</w:t>
      </w:r>
      <w:r w:rsidRPr="000C46DC">
        <w:rPr>
          <w:spacing w:val="30"/>
          <w:lang w:val="it-IT"/>
        </w:rPr>
        <w:t xml:space="preserve"> </w:t>
      </w:r>
      <w:r w:rsidRPr="000C46DC">
        <w:rPr>
          <w:spacing w:val="-1"/>
          <w:lang w:val="it-IT"/>
        </w:rPr>
        <w:t>dell’affidamento,</w:t>
      </w:r>
      <w:r w:rsidRPr="000C46DC">
        <w:rPr>
          <w:rFonts w:ascii="Times New Roman" w:eastAsia="Times New Roman" w:hAnsi="Times New Roman"/>
          <w:spacing w:val="73"/>
          <w:w w:val="99"/>
          <w:lang w:val="it-IT"/>
        </w:rPr>
        <w:t xml:space="preserve">     </w:t>
      </w:r>
    </w:p>
    <w:p w14:paraId="3CF41C6F" w14:textId="77777777" w:rsidR="00891B7A" w:rsidRPr="000C46DC" w:rsidRDefault="00891B7A" w:rsidP="00891B7A">
      <w:pPr>
        <w:pStyle w:val="Corpodeltesto"/>
        <w:tabs>
          <w:tab w:val="left" w:pos="933"/>
        </w:tabs>
        <w:spacing w:line="241" w:lineRule="auto"/>
        <w:ind w:left="142" w:right="386"/>
        <w:jc w:val="both"/>
        <w:rPr>
          <w:spacing w:val="-7"/>
          <w:lang w:val="it-IT"/>
        </w:rPr>
      </w:pPr>
      <w:r w:rsidRPr="000C46DC">
        <w:rPr>
          <w:rFonts w:ascii="Times New Roman" w:eastAsia="Times New Roman" w:hAnsi="Times New Roman"/>
          <w:spacing w:val="73"/>
          <w:w w:val="99"/>
          <w:lang w:val="it-IT"/>
        </w:rPr>
        <w:t xml:space="preserve"> </w:t>
      </w:r>
      <w:r w:rsidRPr="000C46DC">
        <w:rPr>
          <w:spacing w:val="-1"/>
          <w:lang w:val="it-IT"/>
        </w:rPr>
        <w:t>l’individuazione</w:t>
      </w:r>
      <w:r w:rsidRPr="000C46DC">
        <w:rPr>
          <w:spacing w:val="43"/>
          <w:lang w:val="it-IT"/>
        </w:rPr>
        <w:t xml:space="preserve"> </w:t>
      </w:r>
      <w:r w:rsidRPr="000C46DC">
        <w:rPr>
          <w:lang w:val="it-IT"/>
        </w:rPr>
        <w:t>della</w:t>
      </w:r>
      <w:r w:rsidRPr="000C46DC">
        <w:rPr>
          <w:spacing w:val="43"/>
          <w:lang w:val="it-IT"/>
        </w:rPr>
        <w:t xml:space="preserve"> </w:t>
      </w:r>
      <w:r w:rsidRPr="000C46DC">
        <w:rPr>
          <w:spacing w:val="-1"/>
          <w:lang w:val="it-IT"/>
        </w:rPr>
        <w:t>procedura,</w:t>
      </w:r>
      <w:r w:rsidRPr="000C46DC">
        <w:rPr>
          <w:spacing w:val="46"/>
          <w:lang w:val="it-IT"/>
        </w:rPr>
        <w:t xml:space="preserve"> </w:t>
      </w:r>
      <w:r w:rsidRPr="000C46DC">
        <w:rPr>
          <w:lang w:val="it-IT"/>
        </w:rPr>
        <w:t>i</w:t>
      </w:r>
      <w:r w:rsidRPr="000C46DC">
        <w:rPr>
          <w:spacing w:val="45"/>
          <w:lang w:val="it-IT"/>
        </w:rPr>
        <w:t xml:space="preserve"> </w:t>
      </w:r>
      <w:r w:rsidRPr="000C46DC">
        <w:rPr>
          <w:spacing w:val="-1"/>
          <w:lang w:val="it-IT"/>
        </w:rPr>
        <w:t>requisiti</w:t>
      </w:r>
      <w:r w:rsidRPr="000C46DC">
        <w:rPr>
          <w:spacing w:val="46"/>
          <w:lang w:val="it-IT"/>
        </w:rPr>
        <w:t xml:space="preserve"> </w:t>
      </w:r>
      <w:r w:rsidRPr="000C46DC">
        <w:rPr>
          <w:lang w:val="it-IT"/>
        </w:rPr>
        <w:t>di</w:t>
      </w:r>
      <w:r w:rsidRPr="000C46DC">
        <w:rPr>
          <w:spacing w:val="43"/>
          <w:lang w:val="it-IT"/>
        </w:rPr>
        <w:t xml:space="preserve"> </w:t>
      </w:r>
      <w:r w:rsidRPr="000C46DC">
        <w:rPr>
          <w:spacing w:val="-1"/>
          <w:lang w:val="it-IT"/>
        </w:rPr>
        <w:t>qualificazione</w:t>
      </w:r>
      <w:r w:rsidRPr="000C46DC">
        <w:rPr>
          <w:spacing w:val="45"/>
          <w:lang w:val="it-IT"/>
        </w:rPr>
        <w:t xml:space="preserve"> </w:t>
      </w:r>
      <w:r w:rsidRPr="000C46DC">
        <w:rPr>
          <w:lang w:val="it-IT"/>
        </w:rPr>
        <w:t>e</w:t>
      </w:r>
      <w:r w:rsidRPr="000C46DC">
        <w:rPr>
          <w:spacing w:val="46"/>
          <w:lang w:val="it-IT"/>
        </w:rPr>
        <w:t xml:space="preserve"> </w:t>
      </w:r>
      <w:r w:rsidRPr="000C46DC">
        <w:rPr>
          <w:lang w:val="it-IT"/>
        </w:rPr>
        <w:t>di</w:t>
      </w:r>
      <w:r w:rsidRPr="000C46DC">
        <w:rPr>
          <w:spacing w:val="45"/>
          <w:lang w:val="it-IT"/>
        </w:rPr>
        <w:t xml:space="preserve"> </w:t>
      </w:r>
      <w:r w:rsidRPr="000C46DC">
        <w:rPr>
          <w:spacing w:val="-1"/>
          <w:lang w:val="it-IT"/>
        </w:rPr>
        <w:t>aggiudicazione,</w:t>
      </w:r>
      <w:r w:rsidRPr="000C46DC">
        <w:rPr>
          <w:spacing w:val="46"/>
          <w:lang w:val="it-IT"/>
        </w:rPr>
        <w:t xml:space="preserve"> </w:t>
      </w:r>
      <w:r w:rsidRPr="000C46DC">
        <w:rPr>
          <w:spacing w:val="-2"/>
          <w:lang w:val="it-IT"/>
        </w:rPr>
        <w:t>il</w:t>
      </w:r>
      <w:r w:rsidRPr="000C46DC">
        <w:rPr>
          <w:rFonts w:ascii="Times New Roman" w:eastAsia="Times New Roman" w:hAnsi="Times New Roman"/>
          <w:spacing w:val="119"/>
          <w:lang w:val="it-IT"/>
        </w:rPr>
        <w:t xml:space="preserve"> </w:t>
      </w:r>
      <w:r w:rsidRPr="000C46DC">
        <w:rPr>
          <w:spacing w:val="-1"/>
          <w:lang w:val="it-IT"/>
        </w:rPr>
        <w:t>capitolato</w:t>
      </w:r>
      <w:r w:rsidRPr="000C46DC">
        <w:rPr>
          <w:spacing w:val="-7"/>
          <w:lang w:val="it-IT"/>
        </w:rPr>
        <w:t xml:space="preserve">  </w:t>
      </w:r>
    </w:p>
    <w:p w14:paraId="7BF394AE" w14:textId="77777777" w:rsidR="00891B7A" w:rsidRPr="000C46DC" w:rsidRDefault="00891B7A" w:rsidP="00891B7A">
      <w:pPr>
        <w:pStyle w:val="Corpodeltesto"/>
        <w:tabs>
          <w:tab w:val="left" w:pos="933"/>
        </w:tabs>
        <w:spacing w:line="241" w:lineRule="auto"/>
        <w:ind w:left="0" w:right="386"/>
        <w:jc w:val="both"/>
        <w:rPr>
          <w:lang w:val="it-IT"/>
        </w:rPr>
      </w:pPr>
      <w:r w:rsidRPr="000C46DC">
        <w:rPr>
          <w:spacing w:val="-7"/>
          <w:lang w:val="it-IT"/>
        </w:rPr>
        <w:t xml:space="preserve">    </w:t>
      </w:r>
      <w:r w:rsidRPr="000C46DC">
        <w:rPr>
          <w:spacing w:val="-1"/>
          <w:lang w:val="it-IT"/>
        </w:rPr>
        <w:t>tecnico/disciplinare</w:t>
      </w:r>
      <w:r w:rsidRPr="000C46DC">
        <w:rPr>
          <w:spacing w:val="-6"/>
          <w:lang w:val="it-IT"/>
        </w:rPr>
        <w:t xml:space="preserve"> </w:t>
      </w:r>
      <w:r w:rsidRPr="000C46DC">
        <w:rPr>
          <w:lang w:val="it-IT"/>
        </w:rPr>
        <w:t>di</w:t>
      </w:r>
      <w:r w:rsidRPr="000C46DC">
        <w:rPr>
          <w:spacing w:val="-4"/>
          <w:lang w:val="it-IT"/>
        </w:rPr>
        <w:t xml:space="preserve"> </w:t>
      </w:r>
      <w:r w:rsidRPr="000C46DC">
        <w:rPr>
          <w:spacing w:val="-1"/>
          <w:lang w:val="it-IT"/>
        </w:rPr>
        <w:t>gara,</w:t>
      </w:r>
      <w:r w:rsidRPr="000C46DC">
        <w:rPr>
          <w:spacing w:val="-4"/>
          <w:lang w:val="it-IT"/>
        </w:rPr>
        <w:t xml:space="preserve"> </w:t>
      </w:r>
      <w:r w:rsidRPr="000C46DC">
        <w:rPr>
          <w:spacing w:val="-1"/>
          <w:lang w:val="it-IT"/>
        </w:rPr>
        <w:t>bozza</w:t>
      </w:r>
      <w:r w:rsidRPr="000C46DC">
        <w:rPr>
          <w:spacing w:val="-4"/>
          <w:lang w:val="it-IT"/>
        </w:rPr>
        <w:t xml:space="preserve"> </w:t>
      </w:r>
      <w:r w:rsidRPr="000C46DC">
        <w:rPr>
          <w:spacing w:val="-1"/>
          <w:lang w:val="it-IT"/>
        </w:rPr>
        <w:t>contratto/disciplinare</w:t>
      </w:r>
      <w:r w:rsidRPr="000C46DC">
        <w:rPr>
          <w:spacing w:val="-4"/>
          <w:lang w:val="it-IT"/>
        </w:rPr>
        <w:t xml:space="preserve"> </w:t>
      </w:r>
      <w:r w:rsidRPr="000C46DC">
        <w:rPr>
          <w:spacing w:val="-1"/>
          <w:lang w:val="it-IT"/>
        </w:rPr>
        <w:t>d’incarico;</w:t>
      </w:r>
    </w:p>
    <w:p w14:paraId="4A9BC68E" w14:textId="77777777" w:rsidR="00891B7A" w:rsidRPr="000C46DC" w:rsidRDefault="00891B7A" w:rsidP="00891B7A">
      <w:pPr>
        <w:pStyle w:val="Corpodeltesto"/>
        <w:tabs>
          <w:tab w:val="left" w:pos="933"/>
        </w:tabs>
        <w:spacing w:before="5"/>
        <w:ind w:right="384"/>
        <w:jc w:val="both"/>
        <w:rPr>
          <w:lang w:val="it-IT"/>
        </w:rPr>
      </w:pPr>
      <w:r w:rsidRPr="000C46DC">
        <w:rPr>
          <w:lang w:val="it-IT"/>
        </w:rPr>
        <w:t>il</w:t>
      </w:r>
      <w:r w:rsidRPr="000C46DC">
        <w:rPr>
          <w:spacing w:val="39"/>
          <w:lang w:val="it-IT"/>
        </w:rPr>
        <w:t xml:space="preserve"> </w:t>
      </w:r>
      <w:r w:rsidRPr="000C46DC">
        <w:rPr>
          <w:spacing w:val="-1"/>
          <w:lang w:val="it-IT"/>
        </w:rPr>
        <w:t>RUP</w:t>
      </w:r>
      <w:r w:rsidRPr="000C46DC">
        <w:rPr>
          <w:spacing w:val="39"/>
          <w:lang w:val="it-IT"/>
        </w:rPr>
        <w:t xml:space="preserve"> </w:t>
      </w:r>
      <w:r w:rsidRPr="000C46DC">
        <w:rPr>
          <w:lang w:val="it-IT"/>
        </w:rPr>
        <w:t>provvede</w:t>
      </w:r>
      <w:r w:rsidRPr="000C46DC">
        <w:rPr>
          <w:spacing w:val="39"/>
          <w:lang w:val="it-IT"/>
        </w:rPr>
        <w:t xml:space="preserve"> </w:t>
      </w:r>
      <w:r w:rsidRPr="000C46DC">
        <w:rPr>
          <w:lang w:val="it-IT"/>
        </w:rPr>
        <w:t>agli</w:t>
      </w:r>
      <w:r w:rsidRPr="000C46DC">
        <w:rPr>
          <w:spacing w:val="39"/>
          <w:lang w:val="it-IT"/>
        </w:rPr>
        <w:t xml:space="preserve"> </w:t>
      </w:r>
      <w:r w:rsidRPr="000C46DC">
        <w:rPr>
          <w:spacing w:val="-1"/>
          <w:lang w:val="it-IT"/>
        </w:rPr>
        <w:t>adempimenti</w:t>
      </w:r>
      <w:r w:rsidRPr="000C46DC">
        <w:rPr>
          <w:spacing w:val="40"/>
          <w:lang w:val="it-IT"/>
        </w:rPr>
        <w:t xml:space="preserve"> </w:t>
      </w:r>
      <w:r w:rsidRPr="000C46DC">
        <w:rPr>
          <w:spacing w:val="-1"/>
          <w:lang w:val="it-IT"/>
        </w:rPr>
        <w:t>connessi</w:t>
      </w:r>
      <w:r w:rsidRPr="000C46DC">
        <w:rPr>
          <w:spacing w:val="39"/>
          <w:lang w:val="it-IT"/>
        </w:rPr>
        <w:t xml:space="preserve"> </w:t>
      </w:r>
      <w:r w:rsidRPr="000C46DC">
        <w:rPr>
          <w:lang w:val="it-IT"/>
        </w:rPr>
        <w:t>alla</w:t>
      </w:r>
      <w:r w:rsidRPr="000C46DC">
        <w:rPr>
          <w:spacing w:val="36"/>
          <w:lang w:val="it-IT"/>
        </w:rPr>
        <w:t xml:space="preserve"> </w:t>
      </w:r>
      <w:r w:rsidRPr="000C46DC">
        <w:rPr>
          <w:lang w:val="it-IT"/>
        </w:rPr>
        <w:t>trasparenza</w:t>
      </w:r>
      <w:r w:rsidRPr="000C46DC">
        <w:rPr>
          <w:spacing w:val="36"/>
          <w:lang w:val="it-IT"/>
        </w:rPr>
        <w:t xml:space="preserve"> </w:t>
      </w:r>
      <w:r w:rsidRPr="000C46DC">
        <w:rPr>
          <w:spacing w:val="-1"/>
          <w:lang w:val="it-IT"/>
        </w:rPr>
        <w:t>finanziaria</w:t>
      </w:r>
      <w:r w:rsidRPr="000C46DC">
        <w:rPr>
          <w:spacing w:val="37"/>
          <w:lang w:val="it-IT"/>
        </w:rPr>
        <w:t xml:space="preserve"> </w:t>
      </w:r>
      <w:r w:rsidRPr="000C46DC">
        <w:rPr>
          <w:lang w:val="it-IT"/>
        </w:rPr>
        <w:t>e</w:t>
      </w:r>
      <w:r w:rsidRPr="000C46DC">
        <w:rPr>
          <w:spacing w:val="39"/>
          <w:lang w:val="it-IT"/>
        </w:rPr>
        <w:t xml:space="preserve"> </w:t>
      </w:r>
      <w:r w:rsidRPr="000C46DC">
        <w:rPr>
          <w:lang w:val="it-IT"/>
        </w:rPr>
        <w:t>alla</w:t>
      </w:r>
      <w:r w:rsidRPr="000C46DC">
        <w:rPr>
          <w:spacing w:val="39"/>
          <w:lang w:val="it-IT"/>
        </w:rPr>
        <w:t xml:space="preserve"> </w:t>
      </w:r>
      <w:r w:rsidRPr="000C46DC">
        <w:rPr>
          <w:lang w:val="it-IT"/>
        </w:rPr>
        <w:t>pubblicità</w:t>
      </w:r>
      <w:r w:rsidRPr="000C46DC">
        <w:rPr>
          <w:rFonts w:ascii="Times New Roman" w:eastAsia="Times New Roman" w:hAnsi="Times New Roman"/>
          <w:spacing w:val="53"/>
          <w:lang w:val="it-IT"/>
        </w:rPr>
        <w:t xml:space="preserve"> </w:t>
      </w:r>
      <w:r w:rsidRPr="000C46DC">
        <w:rPr>
          <w:lang w:val="it-IT"/>
        </w:rPr>
        <w:t>della</w:t>
      </w:r>
      <w:r w:rsidRPr="000C46DC">
        <w:rPr>
          <w:spacing w:val="29"/>
          <w:lang w:val="it-IT"/>
        </w:rPr>
        <w:t xml:space="preserve"> </w:t>
      </w:r>
      <w:r w:rsidRPr="000C46DC">
        <w:rPr>
          <w:spacing w:val="-1"/>
          <w:lang w:val="it-IT"/>
        </w:rPr>
        <w:t>procedura</w:t>
      </w:r>
      <w:r w:rsidRPr="000C46DC">
        <w:rPr>
          <w:spacing w:val="30"/>
          <w:lang w:val="it-IT"/>
        </w:rPr>
        <w:t xml:space="preserve"> </w:t>
      </w:r>
      <w:r w:rsidRPr="000C46DC">
        <w:rPr>
          <w:lang w:val="it-IT"/>
        </w:rPr>
        <w:t>e</w:t>
      </w:r>
      <w:r w:rsidRPr="000C46DC">
        <w:rPr>
          <w:spacing w:val="30"/>
          <w:lang w:val="it-IT"/>
        </w:rPr>
        <w:t xml:space="preserve"> </w:t>
      </w:r>
      <w:r w:rsidRPr="000C46DC">
        <w:rPr>
          <w:lang w:val="it-IT"/>
        </w:rPr>
        <w:t>ai</w:t>
      </w:r>
      <w:r w:rsidRPr="000C46DC">
        <w:rPr>
          <w:spacing w:val="28"/>
          <w:lang w:val="it-IT"/>
        </w:rPr>
        <w:t xml:space="preserve"> </w:t>
      </w:r>
      <w:r w:rsidRPr="000C46DC">
        <w:rPr>
          <w:spacing w:val="-1"/>
          <w:lang w:val="it-IT"/>
        </w:rPr>
        <w:t>necessari</w:t>
      </w:r>
      <w:r w:rsidRPr="000C46DC">
        <w:rPr>
          <w:spacing w:val="29"/>
          <w:lang w:val="it-IT"/>
        </w:rPr>
        <w:t xml:space="preserve"> </w:t>
      </w:r>
      <w:r w:rsidRPr="000C46DC">
        <w:rPr>
          <w:lang w:val="it-IT"/>
        </w:rPr>
        <w:t>inserimenti</w:t>
      </w:r>
      <w:r w:rsidRPr="000C46DC">
        <w:rPr>
          <w:spacing w:val="28"/>
          <w:lang w:val="it-IT"/>
        </w:rPr>
        <w:t xml:space="preserve"> </w:t>
      </w:r>
      <w:r w:rsidRPr="000C46DC">
        <w:rPr>
          <w:lang w:val="it-IT"/>
        </w:rPr>
        <w:t>nel</w:t>
      </w:r>
      <w:r w:rsidRPr="000C46DC">
        <w:rPr>
          <w:spacing w:val="29"/>
          <w:lang w:val="it-IT"/>
        </w:rPr>
        <w:t xml:space="preserve"> </w:t>
      </w:r>
      <w:r w:rsidRPr="000C46DC">
        <w:rPr>
          <w:spacing w:val="-1"/>
          <w:lang w:val="it-IT"/>
        </w:rPr>
        <w:t>sito</w:t>
      </w:r>
      <w:r w:rsidRPr="000C46DC">
        <w:rPr>
          <w:spacing w:val="31"/>
          <w:lang w:val="it-IT"/>
        </w:rPr>
        <w:t xml:space="preserve"> </w:t>
      </w:r>
      <w:r w:rsidRPr="000C46DC">
        <w:rPr>
          <w:spacing w:val="-1"/>
          <w:lang w:val="it-IT"/>
        </w:rPr>
        <w:t>dell’AVCP</w:t>
      </w:r>
      <w:r w:rsidRPr="000C46DC">
        <w:rPr>
          <w:spacing w:val="30"/>
          <w:lang w:val="it-IT"/>
        </w:rPr>
        <w:t xml:space="preserve"> </w:t>
      </w:r>
      <w:r w:rsidRPr="000C46DC">
        <w:rPr>
          <w:spacing w:val="-1"/>
          <w:lang w:val="it-IT"/>
        </w:rPr>
        <w:t>ed</w:t>
      </w:r>
      <w:r w:rsidRPr="000C46DC">
        <w:rPr>
          <w:spacing w:val="30"/>
          <w:lang w:val="it-IT"/>
        </w:rPr>
        <w:t xml:space="preserve"> </w:t>
      </w:r>
      <w:r w:rsidRPr="000C46DC">
        <w:rPr>
          <w:spacing w:val="-1"/>
          <w:lang w:val="it-IT"/>
        </w:rPr>
        <w:t>istruisce</w:t>
      </w:r>
      <w:r w:rsidRPr="000C46DC">
        <w:rPr>
          <w:spacing w:val="31"/>
          <w:lang w:val="it-IT"/>
        </w:rPr>
        <w:t xml:space="preserve"> </w:t>
      </w:r>
      <w:r w:rsidRPr="000C46DC">
        <w:rPr>
          <w:lang w:val="it-IT"/>
        </w:rPr>
        <w:t>la</w:t>
      </w:r>
      <w:r w:rsidRPr="000C46DC">
        <w:rPr>
          <w:spacing w:val="29"/>
          <w:lang w:val="it-IT"/>
        </w:rPr>
        <w:t xml:space="preserve"> </w:t>
      </w:r>
      <w:r w:rsidRPr="000C46DC">
        <w:rPr>
          <w:lang w:val="it-IT"/>
        </w:rPr>
        <w:t>procedura</w:t>
      </w:r>
      <w:r w:rsidRPr="000C46DC">
        <w:rPr>
          <w:spacing w:val="28"/>
          <w:lang w:val="it-IT"/>
        </w:rPr>
        <w:t xml:space="preserve"> </w:t>
      </w:r>
      <w:r w:rsidRPr="000C46DC">
        <w:rPr>
          <w:lang w:val="it-IT"/>
        </w:rPr>
        <w:t>di</w:t>
      </w:r>
      <w:r w:rsidRPr="000C46DC">
        <w:rPr>
          <w:rFonts w:ascii="Times New Roman" w:eastAsia="Times New Roman" w:hAnsi="Times New Roman"/>
          <w:spacing w:val="51"/>
          <w:lang w:val="it-IT"/>
        </w:rPr>
        <w:t xml:space="preserve"> </w:t>
      </w:r>
      <w:r w:rsidRPr="000C46DC">
        <w:rPr>
          <w:spacing w:val="-1"/>
          <w:lang w:val="it-IT"/>
        </w:rPr>
        <w:t>scelta</w:t>
      </w:r>
      <w:r w:rsidRPr="000C46DC">
        <w:rPr>
          <w:spacing w:val="15"/>
          <w:lang w:val="it-IT"/>
        </w:rPr>
        <w:t xml:space="preserve"> </w:t>
      </w:r>
      <w:r w:rsidRPr="000C46DC">
        <w:rPr>
          <w:lang w:val="it-IT"/>
        </w:rPr>
        <w:t>del</w:t>
      </w:r>
      <w:r w:rsidRPr="000C46DC">
        <w:rPr>
          <w:spacing w:val="15"/>
          <w:lang w:val="it-IT"/>
        </w:rPr>
        <w:t xml:space="preserve"> </w:t>
      </w:r>
      <w:r w:rsidRPr="000C46DC">
        <w:rPr>
          <w:spacing w:val="-1"/>
          <w:lang w:val="it-IT"/>
        </w:rPr>
        <w:t>contraente</w:t>
      </w:r>
      <w:r w:rsidRPr="000C46DC">
        <w:rPr>
          <w:spacing w:val="16"/>
          <w:lang w:val="it-IT"/>
        </w:rPr>
        <w:t xml:space="preserve"> </w:t>
      </w:r>
      <w:r w:rsidRPr="000C46DC">
        <w:rPr>
          <w:spacing w:val="-1"/>
          <w:lang w:val="it-IT"/>
        </w:rPr>
        <w:t>come</w:t>
      </w:r>
      <w:r w:rsidRPr="000C46DC">
        <w:rPr>
          <w:spacing w:val="15"/>
          <w:lang w:val="it-IT"/>
        </w:rPr>
        <w:t xml:space="preserve"> </w:t>
      </w:r>
      <w:r w:rsidRPr="000C46DC">
        <w:rPr>
          <w:lang w:val="it-IT"/>
        </w:rPr>
        <w:t>definita</w:t>
      </w:r>
      <w:r w:rsidRPr="000C46DC">
        <w:rPr>
          <w:spacing w:val="13"/>
          <w:lang w:val="it-IT"/>
        </w:rPr>
        <w:t xml:space="preserve"> </w:t>
      </w:r>
      <w:r w:rsidRPr="000C46DC">
        <w:rPr>
          <w:lang w:val="it-IT"/>
        </w:rPr>
        <w:t>dal</w:t>
      </w:r>
      <w:r w:rsidRPr="000C46DC">
        <w:rPr>
          <w:spacing w:val="15"/>
          <w:lang w:val="it-IT"/>
        </w:rPr>
        <w:t xml:space="preserve"> </w:t>
      </w:r>
      <w:r w:rsidRPr="000C46DC">
        <w:rPr>
          <w:spacing w:val="-1"/>
          <w:lang w:val="it-IT"/>
        </w:rPr>
        <w:t>Consiglio</w:t>
      </w:r>
      <w:r w:rsidRPr="000C46DC">
        <w:rPr>
          <w:spacing w:val="14"/>
          <w:lang w:val="it-IT"/>
        </w:rPr>
        <w:t xml:space="preserve"> </w:t>
      </w:r>
      <w:r w:rsidRPr="000C46DC">
        <w:rPr>
          <w:spacing w:val="-1"/>
          <w:lang w:val="it-IT"/>
        </w:rPr>
        <w:t>direttivo</w:t>
      </w:r>
      <w:r w:rsidRPr="000C46DC">
        <w:rPr>
          <w:spacing w:val="15"/>
          <w:lang w:val="it-IT"/>
        </w:rPr>
        <w:t xml:space="preserve"> </w:t>
      </w:r>
      <w:r w:rsidRPr="000C46DC">
        <w:rPr>
          <w:lang w:val="it-IT"/>
        </w:rPr>
        <w:t>;</w:t>
      </w:r>
      <w:r w:rsidRPr="000C46DC">
        <w:rPr>
          <w:spacing w:val="16"/>
          <w:lang w:val="it-IT"/>
        </w:rPr>
        <w:t xml:space="preserve"> </w:t>
      </w:r>
      <w:r w:rsidRPr="000C46DC">
        <w:rPr>
          <w:spacing w:val="-1"/>
          <w:lang w:val="it-IT"/>
        </w:rPr>
        <w:t>procede</w:t>
      </w:r>
      <w:r w:rsidRPr="000C46DC">
        <w:rPr>
          <w:spacing w:val="15"/>
          <w:lang w:val="it-IT"/>
        </w:rPr>
        <w:t xml:space="preserve"> </w:t>
      </w:r>
      <w:r w:rsidRPr="000C46DC">
        <w:rPr>
          <w:lang w:val="it-IT"/>
        </w:rPr>
        <w:t>alla</w:t>
      </w:r>
      <w:r w:rsidRPr="000C46DC">
        <w:rPr>
          <w:spacing w:val="13"/>
          <w:lang w:val="it-IT"/>
        </w:rPr>
        <w:t xml:space="preserve"> </w:t>
      </w:r>
      <w:r w:rsidRPr="000C46DC">
        <w:rPr>
          <w:spacing w:val="-1"/>
          <w:lang w:val="it-IT"/>
        </w:rPr>
        <w:t>valutazione</w:t>
      </w:r>
      <w:r w:rsidRPr="000C46DC">
        <w:rPr>
          <w:spacing w:val="15"/>
          <w:lang w:val="it-IT"/>
        </w:rPr>
        <w:t xml:space="preserve"> </w:t>
      </w:r>
      <w:r w:rsidRPr="000C46DC">
        <w:rPr>
          <w:spacing w:val="-1"/>
          <w:lang w:val="it-IT"/>
        </w:rPr>
        <w:t>delle</w:t>
      </w:r>
      <w:r w:rsidRPr="000C46DC">
        <w:rPr>
          <w:rFonts w:ascii="Times New Roman" w:eastAsia="Times New Roman" w:hAnsi="Times New Roman"/>
          <w:spacing w:val="101"/>
          <w:w w:val="99"/>
          <w:lang w:val="it-IT"/>
        </w:rPr>
        <w:t xml:space="preserve"> </w:t>
      </w:r>
      <w:r w:rsidRPr="000C46DC">
        <w:rPr>
          <w:lang w:val="it-IT"/>
        </w:rPr>
        <w:t>offerte</w:t>
      </w:r>
      <w:r w:rsidRPr="000C46DC">
        <w:rPr>
          <w:spacing w:val="5"/>
          <w:lang w:val="it-IT"/>
        </w:rPr>
        <w:t xml:space="preserve"> </w:t>
      </w:r>
      <w:r w:rsidRPr="000C46DC">
        <w:rPr>
          <w:spacing w:val="-2"/>
          <w:lang w:val="it-IT"/>
        </w:rPr>
        <w:t>in</w:t>
      </w:r>
      <w:r w:rsidRPr="000C46DC">
        <w:rPr>
          <w:spacing w:val="6"/>
          <w:lang w:val="it-IT"/>
        </w:rPr>
        <w:t xml:space="preserve"> </w:t>
      </w:r>
      <w:r w:rsidRPr="000C46DC">
        <w:rPr>
          <w:spacing w:val="-1"/>
          <w:lang w:val="it-IT"/>
        </w:rPr>
        <w:t>veste</w:t>
      </w:r>
      <w:r w:rsidRPr="000C46DC">
        <w:rPr>
          <w:spacing w:val="5"/>
          <w:lang w:val="it-IT"/>
        </w:rPr>
        <w:t xml:space="preserve"> </w:t>
      </w:r>
      <w:r w:rsidRPr="000C46DC">
        <w:rPr>
          <w:spacing w:val="-1"/>
          <w:lang w:val="it-IT"/>
        </w:rPr>
        <w:t>monocratica</w:t>
      </w:r>
      <w:r w:rsidRPr="000C46DC">
        <w:rPr>
          <w:spacing w:val="5"/>
          <w:lang w:val="it-IT"/>
        </w:rPr>
        <w:t xml:space="preserve"> </w:t>
      </w:r>
      <w:r w:rsidRPr="000C46DC">
        <w:rPr>
          <w:lang w:val="it-IT"/>
        </w:rPr>
        <w:t>e</w:t>
      </w:r>
      <w:r w:rsidRPr="000C46DC">
        <w:rPr>
          <w:spacing w:val="5"/>
          <w:lang w:val="it-IT"/>
        </w:rPr>
        <w:t xml:space="preserve"> </w:t>
      </w:r>
      <w:r w:rsidRPr="000C46DC">
        <w:rPr>
          <w:spacing w:val="-1"/>
          <w:lang w:val="it-IT"/>
        </w:rPr>
        <w:t>assistita</w:t>
      </w:r>
      <w:r w:rsidRPr="000C46DC">
        <w:rPr>
          <w:spacing w:val="5"/>
          <w:lang w:val="it-IT"/>
        </w:rPr>
        <w:t xml:space="preserve"> </w:t>
      </w:r>
      <w:r w:rsidRPr="000C46DC">
        <w:rPr>
          <w:spacing w:val="-1"/>
          <w:lang w:val="it-IT"/>
        </w:rPr>
        <w:t>con</w:t>
      </w:r>
      <w:r w:rsidRPr="000C46DC">
        <w:rPr>
          <w:spacing w:val="5"/>
          <w:lang w:val="it-IT"/>
        </w:rPr>
        <w:t xml:space="preserve"> </w:t>
      </w:r>
      <w:r w:rsidRPr="000C46DC">
        <w:rPr>
          <w:lang w:val="it-IT"/>
        </w:rPr>
        <w:t>gli</w:t>
      </w:r>
      <w:r w:rsidRPr="000C46DC">
        <w:rPr>
          <w:spacing w:val="3"/>
          <w:lang w:val="it-IT"/>
        </w:rPr>
        <w:t xml:space="preserve"> </w:t>
      </w:r>
      <w:r w:rsidRPr="000C46DC">
        <w:rPr>
          <w:spacing w:val="-1"/>
          <w:lang w:val="it-IT"/>
        </w:rPr>
        <w:t>organi</w:t>
      </w:r>
      <w:r w:rsidRPr="000C46DC">
        <w:rPr>
          <w:spacing w:val="5"/>
          <w:lang w:val="it-IT"/>
        </w:rPr>
        <w:t xml:space="preserve"> </w:t>
      </w:r>
      <w:r w:rsidRPr="000C46DC">
        <w:rPr>
          <w:spacing w:val="-1"/>
          <w:lang w:val="it-IT"/>
        </w:rPr>
        <w:t>dell’ente</w:t>
      </w:r>
      <w:r w:rsidRPr="000C46DC">
        <w:rPr>
          <w:spacing w:val="5"/>
          <w:lang w:val="it-IT"/>
        </w:rPr>
        <w:t xml:space="preserve"> </w:t>
      </w:r>
      <w:r w:rsidRPr="000C46DC">
        <w:rPr>
          <w:spacing w:val="-1"/>
          <w:lang w:val="it-IT"/>
        </w:rPr>
        <w:t>(Presidente,</w:t>
      </w:r>
      <w:r w:rsidRPr="000C46DC">
        <w:rPr>
          <w:spacing w:val="5"/>
          <w:lang w:val="it-IT"/>
        </w:rPr>
        <w:t xml:space="preserve"> </w:t>
      </w:r>
      <w:r w:rsidRPr="000C46DC">
        <w:rPr>
          <w:spacing w:val="-1"/>
          <w:lang w:val="it-IT"/>
        </w:rPr>
        <w:t>vicepresidente,</w:t>
      </w:r>
      <w:r w:rsidRPr="000C46DC">
        <w:rPr>
          <w:rFonts w:ascii="Times New Roman" w:eastAsia="Times New Roman" w:hAnsi="Times New Roman"/>
          <w:spacing w:val="87"/>
          <w:w w:val="99"/>
          <w:lang w:val="it-IT"/>
        </w:rPr>
        <w:t xml:space="preserve"> </w:t>
      </w:r>
      <w:r w:rsidRPr="000C46DC">
        <w:rPr>
          <w:spacing w:val="-1"/>
          <w:lang w:val="it-IT"/>
        </w:rPr>
        <w:t>ecc.)</w:t>
      </w:r>
      <w:r w:rsidRPr="000C46DC">
        <w:rPr>
          <w:spacing w:val="36"/>
          <w:lang w:val="it-IT"/>
        </w:rPr>
        <w:t xml:space="preserve"> </w:t>
      </w:r>
      <w:r w:rsidRPr="000C46DC">
        <w:rPr>
          <w:lang w:val="it-IT"/>
        </w:rPr>
        <w:t>nel</w:t>
      </w:r>
      <w:r w:rsidRPr="000C46DC">
        <w:rPr>
          <w:spacing w:val="38"/>
          <w:lang w:val="it-IT"/>
        </w:rPr>
        <w:t xml:space="preserve"> </w:t>
      </w:r>
      <w:r w:rsidRPr="000C46DC">
        <w:rPr>
          <w:spacing w:val="-1"/>
          <w:lang w:val="it-IT"/>
        </w:rPr>
        <w:t>caso</w:t>
      </w:r>
      <w:r w:rsidRPr="000C46DC">
        <w:rPr>
          <w:spacing w:val="39"/>
          <w:lang w:val="it-IT"/>
        </w:rPr>
        <w:t xml:space="preserve"> </w:t>
      </w:r>
      <w:r w:rsidRPr="000C46DC">
        <w:rPr>
          <w:lang w:val="it-IT"/>
        </w:rPr>
        <w:t>di</w:t>
      </w:r>
      <w:r w:rsidRPr="000C46DC">
        <w:rPr>
          <w:spacing w:val="38"/>
          <w:lang w:val="it-IT"/>
        </w:rPr>
        <w:t xml:space="preserve"> </w:t>
      </w:r>
      <w:r w:rsidRPr="000C46DC">
        <w:rPr>
          <w:lang w:val="it-IT"/>
        </w:rPr>
        <w:t>aggiudicazione</w:t>
      </w:r>
      <w:r w:rsidRPr="000C46DC">
        <w:rPr>
          <w:spacing w:val="39"/>
          <w:lang w:val="it-IT"/>
        </w:rPr>
        <w:t xml:space="preserve"> </w:t>
      </w:r>
      <w:r w:rsidRPr="000C46DC">
        <w:rPr>
          <w:lang w:val="it-IT"/>
        </w:rPr>
        <w:t>al</w:t>
      </w:r>
      <w:r w:rsidRPr="000C46DC">
        <w:rPr>
          <w:spacing w:val="37"/>
          <w:lang w:val="it-IT"/>
        </w:rPr>
        <w:t xml:space="preserve"> </w:t>
      </w:r>
      <w:r w:rsidRPr="000C46DC">
        <w:rPr>
          <w:spacing w:val="-1"/>
          <w:lang w:val="it-IT"/>
        </w:rPr>
        <w:t>massimo</w:t>
      </w:r>
      <w:r w:rsidRPr="000C46DC">
        <w:rPr>
          <w:spacing w:val="37"/>
          <w:lang w:val="it-IT"/>
        </w:rPr>
        <w:t xml:space="preserve"> </w:t>
      </w:r>
      <w:r w:rsidRPr="000C46DC">
        <w:rPr>
          <w:lang w:val="it-IT"/>
        </w:rPr>
        <w:t>ribasso,</w:t>
      </w:r>
      <w:r w:rsidRPr="000C46DC">
        <w:rPr>
          <w:spacing w:val="38"/>
          <w:lang w:val="it-IT"/>
        </w:rPr>
        <w:t xml:space="preserve"> </w:t>
      </w:r>
      <w:r w:rsidRPr="000C46DC">
        <w:rPr>
          <w:lang w:val="it-IT"/>
        </w:rPr>
        <w:t>mediante</w:t>
      </w:r>
      <w:r w:rsidRPr="000C46DC">
        <w:rPr>
          <w:spacing w:val="39"/>
          <w:lang w:val="it-IT"/>
        </w:rPr>
        <w:t xml:space="preserve"> </w:t>
      </w:r>
      <w:r w:rsidRPr="000C46DC">
        <w:rPr>
          <w:spacing w:val="-1"/>
          <w:lang w:val="it-IT"/>
        </w:rPr>
        <w:t>costituzione</w:t>
      </w:r>
      <w:r w:rsidRPr="000C46DC">
        <w:rPr>
          <w:spacing w:val="39"/>
          <w:lang w:val="it-IT"/>
        </w:rPr>
        <w:t xml:space="preserve"> </w:t>
      </w:r>
      <w:r w:rsidRPr="000C46DC">
        <w:rPr>
          <w:lang w:val="it-IT"/>
        </w:rPr>
        <w:t>di</w:t>
      </w:r>
      <w:r w:rsidRPr="000C46DC">
        <w:rPr>
          <w:spacing w:val="37"/>
          <w:lang w:val="it-IT"/>
        </w:rPr>
        <w:t xml:space="preserve"> </w:t>
      </w:r>
      <w:r w:rsidRPr="000C46DC">
        <w:rPr>
          <w:spacing w:val="-2"/>
          <w:lang w:val="it-IT"/>
        </w:rPr>
        <w:t>una</w:t>
      </w:r>
      <w:r w:rsidRPr="000C46DC">
        <w:rPr>
          <w:rFonts w:ascii="Times New Roman" w:eastAsia="Times New Roman" w:hAnsi="Times New Roman"/>
          <w:spacing w:val="51"/>
          <w:lang w:val="it-IT"/>
        </w:rPr>
        <w:t xml:space="preserve"> </w:t>
      </w:r>
      <w:r w:rsidRPr="000C46DC">
        <w:rPr>
          <w:spacing w:val="-1"/>
          <w:lang w:val="it-IT"/>
        </w:rPr>
        <w:t>Commissione</w:t>
      </w:r>
      <w:r w:rsidRPr="000C46DC">
        <w:rPr>
          <w:spacing w:val="45"/>
          <w:lang w:val="it-IT"/>
        </w:rPr>
        <w:t xml:space="preserve"> </w:t>
      </w:r>
      <w:r w:rsidRPr="000C46DC">
        <w:rPr>
          <w:lang w:val="it-IT"/>
        </w:rPr>
        <w:t>di</w:t>
      </w:r>
      <w:r w:rsidRPr="000C46DC">
        <w:rPr>
          <w:spacing w:val="47"/>
          <w:lang w:val="it-IT"/>
        </w:rPr>
        <w:t xml:space="preserve"> </w:t>
      </w:r>
      <w:r w:rsidRPr="000C46DC">
        <w:rPr>
          <w:lang w:val="it-IT"/>
        </w:rPr>
        <w:t>gara</w:t>
      </w:r>
      <w:r w:rsidRPr="000C46DC">
        <w:rPr>
          <w:spacing w:val="45"/>
          <w:lang w:val="it-IT"/>
        </w:rPr>
        <w:t xml:space="preserve"> </w:t>
      </w:r>
      <w:r w:rsidRPr="000C46DC">
        <w:rPr>
          <w:spacing w:val="-1"/>
          <w:lang w:val="it-IT"/>
        </w:rPr>
        <w:t>collegiale,</w:t>
      </w:r>
      <w:r w:rsidRPr="000C46DC">
        <w:rPr>
          <w:spacing w:val="45"/>
          <w:lang w:val="it-IT"/>
        </w:rPr>
        <w:t xml:space="preserve"> </w:t>
      </w:r>
      <w:r w:rsidRPr="000C46DC">
        <w:rPr>
          <w:lang w:val="it-IT"/>
        </w:rPr>
        <w:t>nominata</w:t>
      </w:r>
      <w:r w:rsidRPr="000C46DC">
        <w:rPr>
          <w:spacing w:val="45"/>
          <w:lang w:val="it-IT"/>
        </w:rPr>
        <w:t xml:space="preserve"> </w:t>
      </w:r>
      <w:r w:rsidRPr="000C46DC">
        <w:rPr>
          <w:lang w:val="it-IT"/>
        </w:rPr>
        <w:t>dal</w:t>
      </w:r>
      <w:r w:rsidRPr="000C46DC">
        <w:rPr>
          <w:spacing w:val="47"/>
          <w:lang w:val="it-IT"/>
        </w:rPr>
        <w:t xml:space="preserve"> </w:t>
      </w:r>
      <w:r w:rsidRPr="000C46DC">
        <w:rPr>
          <w:spacing w:val="-1"/>
          <w:lang w:val="it-IT"/>
        </w:rPr>
        <w:t>Consiglio</w:t>
      </w:r>
      <w:r w:rsidRPr="000C46DC">
        <w:rPr>
          <w:spacing w:val="46"/>
          <w:lang w:val="it-IT"/>
        </w:rPr>
        <w:t xml:space="preserve"> </w:t>
      </w:r>
      <w:r w:rsidRPr="000C46DC">
        <w:rPr>
          <w:lang w:val="it-IT"/>
        </w:rPr>
        <w:t>direttivo</w:t>
      </w:r>
      <w:r w:rsidRPr="000C46DC">
        <w:rPr>
          <w:spacing w:val="38"/>
          <w:lang w:val="it-IT"/>
        </w:rPr>
        <w:t xml:space="preserve"> </w:t>
      </w:r>
      <w:r w:rsidRPr="000C46DC">
        <w:rPr>
          <w:lang w:val="it-IT"/>
        </w:rPr>
        <w:t>,</w:t>
      </w:r>
      <w:r w:rsidRPr="000C46DC">
        <w:rPr>
          <w:spacing w:val="44"/>
          <w:lang w:val="it-IT"/>
        </w:rPr>
        <w:t xml:space="preserve"> </w:t>
      </w:r>
      <w:r w:rsidRPr="000C46DC">
        <w:rPr>
          <w:lang w:val="it-IT"/>
        </w:rPr>
        <w:t>e</w:t>
      </w:r>
      <w:r w:rsidRPr="000C46DC">
        <w:rPr>
          <w:spacing w:val="47"/>
          <w:lang w:val="it-IT"/>
        </w:rPr>
        <w:t xml:space="preserve"> </w:t>
      </w:r>
      <w:r w:rsidRPr="000C46DC">
        <w:rPr>
          <w:spacing w:val="-1"/>
          <w:lang w:val="it-IT"/>
        </w:rPr>
        <w:t>costituita</w:t>
      </w:r>
      <w:r w:rsidRPr="000C46DC">
        <w:rPr>
          <w:spacing w:val="46"/>
          <w:lang w:val="it-IT"/>
        </w:rPr>
        <w:t xml:space="preserve"> </w:t>
      </w:r>
      <w:r w:rsidRPr="000C46DC">
        <w:rPr>
          <w:lang w:val="it-IT"/>
        </w:rPr>
        <w:t>ai</w:t>
      </w:r>
      <w:r w:rsidRPr="000C46DC">
        <w:rPr>
          <w:spacing w:val="47"/>
          <w:lang w:val="it-IT"/>
        </w:rPr>
        <w:t xml:space="preserve"> </w:t>
      </w:r>
      <w:r w:rsidRPr="000C46DC">
        <w:rPr>
          <w:spacing w:val="-1"/>
          <w:lang w:val="it-IT"/>
        </w:rPr>
        <w:t>sensi</w:t>
      </w:r>
      <w:r w:rsidRPr="000C46DC">
        <w:rPr>
          <w:rFonts w:ascii="Times New Roman" w:eastAsia="Times New Roman" w:hAnsi="Times New Roman"/>
          <w:spacing w:val="65"/>
          <w:lang w:val="it-IT"/>
        </w:rPr>
        <w:t xml:space="preserve"> </w:t>
      </w:r>
      <w:r w:rsidRPr="000C46DC">
        <w:rPr>
          <w:spacing w:val="-1"/>
          <w:lang w:val="it-IT"/>
        </w:rPr>
        <w:t>dell’art.</w:t>
      </w:r>
      <w:r w:rsidRPr="000C46DC">
        <w:rPr>
          <w:lang w:val="it-IT"/>
        </w:rPr>
        <w:t xml:space="preserve"> 84</w:t>
      </w:r>
      <w:r w:rsidRPr="000C46DC">
        <w:rPr>
          <w:spacing w:val="-2"/>
          <w:lang w:val="it-IT"/>
        </w:rPr>
        <w:t xml:space="preserve"> </w:t>
      </w:r>
      <w:r w:rsidRPr="000C46DC">
        <w:rPr>
          <w:lang w:val="it-IT"/>
        </w:rPr>
        <w:t>del</w:t>
      </w:r>
      <w:r w:rsidRPr="000C46DC">
        <w:rPr>
          <w:spacing w:val="-2"/>
          <w:lang w:val="it-IT"/>
        </w:rPr>
        <w:t xml:space="preserve"> </w:t>
      </w:r>
      <w:r w:rsidRPr="000C46DC">
        <w:rPr>
          <w:lang w:val="it-IT"/>
        </w:rPr>
        <w:t>d.</w:t>
      </w:r>
      <w:r w:rsidRPr="000C46DC">
        <w:rPr>
          <w:spacing w:val="-3"/>
          <w:lang w:val="it-IT"/>
        </w:rPr>
        <w:t xml:space="preserve"> </w:t>
      </w:r>
      <w:r w:rsidRPr="000C46DC">
        <w:rPr>
          <w:lang w:val="it-IT"/>
        </w:rPr>
        <w:t xml:space="preserve">lgs </w:t>
      </w:r>
      <w:r w:rsidRPr="000C46DC">
        <w:rPr>
          <w:spacing w:val="-1"/>
          <w:lang w:val="it-IT"/>
        </w:rPr>
        <w:t>163/2006</w:t>
      </w:r>
      <w:r w:rsidRPr="000C46DC">
        <w:rPr>
          <w:spacing w:val="1"/>
          <w:lang w:val="it-IT"/>
        </w:rPr>
        <w:t xml:space="preserve"> </w:t>
      </w:r>
      <w:r w:rsidRPr="000C46DC">
        <w:rPr>
          <w:spacing w:val="-2"/>
          <w:lang w:val="it-IT"/>
        </w:rPr>
        <w:t>in</w:t>
      </w:r>
      <w:r w:rsidRPr="000C46DC">
        <w:rPr>
          <w:spacing w:val="1"/>
          <w:lang w:val="it-IT"/>
        </w:rPr>
        <w:t xml:space="preserve"> </w:t>
      </w:r>
      <w:r w:rsidRPr="000C46DC">
        <w:rPr>
          <w:spacing w:val="-1"/>
          <w:lang w:val="it-IT"/>
        </w:rPr>
        <w:t>caso</w:t>
      </w:r>
      <w:r w:rsidRPr="000C46DC">
        <w:rPr>
          <w:spacing w:val="1"/>
          <w:lang w:val="it-IT"/>
        </w:rPr>
        <w:t xml:space="preserve"> </w:t>
      </w:r>
      <w:r w:rsidRPr="000C46DC">
        <w:rPr>
          <w:spacing w:val="-1"/>
          <w:lang w:val="it-IT"/>
        </w:rPr>
        <w:t>si</w:t>
      </w:r>
      <w:r w:rsidRPr="000C46DC">
        <w:rPr>
          <w:spacing w:val="-2"/>
          <w:lang w:val="it-IT"/>
        </w:rPr>
        <w:t xml:space="preserve"> </w:t>
      </w:r>
      <w:r w:rsidRPr="000C46DC">
        <w:rPr>
          <w:lang w:val="it-IT"/>
        </w:rPr>
        <w:t>tratti</w:t>
      </w:r>
      <w:r w:rsidRPr="000C46DC">
        <w:rPr>
          <w:spacing w:val="-2"/>
          <w:lang w:val="it-IT"/>
        </w:rPr>
        <w:t xml:space="preserve"> </w:t>
      </w:r>
      <w:r w:rsidRPr="000C46DC">
        <w:rPr>
          <w:lang w:val="it-IT"/>
        </w:rPr>
        <w:t>di</w:t>
      </w:r>
      <w:r w:rsidRPr="000C46DC">
        <w:rPr>
          <w:spacing w:val="-4"/>
          <w:lang w:val="it-IT"/>
        </w:rPr>
        <w:t xml:space="preserve"> </w:t>
      </w:r>
      <w:r w:rsidRPr="000C46DC">
        <w:rPr>
          <w:spacing w:val="-1"/>
          <w:lang w:val="it-IT"/>
        </w:rPr>
        <w:t>valutazione</w:t>
      </w:r>
      <w:r w:rsidRPr="000C46DC">
        <w:rPr>
          <w:spacing w:val="1"/>
          <w:lang w:val="it-IT"/>
        </w:rPr>
        <w:t xml:space="preserve"> </w:t>
      </w:r>
      <w:r w:rsidRPr="000C46DC">
        <w:rPr>
          <w:spacing w:val="-1"/>
          <w:lang w:val="it-IT"/>
        </w:rPr>
        <w:t>economicamente</w:t>
      </w:r>
      <w:r w:rsidRPr="000C46DC">
        <w:rPr>
          <w:spacing w:val="-2"/>
          <w:lang w:val="it-IT"/>
        </w:rPr>
        <w:t xml:space="preserve"> </w:t>
      </w:r>
      <w:r w:rsidRPr="000C46DC">
        <w:rPr>
          <w:spacing w:val="-1"/>
          <w:lang w:val="it-IT"/>
        </w:rPr>
        <w:t>vantaggiosa;</w:t>
      </w:r>
      <w:r w:rsidRPr="000C46DC">
        <w:rPr>
          <w:rFonts w:ascii="Times New Roman" w:eastAsia="Times New Roman" w:hAnsi="Times New Roman"/>
          <w:spacing w:val="91"/>
          <w:w w:val="99"/>
          <w:lang w:val="it-IT"/>
        </w:rPr>
        <w:t xml:space="preserve"> </w:t>
      </w:r>
      <w:r w:rsidRPr="000C46DC">
        <w:rPr>
          <w:lang w:val="it-IT"/>
        </w:rPr>
        <w:t>provvede</w:t>
      </w:r>
      <w:r w:rsidRPr="000C46DC">
        <w:rPr>
          <w:spacing w:val="34"/>
          <w:lang w:val="it-IT"/>
        </w:rPr>
        <w:t xml:space="preserve"> </w:t>
      </w:r>
      <w:r w:rsidRPr="000C46DC">
        <w:rPr>
          <w:lang w:val="it-IT"/>
        </w:rPr>
        <w:t>alla</w:t>
      </w:r>
      <w:r w:rsidRPr="000C46DC">
        <w:rPr>
          <w:spacing w:val="37"/>
          <w:lang w:val="it-IT"/>
        </w:rPr>
        <w:t xml:space="preserve"> </w:t>
      </w:r>
      <w:r w:rsidRPr="000C46DC">
        <w:rPr>
          <w:spacing w:val="-1"/>
          <w:lang w:val="it-IT"/>
        </w:rPr>
        <w:t>verifica</w:t>
      </w:r>
      <w:r w:rsidRPr="000C46DC">
        <w:rPr>
          <w:spacing w:val="35"/>
          <w:lang w:val="it-IT"/>
        </w:rPr>
        <w:t xml:space="preserve"> </w:t>
      </w:r>
      <w:r w:rsidRPr="000C46DC">
        <w:rPr>
          <w:spacing w:val="-1"/>
          <w:lang w:val="it-IT"/>
        </w:rPr>
        <w:t>dei</w:t>
      </w:r>
      <w:r w:rsidRPr="000C46DC">
        <w:rPr>
          <w:spacing w:val="36"/>
          <w:lang w:val="it-IT"/>
        </w:rPr>
        <w:t xml:space="preserve"> </w:t>
      </w:r>
      <w:r w:rsidRPr="000C46DC">
        <w:rPr>
          <w:spacing w:val="-1"/>
          <w:lang w:val="it-IT"/>
        </w:rPr>
        <w:t>requisiti</w:t>
      </w:r>
      <w:r w:rsidRPr="000C46DC">
        <w:rPr>
          <w:spacing w:val="35"/>
          <w:lang w:val="it-IT"/>
        </w:rPr>
        <w:t xml:space="preserve"> </w:t>
      </w:r>
      <w:r w:rsidRPr="000C46DC">
        <w:rPr>
          <w:lang w:val="it-IT"/>
        </w:rPr>
        <w:t>di</w:t>
      </w:r>
      <w:r w:rsidRPr="000C46DC">
        <w:rPr>
          <w:spacing w:val="35"/>
          <w:lang w:val="it-IT"/>
        </w:rPr>
        <w:t xml:space="preserve"> </w:t>
      </w:r>
      <w:r w:rsidRPr="000C46DC">
        <w:rPr>
          <w:spacing w:val="-1"/>
          <w:lang w:val="it-IT"/>
        </w:rPr>
        <w:t>accesso</w:t>
      </w:r>
      <w:r w:rsidRPr="000C46DC">
        <w:rPr>
          <w:spacing w:val="37"/>
          <w:lang w:val="it-IT"/>
        </w:rPr>
        <w:t xml:space="preserve"> </w:t>
      </w:r>
      <w:r w:rsidRPr="000C46DC">
        <w:rPr>
          <w:spacing w:val="-1"/>
          <w:lang w:val="it-IT"/>
        </w:rPr>
        <w:t>alla</w:t>
      </w:r>
      <w:r w:rsidRPr="000C46DC">
        <w:rPr>
          <w:spacing w:val="37"/>
          <w:lang w:val="it-IT"/>
        </w:rPr>
        <w:t xml:space="preserve"> </w:t>
      </w:r>
      <w:r w:rsidRPr="000C46DC">
        <w:rPr>
          <w:lang w:val="it-IT"/>
        </w:rPr>
        <w:t>gara</w:t>
      </w:r>
      <w:r w:rsidRPr="000C46DC">
        <w:rPr>
          <w:spacing w:val="36"/>
          <w:lang w:val="it-IT"/>
        </w:rPr>
        <w:t xml:space="preserve"> </w:t>
      </w:r>
      <w:r w:rsidRPr="000C46DC">
        <w:rPr>
          <w:lang w:val="it-IT"/>
        </w:rPr>
        <w:t>e</w:t>
      </w:r>
      <w:r w:rsidRPr="000C46DC">
        <w:rPr>
          <w:spacing w:val="35"/>
          <w:lang w:val="it-IT"/>
        </w:rPr>
        <w:t xml:space="preserve"> </w:t>
      </w:r>
      <w:r w:rsidRPr="000C46DC">
        <w:rPr>
          <w:spacing w:val="-1"/>
          <w:lang w:val="it-IT"/>
        </w:rPr>
        <w:t>tramite</w:t>
      </w:r>
      <w:r w:rsidRPr="000C46DC">
        <w:rPr>
          <w:spacing w:val="35"/>
          <w:lang w:val="it-IT"/>
        </w:rPr>
        <w:t xml:space="preserve"> </w:t>
      </w:r>
      <w:r w:rsidRPr="000C46DC">
        <w:rPr>
          <w:lang w:val="it-IT"/>
        </w:rPr>
        <w:t>gli</w:t>
      </w:r>
      <w:r w:rsidRPr="000C46DC">
        <w:rPr>
          <w:spacing w:val="36"/>
          <w:lang w:val="it-IT"/>
        </w:rPr>
        <w:t xml:space="preserve"> </w:t>
      </w:r>
      <w:r w:rsidRPr="000C46DC">
        <w:rPr>
          <w:spacing w:val="-1"/>
          <w:lang w:val="it-IT"/>
        </w:rPr>
        <w:t>strumenti</w:t>
      </w:r>
      <w:r w:rsidRPr="000C46DC">
        <w:rPr>
          <w:spacing w:val="37"/>
          <w:lang w:val="it-IT"/>
        </w:rPr>
        <w:t xml:space="preserve"> </w:t>
      </w:r>
      <w:r w:rsidRPr="000C46DC">
        <w:rPr>
          <w:lang w:val="it-IT"/>
        </w:rPr>
        <w:t>a</w:t>
      </w:r>
      <w:r w:rsidRPr="000C46DC">
        <w:rPr>
          <w:spacing w:val="35"/>
          <w:lang w:val="it-IT"/>
        </w:rPr>
        <w:t xml:space="preserve"> </w:t>
      </w:r>
      <w:r w:rsidRPr="000C46DC">
        <w:rPr>
          <w:lang w:val="it-IT"/>
        </w:rPr>
        <w:t>propria</w:t>
      </w:r>
      <w:r w:rsidRPr="000C46DC">
        <w:rPr>
          <w:rFonts w:ascii="Times New Roman" w:eastAsia="Times New Roman" w:hAnsi="Times New Roman"/>
          <w:spacing w:val="59"/>
          <w:lang w:val="it-IT"/>
        </w:rPr>
        <w:t xml:space="preserve"> </w:t>
      </w:r>
      <w:r w:rsidRPr="000C46DC">
        <w:rPr>
          <w:spacing w:val="-1"/>
          <w:lang w:val="it-IT"/>
        </w:rPr>
        <w:t>disposizione;</w:t>
      </w:r>
    </w:p>
    <w:p w14:paraId="551D0C6D" w14:textId="77777777" w:rsidR="007535BB" w:rsidRPr="000C46DC" w:rsidRDefault="007535BB" w:rsidP="00891B7A">
      <w:pPr>
        <w:pStyle w:val="Corpodeltesto"/>
        <w:ind w:left="0" w:right="386"/>
        <w:jc w:val="both"/>
        <w:rPr>
          <w:lang w:val="it-IT"/>
        </w:rPr>
      </w:pPr>
    </w:p>
    <w:p w14:paraId="56729F71" w14:textId="77777777" w:rsidR="0050605F" w:rsidRPr="000C46DC" w:rsidRDefault="0050605F">
      <w:pPr>
        <w:jc w:val="center"/>
        <w:rPr>
          <w:rFonts w:ascii="Arial" w:eastAsia="Arial" w:hAnsi="Arial" w:cs="Arial"/>
          <w:sz w:val="16"/>
          <w:szCs w:val="16"/>
          <w:lang w:val="it-IT"/>
        </w:rPr>
        <w:sectPr w:rsidR="0050605F" w:rsidRPr="000C46DC">
          <w:pgSz w:w="11900" w:h="16840"/>
          <w:pgMar w:top="640" w:right="740" w:bottom="280" w:left="920" w:header="720" w:footer="720" w:gutter="0"/>
          <w:cols w:space="720"/>
        </w:sectPr>
      </w:pPr>
    </w:p>
    <w:p w14:paraId="065B96D5" w14:textId="77777777" w:rsidR="0050605F" w:rsidRPr="000C46DC" w:rsidRDefault="0050605F">
      <w:pPr>
        <w:spacing w:before="8"/>
        <w:rPr>
          <w:rFonts w:cs="Calibri"/>
          <w:sz w:val="5"/>
          <w:szCs w:val="5"/>
          <w:lang w:val="it-IT"/>
        </w:r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6019EF57"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02B6289F" w14:textId="07DDC7E8" w:rsidR="0050605F" w:rsidRPr="000C46DC" w:rsidRDefault="000204BC">
            <w:pPr>
              <w:pStyle w:val="TableParagraph"/>
              <w:rPr>
                <w:rFonts w:cs="Calibri"/>
                <w:sz w:val="10"/>
                <w:szCs w:val="10"/>
                <w:lang w:val="it-IT"/>
              </w:rPr>
            </w:pPr>
            <w:r>
              <w:rPr>
                <w:noProof/>
                <w:lang w:val="it-IT" w:eastAsia="it-IT"/>
              </w:rPr>
              <mc:AlternateContent>
                <mc:Choice Requires="wpg">
                  <w:drawing>
                    <wp:anchor distT="0" distB="0" distL="114300" distR="114300" simplePos="0" relativeHeight="251649024" behindDoc="1" locked="0" layoutInCell="1" allowOverlap="1" wp14:anchorId="003E441A" wp14:editId="7E57C2EC">
                      <wp:simplePos x="0" y="0"/>
                      <wp:positionH relativeFrom="page">
                        <wp:posOffset>-76200</wp:posOffset>
                      </wp:positionH>
                      <wp:positionV relativeFrom="paragraph">
                        <wp:posOffset>-28575</wp:posOffset>
                      </wp:positionV>
                      <wp:extent cx="5181600" cy="789940"/>
                      <wp:effectExtent l="0" t="0" r="0" b="0"/>
                      <wp:wrapNone/>
                      <wp:docPr id="827"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77"/>
                                <a:chExt cx="8160" cy="1244"/>
                              </a:xfrm>
                            </wpg:grpSpPr>
                            <pic:pic xmlns:pic="http://schemas.openxmlformats.org/drawingml/2006/picture">
                              <pic:nvPicPr>
                                <pic:cNvPr id="828" name="Picture 8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20"/>
                                  <a:ext cx="1332" cy="1080"/>
                                </a:xfrm>
                                <a:prstGeom prst="rect">
                                  <a:avLst/>
                                </a:prstGeom>
                                <a:noFill/>
                                <a:extLst/>
                              </pic:spPr>
                            </pic:pic>
                            <wpg:grpSp>
                              <wpg:cNvPr id="829" name="Group 856"/>
                              <wpg:cNvGrpSpPr>
                                <a:grpSpLocks/>
                              </wpg:cNvGrpSpPr>
                              <wpg:grpSpPr bwMode="auto">
                                <a:xfrm>
                                  <a:off x="1032" y="-1477"/>
                                  <a:ext cx="1798" cy="1244"/>
                                  <a:chOff x="1032" y="-1477"/>
                                  <a:chExt cx="1798" cy="1244"/>
                                </a:xfrm>
                              </wpg:grpSpPr>
                              <wps:wsp>
                                <wps:cNvPr id="830" name="Freeform 857"/>
                                <wps:cNvSpPr>
                                  <a:spLocks/>
                                </wps:cNvSpPr>
                                <wps:spPr bwMode="auto">
                                  <a:xfrm>
                                    <a:off x="1032" y="-1477"/>
                                    <a:ext cx="1798" cy="1244"/>
                                  </a:xfrm>
                                  <a:custGeom>
                                    <a:avLst/>
                                    <a:gdLst>
                                      <a:gd name="T0" fmla="+- 0 1032 1032"/>
                                      <a:gd name="T1" fmla="*/ T0 w 1798"/>
                                      <a:gd name="T2" fmla="+- 0 -234 -1477"/>
                                      <a:gd name="T3" fmla="*/ -234 h 1244"/>
                                      <a:gd name="T4" fmla="+- 0 2830 1032"/>
                                      <a:gd name="T5" fmla="*/ T4 w 1798"/>
                                      <a:gd name="T6" fmla="+- 0 -234 -1477"/>
                                      <a:gd name="T7" fmla="*/ -234 h 1244"/>
                                      <a:gd name="T8" fmla="+- 0 2830 1032"/>
                                      <a:gd name="T9" fmla="*/ T8 w 1798"/>
                                      <a:gd name="T10" fmla="+- 0 -1477 -1477"/>
                                      <a:gd name="T11" fmla="*/ -1477 h 1244"/>
                                      <a:gd name="T12" fmla="+- 0 1032 1032"/>
                                      <a:gd name="T13" fmla="*/ T12 w 1798"/>
                                      <a:gd name="T14" fmla="+- 0 -1477 -1477"/>
                                      <a:gd name="T15" fmla="*/ -1477 h 1244"/>
                                      <a:gd name="T16" fmla="+- 0 1032 1032"/>
                                      <a:gd name="T17" fmla="*/ T16 w 1798"/>
                                      <a:gd name="T18" fmla="+- 0 -234 -1477"/>
                                      <a:gd name="T19" fmla="*/ -234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831" name="Group 854"/>
                              <wpg:cNvGrpSpPr>
                                <a:grpSpLocks/>
                              </wpg:cNvGrpSpPr>
                              <wpg:grpSpPr bwMode="auto">
                                <a:xfrm>
                                  <a:off x="1135" y="-1477"/>
                                  <a:ext cx="1592" cy="276"/>
                                  <a:chOff x="1135" y="-1477"/>
                                  <a:chExt cx="1592" cy="276"/>
                                </a:xfrm>
                              </wpg:grpSpPr>
                              <wps:wsp>
                                <wps:cNvPr id="832" name="Freeform 855"/>
                                <wps:cNvSpPr>
                                  <a:spLocks/>
                                </wps:cNvSpPr>
                                <wps:spPr bwMode="auto">
                                  <a:xfrm>
                                    <a:off x="1135" y="-1477"/>
                                    <a:ext cx="1592" cy="276"/>
                                  </a:xfrm>
                                  <a:custGeom>
                                    <a:avLst/>
                                    <a:gdLst>
                                      <a:gd name="T0" fmla="+- 0 1135 1135"/>
                                      <a:gd name="T1" fmla="*/ T0 w 1592"/>
                                      <a:gd name="T2" fmla="+- 0 -1201 -1477"/>
                                      <a:gd name="T3" fmla="*/ -1201 h 276"/>
                                      <a:gd name="T4" fmla="+- 0 2726 1135"/>
                                      <a:gd name="T5" fmla="*/ T4 w 1592"/>
                                      <a:gd name="T6" fmla="+- 0 -1201 -1477"/>
                                      <a:gd name="T7" fmla="*/ -1201 h 276"/>
                                      <a:gd name="T8" fmla="+- 0 2726 1135"/>
                                      <a:gd name="T9" fmla="*/ T8 w 1592"/>
                                      <a:gd name="T10" fmla="+- 0 -1477 -1477"/>
                                      <a:gd name="T11" fmla="*/ -1477 h 276"/>
                                      <a:gd name="T12" fmla="+- 0 1135 1135"/>
                                      <a:gd name="T13" fmla="*/ T12 w 1592"/>
                                      <a:gd name="T14" fmla="+- 0 -1477 -1477"/>
                                      <a:gd name="T15" fmla="*/ -1477 h 276"/>
                                      <a:gd name="T16" fmla="+- 0 1135 1135"/>
                                      <a:gd name="T17" fmla="*/ T16 w 1592"/>
                                      <a:gd name="T18" fmla="+- 0 -1201 -1477"/>
                                      <a:gd name="T19" fmla="*/ -1201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833" name="Group 852"/>
                              <wpg:cNvGrpSpPr>
                                <a:grpSpLocks/>
                              </wpg:cNvGrpSpPr>
                              <wpg:grpSpPr bwMode="auto">
                                <a:xfrm>
                                  <a:off x="2359" y="-1201"/>
                                  <a:ext cx="368" cy="276"/>
                                  <a:chOff x="2359" y="-1201"/>
                                  <a:chExt cx="368" cy="276"/>
                                </a:xfrm>
                              </wpg:grpSpPr>
                              <wps:wsp>
                                <wps:cNvPr id="834" name="Freeform 853"/>
                                <wps:cNvSpPr>
                                  <a:spLocks/>
                                </wps:cNvSpPr>
                                <wps:spPr bwMode="auto">
                                  <a:xfrm>
                                    <a:off x="2359" y="-1201"/>
                                    <a:ext cx="368" cy="276"/>
                                  </a:xfrm>
                                  <a:custGeom>
                                    <a:avLst/>
                                    <a:gdLst>
                                      <a:gd name="T0" fmla="+- 0 2359 2359"/>
                                      <a:gd name="T1" fmla="*/ T0 w 368"/>
                                      <a:gd name="T2" fmla="+- 0 -925 -1201"/>
                                      <a:gd name="T3" fmla="*/ -925 h 276"/>
                                      <a:gd name="T4" fmla="+- 0 2726 2359"/>
                                      <a:gd name="T5" fmla="*/ T4 w 368"/>
                                      <a:gd name="T6" fmla="+- 0 -925 -1201"/>
                                      <a:gd name="T7" fmla="*/ -925 h 276"/>
                                      <a:gd name="T8" fmla="+- 0 2726 2359"/>
                                      <a:gd name="T9" fmla="*/ T8 w 368"/>
                                      <a:gd name="T10" fmla="+- 0 -1201 -1201"/>
                                      <a:gd name="T11" fmla="*/ -1201 h 276"/>
                                      <a:gd name="T12" fmla="+- 0 2359 2359"/>
                                      <a:gd name="T13" fmla="*/ T12 w 368"/>
                                      <a:gd name="T14" fmla="+- 0 -1201 -1201"/>
                                      <a:gd name="T15" fmla="*/ -1201 h 276"/>
                                      <a:gd name="T16" fmla="+- 0 2359 2359"/>
                                      <a:gd name="T17" fmla="*/ T16 w 368"/>
                                      <a:gd name="T18" fmla="+- 0 -925 -1201"/>
                                      <a:gd name="T19" fmla="*/ -925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835" name="Group 850"/>
                              <wpg:cNvGrpSpPr>
                                <a:grpSpLocks/>
                              </wpg:cNvGrpSpPr>
                              <wpg:grpSpPr bwMode="auto">
                                <a:xfrm>
                                  <a:off x="1135" y="-1201"/>
                                  <a:ext cx="324" cy="276"/>
                                  <a:chOff x="1135" y="-1201"/>
                                  <a:chExt cx="324" cy="276"/>
                                </a:xfrm>
                              </wpg:grpSpPr>
                              <wps:wsp>
                                <wps:cNvPr id="836" name="Freeform 851"/>
                                <wps:cNvSpPr>
                                  <a:spLocks/>
                                </wps:cNvSpPr>
                                <wps:spPr bwMode="auto">
                                  <a:xfrm>
                                    <a:off x="1135" y="-1201"/>
                                    <a:ext cx="324" cy="276"/>
                                  </a:xfrm>
                                  <a:custGeom>
                                    <a:avLst/>
                                    <a:gdLst>
                                      <a:gd name="T0" fmla="+- 0 1135 1135"/>
                                      <a:gd name="T1" fmla="*/ T0 w 324"/>
                                      <a:gd name="T2" fmla="+- 0 -925 -1201"/>
                                      <a:gd name="T3" fmla="*/ -925 h 276"/>
                                      <a:gd name="T4" fmla="+- 0 1459 1135"/>
                                      <a:gd name="T5" fmla="*/ T4 w 324"/>
                                      <a:gd name="T6" fmla="+- 0 -925 -1201"/>
                                      <a:gd name="T7" fmla="*/ -925 h 276"/>
                                      <a:gd name="T8" fmla="+- 0 1459 1135"/>
                                      <a:gd name="T9" fmla="*/ T8 w 324"/>
                                      <a:gd name="T10" fmla="+- 0 -1201 -1201"/>
                                      <a:gd name="T11" fmla="*/ -1201 h 276"/>
                                      <a:gd name="T12" fmla="+- 0 1135 1135"/>
                                      <a:gd name="T13" fmla="*/ T12 w 324"/>
                                      <a:gd name="T14" fmla="+- 0 -1201 -1201"/>
                                      <a:gd name="T15" fmla="*/ -1201 h 276"/>
                                      <a:gd name="T16" fmla="+- 0 1135 1135"/>
                                      <a:gd name="T17" fmla="*/ T16 w 324"/>
                                      <a:gd name="T18" fmla="+- 0 -925 -1201"/>
                                      <a:gd name="T19" fmla="*/ -925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837" name="Group 848"/>
                              <wpg:cNvGrpSpPr>
                                <a:grpSpLocks/>
                              </wpg:cNvGrpSpPr>
                              <wpg:grpSpPr bwMode="auto">
                                <a:xfrm>
                                  <a:off x="1135" y="-925"/>
                                  <a:ext cx="1592" cy="226"/>
                                  <a:chOff x="1135" y="-925"/>
                                  <a:chExt cx="1592" cy="226"/>
                                </a:xfrm>
                              </wpg:grpSpPr>
                              <wps:wsp>
                                <wps:cNvPr id="838" name="Freeform 849"/>
                                <wps:cNvSpPr>
                                  <a:spLocks/>
                                </wps:cNvSpPr>
                                <wps:spPr bwMode="auto">
                                  <a:xfrm>
                                    <a:off x="1135" y="-925"/>
                                    <a:ext cx="1592" cy="226"/>
                                  </a:xfrm>
                                  <a:custGeom>
                                    <a:avLst/>
                                    <a:gdLst>
                                      <a:gd name="T0" fmla="+- 0 1135 1135"/>
                                      <a:gd name="T1" fmla="*/ T0 w 1592"/>
                                      <a:gd name="T2" fmla="+- 0 -700 -925"/>
                                      <a:gd name="T3" fmla="*/ -700 h 226"/>
                                      <a:gd name="T4" fmla="+- 0 2726 1135"/>
                                      <a:gd name="T5" fmla="*/ T4 w 1592"/>
                                      <a:gd name="T6" fmla="+- 0 -700 -925"/>
                                      <a:gd name="T7" fmla="*/ -700 h 226"/>
                                      <a:gd name="T8" fmla="+- 0 2726 1135"/>
                                      <a:gd name="T9" fmla="*/ T8 w 1592"/>
                                      <a:gd name="T10" fmla="+- 0 -925 -925"/>
                                      <a:gd name="T11" fmla="*/ -925 h 226"/>
                                      <a:gd name="T12" fmla="+- 0 1135 1135"/>
                                      <a:gd name="T13" fmla="*/ T12 w 1592"/>
                                      <a:gd name="T14" fmla="+- 0 -925 -925"/>
                                      <a:gd name="T15" fmla="*/ -925 h 226"/>
                                      <a:gd name="T16" fmla="+- 0 1135 1135"/>
                                      <a:gd name="T17" fmla="*/ T16 w 1592"/>
                                      <a:gd name="T18" fmla="+- 0 -700 -925"/>
                                      <a:gd name="T19" fmla="*/ -700 h 226"/>
                                    </a:gdLst>
                                    <a:ahLst/>
                                    <a:cxnLst>
                                      <a:cxn ang="0">
                                        <a:pos x="T1" y="T3"/>
                                      </a:cxn>
                                      <a:cxn ang="0">
                                        <a:pos x="T5" y="T7"/>
                                      </a:cxn>
                                      <a:cxn ang="0">
                                        <a:pos x="T9" y="T11"/>
                                      </a:cxn>
                                      <a:cxn ang="0">
                                        <a:pos x="T13" y="T15"/>
                                      </a:cxn>
                                      <a:cxn ang="0">
                                        <a:pos x="T17" y="T19"/>
                                      </a:cxn>
                                    </a:cxnLst>
                                    <a:rect l="0" t="0" r="r" b="b"/>
                                    <a:pathLst>
                                      <a:path w="1592" h="226">
                                        <a:moveTo>
                                          <a:pt x="0" y="225"/>
                                        </a:moveTo>
                                        <a:lnTo>
                                          <a:pt x="1591" y="225"/>
                                        </a:lnTo>
                                        <a:lnTo>
                                          <a:pt x="1591" y="0"/>
                                        </a:lnTo>
                                        <a:lnTo>
                                          <a:pt x="0" y="0"/>
                                        </a:lnTo>
                                        <a:lnTo>
                                          <a:pt x="0" y="225"/>
                                        </a:lnTo>
                                        <a:close/>
                                      </a:path>
                                    </a:pathLst>
                                  </a:custGeom>
                                  <a:solidFill>
                                    <a:srgbClr val="FFFFFF"/>
                                  </a:solidFill>
                                  <a:ln>
                                    <a:noFill/>
                                  </a:ln>
                                  <a:extLst/>
                                </wps:spPr>
                                <wps:bodyPr rot="0" vert="horz" wrap="square" lIns="91440" tIns="45720" rIns="91440" bIns="45720" anchor="t" anchorCtr="0" upright="1">
                                  <a:noAutofit/>
                                </wps:bodyPr>
                              </wps:wsp>
                            </wpg:grpSp>
                            <wpg:grpSp>
                              <wpg:cNvPr id="839" name="Group 846"/>
                              <wpg:cNvGrpSpPr>
                                <a:grpSpLocks/>
                              </wpg:cNvGrpSpPr>
                              <wpg:grpSpPr bwMode="auto">
                                <a:xfrm>
                                  <a:off x="1135" y="-340"/>
                                  <a:ext cx="1592" cy="106"/>
                                  <a:chOff x="1135" y="-340"/>
                                  <a:chExt cx="1592" cy="106"/>
                                </a:xfrm>
                              </wpg:grpSpPr>
                              <wps:wsp>
                                <wps:cNvPr id="840" name="Freeform 847"/>
                                <wps:cNvSpPr>
                                  <a:spLocks/>
                                </wps:cNvSpPr>
                                <wps:spPr bwMode="auto">
                                  <a:xfrm>
                                    <a:off x="1135" y="-340"/>
                                    <a:ext cx="1592" cy="106"/>
                                  </a:xfrm>
                                  <a:custGeom>
                                    <a:avLst/>
                                    <a:gdLst>
                                      <a:gd name="T0" fmla="+- 0 1135 1135"/>
                                      <a:gd name="T1" fmla="*/ T0 w 1592"/>
                                      <a:gd name="T2" fmla="+- 0 -234 -340"/>
                                      <a:gd name="T3" fmla="*/ -234 h 106"/>
                                      <a:gd name="T4" fmla="+- 0 2726 1135"/>
                                      <a:gd name="T5" fmla="*/ T4 w 1592"/>
                                      <a:gd name="T6" fmla="+- 0 -234 -340"/>
                                      <a:gd name="T7" fmla="*/ -234 h 106"/>
                                      <a:gd name="T8" fmla="+- 0 2726 1135"/>
                                      <a:gd name="T9" fmla="*/ T8 w 1592"/>
                                      <a:gd name="T10" fmla="+- 0 -340 -340"/>
                                      <a:gd name="T11" fmla="*/ -340 h 106"/>
                                      <a:gd name="T12" fmla="+- 0 1135 1135"/>
                                      <a:gd name="T13" fmla="*/ T12 w 1592"/>
                                      <a:gd name="T14" fmla="+- 0 -340 -340"/>
                                      <a:gd name="T15" fmla="*/ -340 h 106"/>
                                      <a:gd name="T16" fmla="+- 0 1135 1135"/>
                                      <a:gd name="T17" fmla="*/ T16 w 1592"/>
                                      <a:gd name="T18" fmla="+- 0 -234 -340"/>
                                      <a:gd name="T19" fmla="*/ -234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841" name="Group 844"/>
                              <wpg:cNvGrpSpPr>
                                <a:grpSpLocks/>
                              </wpg:cNvGrpSpPr>
                              <wpg:grpSpPr bwMode="auto">
                                <a:xfrm>
                                  <a:off x="2839" y="-1477"/>
                                  <a:ext cx="6353" cy="1244"/>
                                  <a:chOff x="2839" y="-1477"/>
                                  <a:chExt cx="6353" cy="1244"/>
                                </a:xfrm>
                              </wpg:grpSpPr>
                              <wps:wsp>
                                <wps:cNvPr id="842" name="Freeform 845"/>
                                <wps:cNvSpPr>
                                  <a:spLocks/>
                                </wps:cNvSpPr>
                                <wps:spPr bwMode="auto">
                                  <a:xfrm>
                                    <a:off x="2839" y="-1477"/>
                                    <a:ext cx="6353" cy="1244"/>
                                  </a:xfrm>
                                  <a:custGeom>
                                    <a:avLst/>
                                    <a:gdLst>
                                      <a:gd name="T0" fmla="+- 0 2839 2839"/>
                                      <a:gd name="T1" fmla="*/ T0 w 6353"/>
                                      <a:gd name="T2" fmla="+- 0 -234 -1477"/>
                                      <a:gd name="T3" fmla="*/ -234 h 1244"/>
                                      <a:gd name="T4" fmla="+- 0 9192 2839"/>
                                      <a:gd name="T5" fmla="*/ T4 w 6353"/>
                                      <a:gd name="T6" fmla="+- 0 -234 -1477"/>
                                      <a:gd name="T7" fmla="*/ -234 h 1244"/>
                                      <a:gd name="T8" fmla="+- 0 9192 2839"/>
                                      <a:gd name="T9" fmla="*/ T8 w 6353"/>
                                      <a:gd name="T10" fmla="+- 0 -1477 -1477"/>
                                      <a:gd name="T11" fmla="*/ -1477 h 1244"/>
                                      <a:gd name="T12" fmla="+- 0 2839 2839"/>
                                      <a:gd name="T13" fmla="*/ T12 w 6353"/>
                                      <a:gd name="T14" fmla="+- 0 -1477 -1477"/>
                                      <a:gd name="T15" fmla="*/ -1477 h 1244"/>
                                      <a:gd name="T16" fmla="+- 0 2839 2839"/>
                                      <a:gd name="T17" fmla="*/ T16 w 6353"/>
                                      <a:gd name="T18" fmla="+- 0 -234 -1477"/>
                                      <a:gd name="T19" fmla="*/ -234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843" name="Group 842"/>
                              <wpg:cNvGrpSpPr>
                                <a:grpSpLocks/>
                              </wpg:cNvGrpSpPr>
                              <wpg:grpSpPr bwMode="auto">
                                <a:xfrm>
                                  <a:off x="2942" y="-1477"/>
                                  <a:ext cx="6149" cy="231"/>
                                  <a:chOff x="2942" y="-1477"/>
                                  <a:chExt cx="6149" cy="231"/>
                                </a:xfrm>
                              </wpg:grpSpPr>
                              <wps:wsp>
                                <wps:cNvPr id="844" name="Freeform 843"/>
                                <wps:cNvSpPr>
                                  <a:spLocks/>
                                </wps:cNvSpPr>
                                <wps:spPr bwMode="auto">
                                  <a:xfrm>
                                    <a:off x="2942" y="-1477"/>
                                    <a:ext cx="6149" cy="231"/>
                                  </a:xfrm>
                                  <a:custGeom>
                                    <a:avLst/>
                                    <a:gdLst>
                                      <a:gd name="T0" fmla="+- 0 2942 2942"/>
                                      <a:gd name="T1" fmla="*/ T0 w 6149"/>
                                      <a:gd name="T2" fmla="+- 0 -1247 -1477"/>
                                      <a:gd name="T3" fmla="*/ -1247 h 231"/>
                                      <a:gd name="T4" fmla="+- 0 9091 2942"/>
                                      <a:gd name="T5" fmla="*/ T4 w 6149"/>
                                      <a:gd name="T6" fmla="+- 0 -1247 -1477"/>
                                      <a:gd name="T7" fmla="*/ -1247 h 231"/>
                                      <a:gd name="T8" fmla="+- 0 9091 2942"/>
                                      <a:gd name="T9" fmla="*/ T8 w 6149"/>
                                      <a:gd name="T10" fmla="+- 0 -1477 -1477"/>
                                      <a:gd name="T11" fmla="*/ -1477 h 231"/>
                                      <a:gd name="T12" fmla="+- 0 2942 2942"/>
                                      <a:gd name="T13" fmla="*/ T12 w 6149"/>
                                      <a:gd name="T14" fmla="+- 0 -1477 -1477"/>
                                      <a:gd name="T15" fmla="*/ -1477 h 231"/>
                                      <a:gd name="T16" fmla="+- 0 2942 2942"/>
                                      <a:gd name="T17" fmla="*/ T16 w 6149"/>
                                      <a:gd name="T18" fmla="+- 0 -1247 -1477"/>
                                      <a:gd name="T19" fmla="*/ -1247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845" name="Group 840"/>
                              <wpg:cNvGrpSpPr>
                                <a:grpSpLocks/>
                              </wpg:cNvGrpSpPr>
                              <wpg:grpSpPr bwMode="auto">
                                <a:xfrm>
                                  <a:off x="2942" y="-1247"/>
                                  <a:ext cx="6149" cy="207"/>
                                  <a:chOff x="2942" y="-1247"/>
                                  <a:chExt cx="6149" cy="207"/>
                                </a:xfrm>
                              </wpg:grpSpPr>
                              <wps:wsp>
                                <wps:cNvPr id="846" name="Freeform 841"/>
                                <wps:cNvSpPr>
                                  <a:spLocks/>
                                </wps:cNvSpPr>
                                <wps:spPr bwMode="auto">
                                  <a:xfrm>
                                    <a:off x="2942" y="-1247"/>
                                    <a:ext cx="6149" cy="207"/>
                                  </a:xfrm>
                                  <a:custGeom>
                                    <a:avLst/>
                                    <a:gdLst>
                                      <a:gd name="T0" fmla="+- 0 2942 2942"/>
                                      <a:gd name="T1" fmla="*/ T0 w 6149"/>
                                      <a:gd name="T2" fmla="+- 0 -1040 -1247"/>
                                      <a:gd name="T3" fmla="*/ -1040 h 207"/>
                                      <a:gd name="T4" fmla="+- 0 9091 2942"/>
                                      <a:gd name="T5" fmla="*/ T4 w 6149"/>
                                      <a:gd name="T6" fmla="+- 0 -1040 -1247"/>
                                      <a:gd name="T7" fmla="*/ -1040 h 207"/>
                                      <a:gd name="T8" fmla="+- 0 9091 2942"/>
                                      <a:gd name="T9" fmla="*/ T8 w 6149"/>
                                      <a:gd name="T10" fmla="+- 0 -1247 -1247"/>
                                      <a:gd name="T11" fmla="*/ -1247 h 207"/>
                                      <a:gd name="T12" fmla="+- 0 2942 2942"/>
                                      <a:gd name="T13" fmla="*/ T12 w 6149"/>
                                      <a:gd name="T14" fmla="+- 0 -1247 -1247"/>
                                      <a:gd name="T15" fmla="*/ -1247 h 207"/>
                                      <a:gd name="T16" fmla="+- 0 2942 2942"/>
                                      <a:gd name="T17" fmla="*/ T16 w 6149"/>
                                      <a:gd name="T18" fmla="+- 0 -1040 -1247"/>
                                      <a:gd name="T19" fmla="*/ -1040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847" name="Group 838"/>
                              <wpg:cNvGrpSpPr>
                                <a:grpSpLocks/>
                              </wpg:cNvGrpSpPr>
                              <wpg:grpSpPr bwMode="auto">
                                <a:xfrm>
                                  <a:off x="2942" y="-1040"/>
                                  <a:ext cx="6149" cy="207"/>
                                  <a:chOff x="2942" y="-1040"/>
                                  <a:chExt cx="6149" cy="207"/>
                                </a:xfrm>
                              </wpg:grpSpPr>
                              <wps:wsp>
                                <wps:cNvPr id="848" name="Freeform 839"/>
                                <wps:cNvSpPr>
                                  <a:spLocks/>
                                </wps:cNvSpPr>
                                <wps:spPr bwMode="auto">
                                  <a:xfrm>
                                    <a:off x="2942" y="-1040"/>
                                    <a:ext cx="6149" cy="207"/>
                                  </a:xfrm>
                                  <a:custGeom>
                                    <a:avLst/>
                                    <a:gdLst>
                                      <a:gd name="T0" fmla="+- 0 2942 2942"/>
                                      <a:gd name="T1" fmla="*/ T0 w 6149"/>
                                      <a:gd name="T2" fmla="+- 0 -834 -1040"/>
                                      <a:gd name="T3" fmla="*/ -834 h 207"/>
                                      <a:gd name="T4" fmla="+- 0 9091 2942"/>
                                      <a:gd name="T5" fmla="*/ T4 w 6149"/>
                                      <a:gd name="T6" fmla="+- 0 -834 -1040"/>
                                      <a:gd name="T7" fmla="*/ -834 h 207"/>
                                      <a:gd name="T8" fmla="+- 0 9091 2942"/>
                                      <a:gd name="T9" fmla="*/ T8 w 6149"/>
                                      <a:gd name="T10" fmla="+- 0 -1040 -1040"/>
                                      <a:gd name="T11" fmla="*/ -1040 h 207"/>
                                      <a:gd name="T12" fmla="+- 0 2942 2942"/>
                                      <a:gd name="T13" fmla="*/ T12 w 6149"/>
                                      <a:gd name="T14" fmla="+- 0 -1040 -1040"/>
                                      <a:gd name="T15" fmla="*/ -1040 h 207"/>
                                      <a:gd name="T16" fmla="+- 0 2942 2942"/>
                                      <a:gd name="T17" fmla="*/ T16 w 6149"/>
                                      <a:gd name="T18" fmla="+- 0 -834 -1040"/>
                                      <a:gd name="T19" fmla="*/ -834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849" name="Group 836"/>
                              <wpg:cNvGrpSpPr>
                                <a:grpSpLocks/>
                              </wpg:cNvGrpSpPr>
                              <wpg:grpSpPr bwMode="auto">
                                <a:xfrm>
                                  <a:off x="2942" y="-834"/>
                                  <a:ext cx="6149" cy="209"/>
                                  <a:chOff x="2942" y="-834"/>
                                  <a:chExt cx="6149" cy="209"/>
                                </a:xfrm>
                              </wpg:grpSpPr>
                              <wps:wsp>
                                <wps:cNvPr id="850" name="Freeform 837"/>
                                <wps:cNvSpPr>
                                  <a:spLocks/>
                                </wps:cNvSpPr>
                                <wps:spPr bwMode="auto">
                                  <a:xfrm>
                                    <a:off x="2942" y="-834"/>
                                    <a:ext cx="6149" cy="209"/>
                                  </a:xfrm>
                                  <a:custGeom>
                                    <a:avLst/>
                                    <a:gdLst>
                                      <a:gd name="T0" fmla="+- 0 2942 2942"/>
                                      <a:gd name="T1" fmla="*/ T0 w 6149"/>
                                      <a:gd name="T2" fmla="+- 0 -625 -834"/>
                                      <a:gd name="T3" fmla="*/ -625 h 209"/>
                                      <a:gd name="T4" fmla="+- 0 9091 2942"/>
                                      <a:gd name="T5" fmla="*/ T4 w 6149"/>
                                      <a:gd name="T6" fmla="+- 0 -625 -834"/>
                                      <a:gd name="T7" fmla="*/ -625 h 209"/>
                                      <a:gd name="T8" fmla="+- 0 9091 2942"/>
                                      <a:gd name="T9" fmla="*/ T8 w 6149"/>
                                      <a:gd name="T10" fmla="+- 0 -834 -834"/>
                                      <a:gd name="T11" fmla="*/ -834 h 209"/>
                                      <a:gd name="T12" fmla="+- 0 2942 2942"/>
                                      <a:gd name="T13" fmla="*/ T12 w 6149"/>
                                      <a:gd name="T14" fmla="+- 0 -834 -834"/>
                                      <a:gd name="T15" fmla="*/ -834 h 209"/>
                                      <a:gd name="T16" fmla="+- 0 2942 2942"/>
                                      <a:gd name="T17" fmla="*/ T16 w 6149"/>
                                      <a:gd name="T18" fmla="+- 0 -625 -834"/>
                                      <a:gd name="T19" fmla="*/ -625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851" name="Group 834"/>
                              <wpg:cNvGrpSpPr>
                                <a:grpSpLocks/>
                              </wpg:cNvGrpSpPr>
                              <wpg:grpSpPr bwMode="auto">
                                <a:xfrm>
                                  <a:off x="2942" y="-625"/>
                                  <a:ext cx="6149" cy="231"/>
                                  <a:chOff x="2942" y="-625"/>
                                  <a:chExt cx="6149" cy="231"/>
                                </a:xfrm>
                              </wpg:grpSpPr>
                              <wps:wsp>
                                <wps:cNvPr id="852" name="Freeform 835"/>
                                <wps:cNvSpPr>
                                  <a:spLocks/>
                                </wps:cNvSpPr>
                                <wps:spPr bwMode="auto">
                                  <a:xfrm>
                                    <a:off x="2942" y="-625"/>
                                    <a:ext cx="6149" cy="231"/>
                                  </a:xfrm>
                                  <a:custGeom>
                                    <a:avLst/>
                                    <a:gdLst>
                                      <a:gd name="T0" fmla="+- 0 2942 2942"/>
                                      <a:gd name="T1" fmla="*/ T0 w 6149"/>
                                      <a:gd name="T2" fmla="+- 0 -395 -625"/>
                                      <a:gd name="T3" fmla="*/ -395 h 231"/>
                                      <a:gd name="T4" fmla="+- 0 9091 2942"/>
                                      <a:gd name="T5" fmla="*/ T4 w 6149"/>
                                      <a:gd name="T6" fmla="+- 0 -395 -625"/>
                                      <a:gd name="T7" fmla="*/ -395 h 231"/>
                                      <a:gd name="T8" fmla="+- 0 9091 2942"/>
                                      <a:gd name="T9" fmla="*/ T8 w 6149"/>
                                      <a:gd name="T10" fmla="+- 0 -625 -625"/>
                                      <a:gd name="T11" fmla="*/ -625 h 231"/>
                                      <a:gd name="T12" fmla="+- 0 2942 2942"/>
                                      <a:gd name="T13" fmla="*/ T12 w 6149"/>
                                      <a:gd name="T14" fmla="+- 0 -625 -625"/>
                                      <a:gd name="T15" fmla="*/ -625 h 231"/>
                                      <a:gd name="T16" fmla="+- 0 2942 2942"/>
                                      <a:gd name="T17" fmla="*/ T16 w 6149"/>
                                      <a:gd name="T18" fmla="+- 0 -395 -625"/>
                                      <a:gd name="T19" fmla="*/ -395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853" name="Group 831"/>
                              <wpg:cNvGrpSpPr>
                                <a:grpSpLocks/>
                              </wpg:cNvGrpSpPr>
                              <wpg:grpSpPr bwMode="auto">
                                <a:xfrm>
                                  <a:off x="1459" y="-1420"/>
                                  <a:ext cx="900" cy="720"/>
                                  <a:chOff x="1459" y="-1420"/>
                                  <a:chExt cx="900" cy="720"/>
                                </a:xfrm>
                              </wpg:grpSpPr>
                              <wps:wsp>
                                <wps:cNvPr id="854" name="Freeform 833"/>
                                <wps:cNvSpPr>
                                  <a:spLocks/>
                                </wps:cNvSpPr>
                                <wps:spPr bwMode="auto">
                                  <a:xfrm>
                                    <a:off x="1459" y="-1420"/>
                                    <a:ext cx="900" cy="720"/>
                                  </a:xfrm>
                                  <a:custGeom>
                                    <a:avLst/>
                                    <a:gdLst>
                                      <a:gd name="T0" fmla="+- 0 1459 1459"/>
                                      <a:gd name="T1" fmla="*/ T0 w 900"/>
                                      <a:gd name="T2" fmla="+- 0 -700 -1420"/>
                                      <a:gd name="T3" fmla="*/ -700 h 720"/>
                                      <a:gd name="T4" fmla="+- 0 2359 1459"/>
                                      <a:gd name="T5" fmla="*/ T4 w 900"/>
                                      <a:gd name="T6" fmla="+- 0 -700 -1420"/>
                                      <a:gd name="T7" fmla="*/ -700 h 720"/>
                                      <a:gd name="T8" fmla="+- 0 2359 1459"/>
                                      <a:gd name="T9" fmla="*/ T8 w 900"/>
                                      <a:gd name="T10" fmla="+- 0 -1420 -1420"/>
                                      <a:gd name="T11" fmla="*/ -1420 h 720"/>
                                      <a:gd name="T12" fmla="+- 0 1459 1459"/>
                                      <a:gd name="T13" fmla="*/ T12 w 900"/>
                                      <a:gd name="T14" fmla="+- 0 -1420 -1420"/>
                                      <a:gd name="T15" fmla="*/ -1420 h 720"/>
                                      <a:gd name="T16" fmla="+- 0 1459 1459"/>
                                      <a:gd name="T17" fmla="*/ T16 w 900"/>
                                      <a:gd name="T18" fmla="+- 0 -700 -1420"/>
                                      <a:gd name="T19" fmla="*/ -700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855" name="Picture 8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48"/>
                                    <a:ext cx="581" cy="576"/>
                                  </a:xfrm>
                                  <a:prstGeom prst="rect">
                                    <a:avLst/>
                                  </a:prstGeom>
                                  <a:noFill/>
                                  <a:extLst/>
                                </pic:spPr>
                              </pic:pic>
                            </wpg:grpSp>
                            <wpg:grpSp>
                              <wpg:cNvPr id="856" name="Group 829"/>
                              <wpg:cNvGrpSpPr>
                                <a:grpSpLocks/>
                              </wpg:cNvGrpSpPr>
                              <wpg:grpSpPr bwMode="auto">
                                <a:xfrm>
                                  <a:off x="1099" y="-700"/>
                                  <a:ext cx="1656" cy="360"/>
                                  <a:chOff x="1099" y="-700"/>
                                  <a:chExt cx="1656" cy="360"/>
                                </a:xfrm>
                              </wpg:grpSpPr>
                              <wps:wsp>
                                <wps:cNvPr id="857" name="Freeform 830"/>
                                <wps:cNvSpPr>
                                  <a:spLocks/>
                                </wps:cNvSpPr>
                                <wps:spPr bwMode="auto">
                                  <a:xfrm>
                                    <a:off x="1099" y="-700"/>
                                    <a:ext cx="1656" cy="360"/>
                                  </a:xfrm>
                                  <a:custGeom>
                                    <a:avLst/>
                                    <a:gdLst>
                                      <a:gd name="T0" fmla="+- 0 1099 1099"/>
                                      <a:gd name="T1" fmla="*/ T0 w 1656"/>
                                      <a:gd name="T2" fmla="+- 0 -340 -700"/>
                                      <a:gd name="T3" fmla="*/ -340 h 360"/>
                                      <a:gd name="T4" fmla="+- 0 2755 1099"/>
                                      <a:gd name="T5" fmla="*/ T4 w 1656"/>
                                      <a:gd name="T6" fmla="+- 0 -340 -700"/>
                                      <a:gd name="T7" fmla="*/ -340 h 360"/>
                                      <a:gd name="T8" fmla="+- 0 2755 1099"/>
                                      <a:gd name="T9" fmla="*/ T8 w 1656"/>
                                      <a:gd name="T10" fmla="+- 0 -700 -700"/>
                                      <a:gd name="T11" fmla="*/ -700 h 360"/>
                                      <a:gd name="T12" fmla="+- 0 1099 1099"/>
                                      <a:gd name="T13" fmla="*/ T12 w 1656"/>
                                      <a:gd name="T14" fmla="+- 0 -700 -700"/>
                                      <a:gd name="T15" fmla="*/ -700 h 360"/>
                                      <a:gd name="T16" fmla="+- 0 1099 1099"/>
                                      <a:gd name="T17" fmla="*/ T16 w 1656"/>
                                      <a:gd name="T18" fmla="+- 0 -340 -700"/>
                                      <a:gd name="T19" fmla="*/ -340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8" o:spid="_x0000_s1026" style="position:absolute;margin-left:-5.95pt;margin-top:-2.2pt;width:408pt;height:62.2pt;z-index:-251667456;mso-position-horizontal-relative:page" coordorigin="1032,-1477"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">
                      <v:shape id="Picture 858" o:spid="_x0000_s1027" type="#_x0000_t75" style="position:absolute;left:1999;top:-1420;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M&#10;O+nBAAAA3AAAAA8AAABkcnMvZG93bnJldi54bWxET8uKwjAU3Q/4D+EK7sbUIk6pRhHBmUFcjC/c&#10;XptrW0xuSpPRzt9PFoLLw3nPFp014k6trx0rGA0TEMSF0zWXCo6H9XsGwgdkjcYxKfgjD4t5722G&#10;uXYP3tF9H0oRQ9jnqKAKocml9EVFFv3QNcSRu7rWYoiwLaVu8RHDrZFpkkykxZpjQ4UNrSoqbvtf&#10;q2C7Wf0Y/PrI7NnQ6WxOnxcep0oN+t1yCiJQF17ip/tbK8jSuDaeiUdAzv8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TMO+nBAAAA3AAAAA8AAAAAAAAAAAAAAAAAnAIAAGRy&#10;cy9kb3ducmV2LnhtbFBLBQYAAAAABAAEAPcAAACKAwAAAAA=&#10;">
                        <v:imagedata r:id="rId53" o:title=""/>
                      </v:shape>
                      <v:group id="Group 856" o:spid="_x0000_s1028" style="position:absolute;left:1032;top:-1477;width:1798;height:1244" coordorigin="1032,-1477"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tDkPxQAAANwAAAAPAAAAZHJzL2Rvd25yZXYueG1sRI9Bi8IwFITvwv6H8IS9&#10;aVoXxa1GEVmXPYigLoi3R/Nsi81LaWJb/70RBI/DzHzDzJedKUVDtSssK4iHEQji1OqCMwX/x81g&#10;CsJ5ZI2lZVJwJwfLxUdvjom2Le+pOfhMBAi7BBXk3leJlC7NyaAb2oo4eBdbG/RB1pnUNbYBbko5&#10;iqKJNFhwWMixonVO6fVwMwp+W2xXX/FPs71e1vfzcbw7bWNS6rPfrWYgPHX+HX61/7SC6e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bQ5D8UAAADcAAAA&#10;DwAAAAAAAAAAAAAAAACpAgAAZHJzL2Rvd25yZXYueG1sUEsFBgAAAAAEAAQA+gAAAJsDAAAAAA==&#10;">
                        <v:shape id="Freeform 857" o:spid="_x0000_s1029" style="position:absolute;left:1032;top:-1477;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alOKwQAA&#10;ANwAAAAPAAAAZHJzL2Rvd25yZXYueG1sRE9Ni8IwEL0L/ocwghfRVCtSukYRRRDWw1rd+2wztmWb&#10;SWmirf9+cxD2+Hjf621vavGk1lWWFcxnEQji3OqKCwW363GagHAeWWNtmRS8yMF2MxysMdW24ws9&#10;M1+IEMIuRQWl900qpctLMuhmtiEO3N22Bn2AbSF1i10IN7VcRNFKGqw4NJTY0L6k/Dd7GAX8tTzE&#10;cy5u8ef3z/3YnZMJLnOlxqN+9wHCU+//xW/3SStI4jA/nAlHQG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WpTisEAAADcAAAADwAAAAAAAAAAAAAAAACXAgAAZHJzL2Rvd25y&#10;ZXYueG1sUEsFBgAAAAAEAAQA9QAAAIUDAAAAAA==&#10;" path="m0,1243l1798,1243,1798,,,,,1243xe" stroked="f">
                          <v:path arrowok="t" o:connecttype="custom" o:connectlocs="0,-234;1798,-234;1798,-1477;0,-1477;0,-234" o:connectangles="0,0,0,0,0"/>
                        </v:shape>
                      </v:group>
                      <v:group id="Group 854" o:spid="_x0000_s1030" style="position:absolute;left:1135;top:-1477;width:1592;height:276" coordorigin="1135,-1477"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qG6PUxAAAANwAAAAP&#10;AAAAAAAAAAAAAAAAAKkCAABkcnMvZG93bnJldi54bWxQSwUGAAAAAAQABAD6AAAAmgMAAAAA&#10;">
                        <v:shape id="Freeform 855" o:spid="_x0000_s1031" style="position:absolute;left:1135;top:-1477;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c3YxyAAA&#10;ANwAAAAPAAAAZHJzL2Rvd25yZXYueG1sRI9bSwMxFITfBf9DOIIv0mZ7wS5r02ItLYUqYr08HzfH&#10;3cXNyZJk2/jvTUHwcZiZb5j5MppWHMn5xrKC0TADQVxa3XCl4O11M8hB+ICssbVMCn7Iw3JxeTHH&#10;QtsTv9DxECqRIOwLVFCH0BVS+rImg35oO+LkfVlnMCTpKqkdnhLctHKcZbfSYMNpocaOHmoqvw+9&#10;UbB+vJl+rqb2Yzt5f4qbZ9fv46xX6voq3t+BCBTDf/ivvdMK8skYzmfSEZCL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FzdjHIAAAA3AAAAA8AAAAAAAAAAAAAAAAAlwIAAGRy&#10;cy9kb3ducmV2LnhtbFBLBQYAAAAABAAEAPUAAACMAwAAAAA=&#10;" path="m0,276l1591,276,1591,,,,,276xe" stroked="f">
                          <v:path arrowok="t" o:connecttype="custom" o:connectlocs="0,-1201;1591,-1201;1591,-1477;0,-1477;0,-1201" o:connectangles="0,0,0,0,0"/>
                        </v:shape>
                      </v:group>
                      <v:group id="Group 852" o:spid="_x0000_s1032" style="position:absolute;left:2359;top:-1201;width:368;height:276" coordorigin="2359,-1201"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1hZg4xAAAANwAAAAP&#10;AAAAAAAAAAAAAAAAAKkCAABkcnMvZG93bnJldi54bWxQSwUGAAAAAAQABAD6AAAAmgMAAAAA&#10;">
                        <v:shape id="Freeform 853" o:spid="_x0000_s1033" style="position:absolute;left:2359;top:-1201;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JFxQAA&#10;ANwAAAAPAAAAZHJzL2Rvd25yZXYueG1sRI9bi8IwFITfF/wP4Qi+rakXpHSNIgVZQRG84PPZ5mzT&#10;tTkpTVbrv98sCD4OM/MNM192thY3an3lWMFomIAgLpyuuFRwPq3fUxA+IGusHZOCB3lYLnpvc8y0&#10;u/OBbsdQighhn6ECE0KTSekLQxb90DXE0ft2rcUQZVtK3eI9wm0tx0kykxYrjgsGG8oNFdfjr1Vw&#10;nV5W+Wx/Hu3S3fbrp8k/90ZPlBr0u9UHiEBdeIWf7Y1WkE6m8H8mHg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85MkXFAAAA3AAAAA8AAAAAAAAAAAAAAAAAlwIAAGRycy9k&#10;b3ducmV2LnhtbFBLBQYAAAAABAAEAPUAAACJAwAAAAA=&#10;" path="m0,276l367,276,367,,,,,276xe" stroked="f">
                          <v:path arrowok="t" o:connecttype="custom" o:connectlocs="0,-925;367,-925;367,-1201;0,-1201;0,-925" o:connectangles="0,0,0,0,0"/>
                        </v:shape>
                      </v:group>
                      <v:group id="Group 850" o:spid="_x0000_s1034" style="position:absolute;left:1135;top:-1201;width:324;height:276" coordorigin="1135,-1201"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IKXXxAAAANwAAAAPAAAAZHJzL2Rvd25yZXYueG1sRI9Bi8IwFITvgv8hPMGb&#10;plVcpBpFRGUPsrB1YfH2aJ5tsXkpTWzrv98sCB6HmfmGWW97U4mWGldaVhBPIxDEmdUl5wp+LsfJ&#10;EoTzyBory6TgSQ62m+FgjYm2HX9Tm/pcBAi7BBUU3teJlC4ryKCb2po4eDfbGPRBNrnUDXYBbio5&#10;i6IPabDksFBgTfuCsnv6MApOHXa7eXxoz/fb/nm9LL5+zzEpNR71uxUIT71/h1/tT61gOV/A/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VIKXXxAAAANwAAAAP&#10;AAAAAAAAAAAAAAAAAKkCAABkcnMvZG93bnJldi54bWxQSwUGAAAAAAQABAD6AAAAmgMAAAAA&#10;">
                        <v:shape id="Freeform 851" o:spid="_x0000_s1035" style="position:absolute;left:1135;top:-1201;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A3XYwQAA&#10;ANwAAAAPAAAAZHJzL2Rvd25yZXYueG1sRI/NCsIwEITvgu8QVvAimqpQpBpFFMWb+IPnpVnbarMp&#10;TdT69kYQPA4z8w0zWzSmFE+qXWFZwXAQgSBOrS44U3A+bfoTEM4jaywtk4I3OVjM260ZJtq++EDP&#10;o89EgLBLUEHufZVI6dKcDLqBrYiDd7W1QR9knUld4yvATSlHURRLgwWHhRwrWuWU3o8Po+Aar2/p&#10;Zli4fe+93Z332fZS3S9KdTvNcgrCU+P/4V97pxVMxjF8z4QjIOc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N12MEAAADcAAAADwAAAAAAAAAAAAAAAACXAgAAZHJzL2Rvd25y&#10;ZXYueG1sUEsFBgAAAAAEAAQA9QAAAIUDAAAAAA==&#10;" path="m0,276l324,276,324,,,,,276xe" stroked="f">
                          <v:path arrowok="t" o:connecttype="custom" o:connectlocs="0,-925;324,-925;324,-1201;0,-1201;0,-925" o:connectangles="0,0,0,0,0"/>
                        </v:shape>
                      </v:group>
                      <v:group id="Group 848" o:spid="_x0000_s1036" style="position:absolute;left:1135;top:-925;width:1592;height:226" coordorigin="1135,-925"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vp47xgAAANwAAAAPAAAAZHJzL2Rvd25yZXYueG1sRI9Ba8JAFITvBf/D8oTe&#10;6iZKW0ndhCC29CBCVZDeHtlnEpJ9G7LbJP77bkHocZiZb5hNNplWDNS72rKCeBGBIC6srrlUcD69&#10;P61BOI+ssbVMCm7kIEtnDxtMtB35i4ajL0WAsEtQQeV9l0jpiooMuoXtiIN3tb1BH2RfSt3jGOCm&#10;lcsoepEGaw4LFXa0rahojj9GwceIY76Kd8O+uW5v36fnw2Ufk1KP8yl/A+Fp8v/he/tTK1ivXu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q+njvGAAAA3AAA&#10;AA8AAAAAAAAAAAAAAAAAqQIAAGRycy9kb3ducmV2LnhtbFBLBQYAAAAABAAEAPoAAACcAwAAAAA=&#10;">
                        <v:shape id="Freeform 849" o:spid="_x0000_s1037" style="position:absolute;left:1135;top:-925;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o7RLwgAA&#10;ANwAAAAPAAAAZHJzL2Rvd25yZXYueG1sRE/Pa8IwFL4L+x/CE3bT1A2Gq0YRp+BkF6sg3h7Nsyk2&#10;LyXJbN1fvxwGO358v+fL3jbiTj7UjhVMxhkI4tLpmisFp+N2NAURIrLGxjEpeFCA5eJpMMdcu44P&#10;dC9iJVIIhxwVmBjbXMpQGrIYxq4lTtzVeYsxQV9J7bFL4baRL1n2Ji3WnBoMtrQ2VN6Kb6vgst+e&#10;7c8Bs49Pv37/qruNKfYbpZ6H/WoGIlIf/8V/7p1WMH1Na9OZdATk4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yjtEvCAAAA3AAAAA8AAAAAAAAAAAAAAAAAlwIAAGRycy9kb3du&#10;cmV2LnhtbFBLBQYAAAAABAAEAPUAAACGAwAAAAA=&#10;" path="m0,225l1591,225,1591,,,,,225xe" stroked="f">
                          <v:path arrowok="t" o:connecttype="custom" o:connectlocs="0,-700;1591,-700;1591,-925;0,-925;0,-700" o:connectangles="0,0,0,0,0"/>
                        </v:shape>
                      </v:group>
                      <v:group id="Group 846" o:spid="_x0000_s1038" style="position:absolute;left:1135;top:-340;width:1592;height:106" coordorigin="1135,-340"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ba/SxgAAANwAAAAPAAAAZHJzL2Rvd25yZXYueG1sRI9Ba8JAFITvBf/D8gre&#10;mk2UlphmFZEqHkKhKpTeHtlnEsy+DdltEv99t1DocZiZb5h8M5lWDNS7xrKCJIpBEJdWN1wpuJz3&#10;TykI55E1tpZJwZ0cbNazhxwzbUf+oOHkKxEg7DJUUHvfZVK6siaDLrIdcfCutjfog+wrqXscA9y0&#10;chHHL9Jgw2Ghxo52NZW307dRcBhx3C6Tt6G4XXf3r/Pz+2eRkFLzx2n7CsLT5P/Df+2jVpAu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Rtr9LGAAAA3AAA&#10;AA8AAAAAAAAAAAAAAAAAqQIAAGRycy9kb3ducmV2LnhtbFBLBQYAAAAABAAEAPoAAACcAwAAAAA=&#10;">
                        <v:shape id="Freeform 847" o:spid="_x0000_s1039" style="position:absolute;left:1135;top:-340;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raDxAAA&#10;ANwAAAAPAAAAZHJzL2Rvd25yZXYueG1sRE9La8JAEL4X/A/LCL0U3bSVElJXqYVqxUPxAV6H7JiE&#10;ZmfT7DaJ/945FHr8+N7z5eBq1VEbKs8GHqcJKOLc24oLA6fjxyQFFSKyxdozGbhSgOVidDfHzPqe&#10;99QdYqEkhEOGBsoYm0zrkJfkMEx9QyzcxbcOo8C20LbFXsJdrZ+S5EU7rFgaSmzovaT8+/DrpNf9&#10;nNOHr36z3l6uHW6r/fNutTLmfjy8vYKKNMR/8Z/70xpIZzJfzsgR0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A62g8QAAADcAAAADwAAAAAAAAAAAAAAAACXAgAAZHJzL2Rv&#10;d25yZXYueG1sUEsFBgAAAAAEAAQA9QAAAIgDAAAAAA==&#10;" path="m0,106l1591,106,1591,,,,,106xe" stroked="f">
                          <v:path arrowok="t" o:connecttype="custom" o:connectlocs="0,-234;1591,-234;1591,-340;0,-340;0,-234" o:connectangles="0,0,0,0,0"/>
                        </v:shape>
                      </v:group>
                      <v:group id="Group 844" o:spid="_x0000_s1040" style="position:absolute;left:2839;top:-1477;width:6353;height:1244" coordorigin="2839,-1477"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HdCpxAAAANwAAAAPAAAAZHJzL2Rvd25yZXYueG1sRI9Bi8IwFITvwv6H8IS9&#10;adpdXaQaRcRdPIigLoi3R/Nsi81LaWJb/70RBI/DzHzDzBadKUVDtSssK4iHEQji1OqCMwX/x9/B&#10;BITzyBpLy6TgTg4W84/eDBNtW95Tc/CZCBB2CSrIva8SKV2ak0E3tBVx8C62NuiDrDOpa2wD3JTy&#10;K4p+pMGCw0KOFa1ySq+Hm1Hw12K7/I7XzfZ6Wd3Px/HutI1Jqc9+t5yC8NT5d/jV3mgFk1EM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yHdCpxAAAANwAAAAP&#10;AAAAAAAAAAAAAAAAAKkCAABkcnMvZG93bnJldi54bWxQSwUGAAAAAAQABAD6AAAAmgMAAAAA&#10;">
                        <v:shape id="Freeform 845" o:spid="_x0000_s1041" style="position:absolute;left:2839;top:-1477;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HI1xxQAA&#10;ANwAAAAPAAAAZHJzL2Rvd25yZXYueG1sRI/dasJAFITvC77Dcgq9042hiqSuIhHB+gdaH+CYPSah&#10;2bNhd6vp23cFoZfDzHzDTOedacSNnK8tKxgOEhDEhdU1lwrOX6v+BIQPyBoby6TglzzMZ72XKWba&#10;3vlIt1MoRYSwz1BBFUKbSemLigz6gW2Jo3e1zmCI0pVSO7xHuGlkmiRjabDmuFBhS3lFxffpxyjY&#10;b+x2cRkP853T58883dKyGB2UenvtFh8gAnXhP/xsr7WCyXsKjzPxCMj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scjXHFAAAA3AAAAA8AAAAAAAAAAAAAAAAAlwIAAGRycy9k&#10;b3ducmV2LnhtbFBLBQYAAAAABAAEAPUAAACJAwAAAAA=&#10;" path="m0,1243l6353,1243,6353,,,,,1243xe" stroked="f">
                          <v:path arrowok="t" o:connecttype="custom" o:connectlocs="0,-234;6353,-234;6353,-1477;0,-1477;0,-234" o:connectangles="0,0,0,0,0"/>
                        </v:shape>
                      </v:group>
                      <v:group id="Group 842" o:spid="_x0000_s1042" style="position:absolute;left:2942;top:-1477;width:6149;height:231" coordorigin="2942,-1477"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g+tFxgAAANwAAAAPAAAAZHJzL2Rvd25yZXYueG1sRI9Ba8JAFITvBf/D8oTe&#10;6ibaFkndhCC29CBCVZDeHtlnEpJ9G7LbJP77bkHocZiZb5hNNplWDNS72rKCeBGBIC6srrlUcD69&#10;P61BOI+ssbVMCm7kIEtnDxtMtB35i4ajL0WAsEtQQeV9l0jpiooMuoXtiIN3tb1BH2RfSt3jGOCm&#10;lcsoepUGaw4LFXa0rahojj9GwceIY76Kd8O+uW5v36eXw2Ufk1KP8yl/A+Fp8v/he/tTK1g/r+D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2D60XGAAAA3AAA&#10;AA8AAAAAAAAAAAAAAAAAqQIAAGRycy9kb3ducmV2LnhtbFBLBQYAAAAABAAEAPoAAACcAwAAAAA=&#10;">
                        <v:shape id="Freeform 843" o:spid="_x0000_s1043" style="position:absolute;left:2942;top:-1477;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WOeVxQAA&#10;ANwAAAAPAAAAZHJzL2Rvd25yZXYueG1sRI9Ba8JAFITvhf6H5RV6qxuDiEZXEUEoaA9Ge+jtkX0m&#10;wezbsLtNUn99VxA8DjPzDbNcD6YRHTlfW1YwHiUgiAuray4VnE+7jxkIH5A1NpZJwR95WK9eX5aY&#10;advzkbo8lCJC2GeooAqhzaT0RUUG/ci2xNG7WGcwROlKqR32EW4amSbJVBqsOS5U2NK2ouKa/xoF&#10;lOLwM7+lfbeXZb45fO2n39Ip9f42bBYgAg3hGX60P7WC2WQC9zPxCMjV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Y55XFAAAA3AAAAA8AAAAAAAAAAAAAAAAAlwIAAGRycy9k&#10;b3ducmV2LnhtbFBLBQYAAAAABAAEAPUAAACJAwAAAAA=&#10;" path="m0,230l6149,230,6149,,,,,230xe" stroked="f">
                          <v:path arrowok="t" o:connecttype="custom" o:connectlocs="0,-1247;6149,-1247;6149,-1477;0,-1477;0,-1247" o:connectangles="0,0,0,0,0"/>
                        </v:shape>
                      </v:group>
                      <v:group id="Group 840" o:spid="_x0000_s1044" style="position:absolute;left:2942;top:-1247;width:6149;height:207" coordorigin="2942,-1247"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JtaqxgAAANwAAAAPAAAAZHJzL2Rvd25yZXYueG1sRI9Ba8JAFITvBf/D8oTe&#10;6ia2FkndhCBaepBCVZDeHtlnEpJ9G7JrEv99t1DocZiZb5hNNplWDNS72rKCeBGBIC6srrlUcD7t&#10;n9YgnEfW2FomBXdykKWzhw0m2o78RcPRlyJA2CWooPK+S6R0RUUG3cJ2xMG72t6gD7Ivpe5xDHDT&#10;ymUUvUqDNYeFCjvaVlQ0x5tR8D7imD/Hu+HQXLf379Pq83KISanH+ZS/gfA0+f/wX/tDK1i/rO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0m1qrGAAAA3AAA&#10;AA8AAAAAAAAAAAAAAAAAqQIAAGRycy9kb3ducmV2LnhtbFBLBQYAAAAABAAEAPoAAACcAwAAAAA=&#10;">
                        <v:shape id="Freeform 841" o:spid="_x0000_s1045" style="position:absolute;left:2942;top:-1247;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PASrwwAA&#10;ANwAAAAPAAAAZHJzL2Rvd25yZXYueG1sRI9Bi8IwFITvC/6H8ARva6qI1GoUEQUP7mHVg8dH80yK&#10;zUttotZ/v1lY2OMwM98wi1XnavGkNlSeFYyGGQji0uuKjYLzafeZgwgRWWPtmRS8KcBq2ftYYKH9&#10;i7/peYxGJAiHAhXYGJtCylBachiGviFO3tW3DmOSrZG6xVeCu1qOs2wqHVacFiw2tLFU3o4Pp2Br&#10;Dl9hZrL15aRvuT3vPd8fE6UG/W49BxGpi//hv/ZeK8gnU/g9k46AX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PASrwwAAANwAAAAPAAAAAAAAAAAAAAAAAJcCAABkcnMvZG93&#10;bnJldi54bWxQSwUGAAAAAAQABAD1AAAAhwMAAAAA&#10;" path="m0,207l6149,207,6149,,,,,207xe" stroked="f">
                          <v:path arrowok="t" o:connecttype="custom" o:connectlocs="0,-1040;6149,-1040;6149,-1247;0,-1247;0,-1040" o:connectangles="0,0,0,0,0"/>
                        </v:shape>
                      </v:group>
                      <v:group id="Group 838" o:spid="_x0000_s1046" style="position:absolute;left:2942;top:-1040;width:6149;height:207" coordorigin="2942,-1040"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K47UbGAAAA3AAA&#10;AA8AAAAAAAAAAAAAAAAAqQIAAGRycy9kb3ducmV2LnhtbFBLBQYAAAAABAAEAPoAAACcAwAAAAA=&#10;">
                        <v:shape id="Freeform 839" o:spid="_x0000_s1047" style="position:absolute;left:2942;top:-1040;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7zVCwgAA&#10;ANwAAAAPAAAAZHJzL2Rvd25yZXYueG1sRE/Pa8IwFL4P9j+EN/C2phtl1GoUkQke3GHag8dH85YU&#10;m5faxFr/++Uw2PHj+71cT64TIw2h9azgLctBEDdet2wU1KfdawkiRGSNnWdS8KAA69Xz0xIr7e/8&#10;TeMxGpFCOFSowMbYV1KGxpLDkPmeOHE/fnAYExyM1APeU7jr5Huef0iHLacGiz1tLTWX480p+DSH&#10;rzA3+eZ80pfS1nvP11uh1Oxl2ixARJriv/jPvdcKyiKtTWfSEZ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NULCAAAA3AAAAA8AAAAAAAAAAAAAAAAAlwIAAGRycy9kb3du&#10;cmV2LnhtbFBLBQYAAAAABAAEAPUAAACGAwAAAAA=&#10;" path="m0,206l6149,206,6149,,,,,206xe" stroked="f">
                          <v:path arrowok="t" o:connecttype="custom" o:connectlocs="0,-834;6149,-834;6149,-1040;0,-1040;0,-834" o:connectangles="0,0,0,0,0"/>
                        </v:shape>
                      </v:group>
                      <v:group id="Group 836" o:spid="_x0000_s1048" style="position:absolute;left:2942;top:-834;width:6149;height:209" coordorigin="2942,-834"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a9yvxgAAANwAAAAPAAAAZHJzL2Rvd25yZXYueG1sRI9Ba8JAFITvgv9heUJv&#10;dRNri41ZRUSlBylUC8XbI/tMQrJvQ3ZN4r/vFgoeh5n5hknXg6lFR60rLSuIpxEI4szqknMF3+f9&#10;8wKE88gaa8uk4E4O1qvxKMVE256/qDv5XAQIuwQVFN43iZQuK8igm9qGOHhX2xr0Qba51C32AW5q&#10;OYuiN2mw5LBQYEPbgrLqdDMKDj32m5d41x2r6/Z+Ob9+/hxjUuppMmyWIDwN/hH+b39oBYv5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xr3K/GAAAA3AAA&#10;AA8AAAAAAAAAAAAAAAAAqQIAAGRycy9kb3ducmV2LnhtbFBLBQYAAAAABAAEAPoAAACcAwAAAAA=&#10;">
                        <v:shape id="Freeform 837" o:spid="_x0000_s1049" style="position:absolute;left:2942;top:-834;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o+uMxQAA&#10;ANwAAAAPAAAAZHJzL2Rvd25yZXYueG1sRI/BasJAEIbvBd9hGaGXohtjFUldRYVSoSBE633ITpPQ&#10;7GzIrpq+vXMQPA7//N98s1z3rlFX6kLt2cBknIAiLrytuTTwc/ocLUCFiGyx8UwG/inAejV4WWJm&#10;/Y1zuh5jqQTCIUMDVYxtpnUoKnIYxr4lluzXdw6jjF2pbYc3gbtGp0ky1w5rlgsVtrSrqPg7Xpxo&#10;6PTtKz8k+3N+ft+cto2bfh9SY16H/eYDVKQ+Ppcf7b01sJiJvjwjBN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j64zFAAAA3AAAAA8AAAAAAAAAAAAAAAAAlwIAAGRycy9k&#10;b3ducmV2LnhtbFBLBQYAAAAABAAEAPUAAACJAwAAAAA=&#10;" path="m0,209l6149,209,6149,,,,,209xe" stroked="f">
                          <v:path arrowok="t" o:connecttype="custom" o:connectlocs="0,-625;6149,-625;6149,-834;0,-834;0,-625" o:connectangles="0,0,0,0,0"/>
                        </v:shape>
                      </v:group>
                      <v:group id="Group 834" o:spid="_x0000_s1050" style="position:absolute;left:2942;top:-625;width:6149;height:231" coordorigin="2942,-625"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xEZ0xgAAANwAAAAPAAAAZHJzL2Rvd25yZXYueG1sRI9Pa8JAFMTvhX6H5RW8&#10;1U0qlpC6ikgrPYRCjSDeHtlnEsy+Ddk1f759tyB4HGbmN8xqM5pG9NS52rKCeB6BIC6srrlUcMy/&#10;XhMQziNrbCyTgokcbNbPTytMtR34l/qDL0WAsEtRQeV9m0rpiooMurltiYN3sZ1BH2RXSt3hEOCm&#10;kW9R9C4N1hwWKmxpV1FxPdyMgv2Aw3YRf/bZ9bKbzvny55TFpNTsZdx+gPA0+kf43v7WCpJlDP9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ERnTGAAAA3AAA&#10;AA8AAAAAAAAAAAAAAAAAqQIAAGRycy9kb3ducmV2LnhtbFBLBQYAAAAABAAEAPoAAACcAwAAAAA=&#10;">
                        <v:shape id="Freeform 835" o:spid="_x0000_s1051" style="position:absolute;left:2942;top:-625;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JEynxQAA&#10;ANwAAAAPAAAAZHJzL2Rvd25yZXYueG1sRI9Ba8JAFITvQv/D8gq96aYBxUY3QQoFwfbQaA/eHtln&#10;Esy+DbvbJO2v7xYEj8PMfMNsi8l0YiDnW8sKnhcJCOLK6pZrBafj23wNwgdkjZ1lUvBDHor8YbbF&#10;TNuRP2koQy0ihH2GCpoQ+kxKXzVk0C9sTxy9i3UGQ5SultrhGOGmk2mSrKTBluNCgz29NlRdy2+j&#10;gFKczi+/6TgcZF3u3j8Oqy/plHp6nHYbEIGmcA/f2nutYL1M4f9MPAI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0kTKfFAAAA3AAAAA8AAAAAAAAAAAAAAAAAlwIAAGRycy9k&#10;b3ducmV2LnhtbFBLBQYAAAAABAAEAPUAAACJAwAAAAA=&#10;" path="m0,230l6149,230,6149,,,,,230xe" stroked="f">
                          <v:path arrowok="t" o:connecttype="custom" o:connectlocs="0,-395;6149,-395;6149,-625;0,-625;0,-395" o:connectangles="0,0,0,0,0"/>
                        </v:shape>
                      </v:group>
                      <v:group id="Group 831" o:spid="_x0000_s1052" style="position:absolute;left:1459;top:-1420;width:900;height:720" coordorigin="1459,-1420"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Wn2YxAAAANwAAAAPAAAAZHJzL2Rvd25yZXYueG1sRI9Bi8IwFITvgv8hPMGb&#10;plVcpBpFRGUPsrB1YfH2aJ5tsXkpTWzrv98sCB6HmfmGWW97U4mWGldaVhBPIxDEmdUl5wp+LsfJ&#10;EoTzyBory6TgSQ62m+FgjYm2HX9Tm/pcBAi7BBUU3teJlC4ryKCb2po4eDfbGPRBNrnUDXYBbio5&#10;i6IPabDksFBgTfuCsnv6MApOHXa7eXxoz/fb/nm9LL5+zzEpNR71uxUIT71/h1/tT61guZj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oWn2YxAAAANwAAAAP&#10;AAAAAAAAAAAAAAAAAKkCAABkcnMvZG93bnJldi54bWxQSwUGAAAAAAQABAD6AAAAmgMAAAAA&#10;">
                        <v:shape id="Freeform 833" o:spid="_x0000_s1053" style="position:absolute;left:1459;top:-1420;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ExDSxQAA&#10;ANwAAAAPAAAAZHJzL2Rvd25yZXYueG1sRI9RS8NAEITfBf/DsYJv5mJptaS9FiktFAqWRn3f5tYk&#10;mNtLc2sS/70nCH0cZuYbZrkeXaN66kLt2cBjkoIiLrytuTTw/rZ7mIMKgmyx8UwGfijAenV7s8TM&#10;+oFP1OdSqgjhkKGBSqTNtA5FRQ5D4lvi6H36zqFE2ZXadjhEuGv0JE2ftMOa40KFLW0qKr7yb2eg&#10;/zi8ni5bOQ7FJd8drH+WY3k25v5ufFmAEhrlGv5v762B+WwKf2fiEd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cTENLFAAAA3AAAAA8AAAAAAAAAAAAAAAAAlwIAAGRycy9k&#10;b3ducmV2LnhtbFBLBQYAAAAABAAEAPUAAACJAwAAAAA=&#10;" path="m0,720l900,720,900,,,,,720xe" stroked="f">
                          <v:path arrowok="t" o:connecttype="custom" o:connectlocs="0,-700;900,-700;900,-1420;0,-1420;0,-700" o:connectangles="0,0,0,0,0"/>
                        </v:shape>
                        <v:shape id="Picture 832" o:spid="_x0000_s1054" type="#_x0000_t75" style="position:absolute;left:1632;top:-1348;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wO&#10;zBPGAAAA3AAAAA8AAABkcnMvZG93bnJldi54bWxEj0FrwkAUhO8F/8PyCr0U3Vg0xDQbEdEilB4a&#10;Ba+v2dckJPs2ZLca/71bKPQ4zMw3TLYeTScuNLjGsoL5LAJBXFrdcKXgdNxPExDOI2vsLJOCGzlY&#10;55OHDFNtr/xJl8JXIkDYpaig9r5PpXRlTQbdzPbEwfu2g0Ef5FBJPeA1wE0nX6IolgYbDgs19rSt&#10;qWyLH6PgefcRcxIvNvtVu/LyLL/eTPuu1NPjuHkF4Wn0/+G/9kErSJZL+D0TjoDM7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7ME8YAAADcAAAADwAAAAAAAAAAAAAAAACc&#10;AgAAZHJzL2Rvd25yZXYueG1sUEsFBgAAAAAEAAQA9wAAAI8DAAAAAA==&#10;">
                          <v:imagedata r:id="rId54" o:title=""/>
                        </v:shape>
                      </v:group>
                      <v:group id="Group 829" o:spid="_x0000_s1055" style="position:absolute;left:1099;top:-700;width:1656;height:360" coordorigin="1099,-700"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Ld4AxgAAANwAAAAPAAAAZHJzL2Rvd25yZXYueG1sRI9Ba4NAFITvgf6H5RV6&#10;S1ZbFLHZhBDa0kMoRAOht4f7ohL3rbhbNf++WyjkOMzMN8x6O5tOjDS41rKCeBWBIK6sbrlWcCrf&#10;lxkI55E1dpZJwY0cbDcPizXm2k58pLHwtQgQdjkqaLzvcyld1ZBBt7I9cfAudjDogxxqqQecAtx0&#10;8jmKUmmw5bDQYE/7hqpr8WMUfEw47V7it/Fwvexv32XydT7EpNTT47x7BeFp9vfwf/tTK8iSFP7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gt3gDGAAAA3AAA&#10;AA8AAAAAAAAAAAAAAAAAqQIAAGRycy9kb3ducmV2LnhtbFBLBQYAAAAABAAEAPoAAACcAwAAAAA=&#10;">
                        <v:shape id="Freeform 830" o:spid="_x0000_s1056" style="position:absolute;left:1099;top:-700;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PsuvxAAA&#10;ANwAAAAPAAAAZHJzL2Rvd25yZXYueG1sRI9bS8NAEIXfhf6HZQq+iJ1oUWvsthTF2iehF3wesmM2&#10;mJ0N2bGN/74rCD4ezuXjzJdDaM2R+9REsXAzKcCwVNE1Uls47F+vZ2CSkjhqo7CFH06wXIwu5lS6&#10;eJItH3damzwiqSQLXrUrEVPlOVCaxI4le5+xD6RZ9jW6nk55PLR4WxT3GKiRTPDU8bPn6mv3HTJk&#10;78NGp9u39w9craeHK9SXR7T2cjysnsAoD/of/mtvnIXZ3QP8nslHABd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7Lr8QAAADcAAAADwAAAAAAAAAAAAAAAACXAgAAZHJzL2Rv&#10;d25yZXYueG1sUEsFBgAAAAAEAAQA9QAAAIgDAAAAAA==&#10;" path="m0,360l1656,360,1656,,,,,360xe" stroked="f">
                          <v:path arrowok="t" o:connecttype="custom" o:connectlocs="0,-340;1656,-340;1656,-700;0,-700;0,-340" o:connectangles="0,0,0,0,0"/>
                        </v:shape>
                      </v:group>
                      <w10:wrap anchorx="page"/>
                    </v:group>
                  </w:pict>
                </mc:Fallback>
              </mc:AlternateContent>
            </w:r>
          </w:p>
          <w:p w14:paraId="21411AEE" w14:textId="77777777" w:rsidR="0050605F" w:rsidRPr="000C46DC" w:rsidRDefault="0050605F">
            <w:pPr>
              <w:pStyle w:val="TableParagraph"/>
              <w:rPr>
                <w:rFonts w:cs="Calibri"/>
                <w:sz w:val="10"/>
                <w:szCs w:val="10"/>
                <w:lang w:val="it-IT"/>
              </w:rPr>
            </w:pPr>
          </w:p>
          <w:p w14:paraId="59B2D4A9" w14:textId="77777777" w:rsidR="0050605F" w:rsidRPr="000C46DC" w:rsidRDefault="0050605F">
            <w:pPr>
              <w:pStyle w:val="TableParagraph"/>
              <w:rPr>
                <w:rFonts w:cs="Calibri"/>
                <w:sz w:val="10"/>
                <w:szCs w:val="10"/>
                <w:lang w:val="it-IT"/>
              </w:rPr>
            </w:pPr>
          </w:p>
          <w:p w14:paraId="3C952AB7" w14:textId="77777777" w:rsidR="0050605F" w:rsidRPr="000C46DC" w:rsidRDefault="0050605F">
            <w:pPr>
              <w:pStyle w:val="TableParagraph"/>
              <w:rPr>
                <w:rFonts w:cs="Calibri"/>
                <w:sz w:val="10"/>
                <w:szCs w:val="10"/>
                <w:lang w:val="it-IT"/>
              </w:rPr>
            </w:pPr>
          </w:p>
          <w:p w14:paraId="419487B8" w14:textId="77777777" w:rsidR="0050605F" w:rsidRPr="000C46DC" w:rsidRDefault="0050605F">
            <w:pPr>
              <w:pStyle w:val="TableParagraph"/>
              <w:rPr>
                <w:rFonts w:cs="Calibri"/>
                <w:sz w:val="10"/>
                <w:szCs w:val="10"/>
                <w:lang w:val="it-IT"/>
              </w:rPr>
            </w:pPr>
          </w:p>
          <w:p w14:paraId="7A27847E" w14:textId="77777777" w:rsidR="0050605F" w:rsidRPr="000C46DC" w:rsidRDefault="0050605F">
            <w:pPr>
              <w:pStyle w:val="TableParagraph"/>
              <w:rPr>
                <w:rFonts w:cs="Calibri"/>
                <w:sz w:val="10"/>
                <w:szCs w:val="10"/>
                <w:lang w:val="it-IT"/>
              </w:rPr>
            </w:pPr>
          </w:p>
          <w:p w14:paraId="5912D021" w14:textId="77777777" w:rsidR="00C93A6B" w:rsidRPr="00C14FDC" w:rsidRDefault="00C93A6B" w:rsidP="00C93A6B">
            <w:pPr>
              <w:pStyle w:val="TableParagraph"/>
              <w:spacing w:before="7"/>
              <w:rPr>
                <w:rFonts w:ascii="Times New Roman" w:eastAsia="Times New Roman" w:hAnsi="Times New Roman"/>
                <w:sz w:val="13"/>
                <w:szCs w:val="13"/>
                <w:lang w:val="it-IT"/>
              </w:rPr>
            </w:pPr>
          </w:p>
          <w:p w14:paraId="41C773A8" w14:textId="77777777" w:rsidR="0050605F" w:rsidRPr="000C46DC" w:rsidRDefault="00C93A6B" w:rsidP="00C93A6B">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1BACBC90" w14:textId="77777777" w:rsidR="0050605F" w:rsidRPr="000C46DC" w:rsidRDefault="0050605F" w:rsidP="0066412A">
            <w:pPr>
              <w:pStyle w:val="TableParagraph"/>
              <w:spacing w:before="4"/>
              <w:rPr>
                <w:rFonts w:cs="Calibri"/>
                <w:sz w:val="18"/>
                <w:szCs w:val="18"/>
                <w:lang w:val="it-IT"/>
              </w:rPr>
            </w:pPr>
          </w:p>
          <w:p w14:paraId="2CEB77BF" w14:textId="77777777" w:rsidR="006B40AC" w:rsidRPr="000C46DC" w:rsidRDefault="006B40AC" w:rsidP="006B40AC">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17574739" w14:textId="605D979A" w:rsidR="0050605F" w:rsidRPr="0066412A" w:rsidRDefault="006B40AC" w:rsidP="006B40AC">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0A541A1F" w14:textId="77777777" w:rsidR="0050605F" w:rsidRPr="0066412A" w:rsidRDefault="0050605F">
            <w:pPr>
              <w:pStyle w:val="TableParagraph"/>
              <w:rPr>
                <w:rFonts w:cs="Calibri"/>
              </w:rPr>
            </w:pPr>
          </w:p>
          <w:p w14:paraId="577AC484" w14:textId="77777777" w:rsidR="0050605F" w:rsidRPr="0066412A" w:rsidRDefault="0050605F" w:rsidP="0066412A">
            <w:pPr>
              <w:pStyle w:val="TableParagraph"/>
              <w:spacing w:before="2"/>
              <w:rPr>
                <w:rFonts w:cs="Calibri"/>
                <w:sz w:val="21"/>
                <w:szCs w:val="21"/>
              </w:rPr>
            </w:pPr>
          </w:p>
          <w:p w14:paraId="1BD1F112" w14:textId="77777777" w:rsidR="0050605F" w:rsidRPr="0066412A" w:rsidRDefault="00B15F94" w:rsidP="00FF6CC1">
            <w:pPr>
              <w:pStyle w:val="TableParagraph"/>
              <w:ind w:left="272"/>
              <w:rPr>
                <w:rFonts w:ascii="Arial Narrow" w:eastAsia="Arial Narrow" w:hAnsi="Arial Narrow" w:cs="Arial Narrow"/>
              </w:rPr>
            </w:pPr>
            <w:r w:rsidRPr="0066412A">
              <w:rPr>
                <w:rFonts w:ascii="Arial Narrow"/>
                <w:spacing w:val="-1"/>
              </w:rPr>
              <w:t>Pag. 17</w:t>
            </w:r>
            <w:r w:rsidRPr="0066412A">
              <w:rPr>
                <w:rFonts w:ascii="Arial Narrow"/>
              </w:rPr>
              <w:t xml:space="preserve"> di</w:t>
            </w:r>
            <w:r w:rsidRPr="0066412A">
              <w:rPr>
                <w:rFonts w:ascii="Arial Narrow"/>
                <w:spacing w:val="-2"/>
              </w:rPr>
              <w:t xml:space="preserve"> </w:t>
            </w:r>
            <w:r w:rsidRPr="0066412A">
              <w:rPr>
                <w:rFonts w:ascii="Arial Narrow"/>
              </w:rPr>
              <w:t>3</w:t>
            </w:r>
            <w:r w:rsidR="00FF6CC1">
              <w:rPr>
                <w:rFonts w:ascii="Arial Narrow"/>
              </w:rPr>
              <w:t>5</w:t>
            </w:r>
          </w:p>
        </w:tc>
      </w:tr>
    </w:tbl>
    <w:p w14:paraId="5DFFD876" w14:textId="77777777" w:rsidR="00891B7A" w:rsidRDefault="007535BB" w:rsidP="00891B7A">
      <w:pPr>
        <w:pStyle w:val="Corpodeltesto"/>
        <w:tabs>
          <w:tab w:val="left" w:pos="933"/>
        </w:tabs>
        <w:spacing w:line="241" w:lineRule="auto"/>
        <w:ind w:left="0" w:right="386"/>
        <w:jc w:val="both"/>
      </w:pPr>
      <w:r>
        <w:t xml:space="preserve">              </w:t>
      </w:r>
    </w:p>
    <w:p w14:paraId="3B200A5F" w14:textId="77777777" w:rsidR="00891B7A" w:rsidRPr="000C46DC" w:rsidRDefault="00891B7A" w:rsidP="00891B7A">
      <w:pPr>
        <w:pStyle w:val="Corpodeltesto"/>
        <w:tabs>
          <w:tab w:val="left" w:pos="933"/>
        </w:tabs>
        <w:spacing w:line="241" w:lineRule="auto"/>
        <w:ind w:left="0" w:right="386"/>
        <w:jc w:val="both"/>
        <w:rPr>
          <w:rFonts w:ascii="Times New Roman" w:eastAsia="Times New Roman" w:hAnsi="Times New Roman"/>
          <w:spacing w:val="97"/>
          <w:lang w:val="it-IT"/>
        </w:rPr>
      </w:pPr>
      <w:r w:rsidRPr="000C46DC">
        <w:rPr>
          <w:lang w:val="it-IT"/>
        </w:rPr>
        <w:t xml:space="preserve">          </w:t>
      </w:r>
      <w:r w:rsidR="007535BB" w:rsidRPr="000C46DC">
        <w:rPr>
          <w:lang w:val="it-IT"/>
        </w:rPr>
        <w:t xml:space="preserve">  </w:t>
      </w:r>
      <w:r w:rsidRPr="000C46DC">
        <w:rPr>
          <w:lang w:val="it-IT"/>
        </w:rPr>
        <w:t xml:space="preserve">   </w:t>
      </w:r>
      <w:r w:rsidR="00B15F94" w:rsidRPr="000C46DC">
        <w:rPr>
          <w:lang w:val="it-IT"/>
        </w:rPr>
        <w:t>delibera</w:t>
      </w:r>
      <w:r w:rsidR="00B15F94" w:rsidRPr="000C46DC">
        <w:rPr>
          <w:spacing w:val="-2"/>
          <w:lang w:val="it-IT"/>
        </w:rPr>
        <w:t xml:space="preserve"> </w:t>
      </w:r>
      <w:r w:rsidR="00B15F94" w:rsidRPr="000C46DC">
        <w:rPr>
          <w:lang w:val="it-IT"/>
        </w:rPr>
        <w:t xml:space="preserve">del </w:t>
      </w:r>
      <w:r w:rsidR="00B15F94" w:rsidRPr="000C46DC">
        <w:rPr>
          <w:spacing w:val="-1"/>
          <w:lang w:val="it-IT"/>
        </w:rPr>
        <w:t>Consiglio direttivo</w:t>
      </w:r>
      <w:r w:rsidR="00B15F94" w:rsidRPr="000C46DC">
        <w:rPr>
          <w:spacing w:val="-2"/>
          <w:lang w:val="it-IT"/>
        </w:rPr>
        <w:t xml:space="preserve"> </w:t>
      </w:r>
      <w:r w:rsidR="00B15F94" w:rsidRPr="000C46DC">
        <w:rPr>
          <w:lang w:val="it-IT"/>
        </w:rPr>
        <w:t>di</w:t>
      </w:r>
      <w:r w:rsidR="00B15F94" w:rsidRPr="000C46DC">
        <w:rPr>
          <w:spacing w:val="-1"/>
          <w:lang w:val="it-IT"/>
        </w:rPr>
        <w:t xml:space="preserve"> aggiudicazione</w:t>
      </w:r>
      <w:r w:rsidR="00B15F94" w:rsidRPr="000C46DC">
        <w:rPr>
          <w:spacing w:val="-2"/>
          <w:lang w:val="it-IT"/>
        </w:rPr>
        <w:t xml:space="preserve"> </w:t>
      </w:r>
      <w:r w:rsidR="00B15F94" w:rsidRPr="000C46DC">
        <w:rPr>
          <w:spacing w:val="-1"/>
          <w:lang w:val="it-IT"/>
        </w:rPr>
        <w:t xml:space="preserve">definitiva </w:t>
      </w:r>
      <w:r w:rsidR="00B15F94" w:rsidRPr="000C46DC">
        <w:rPr>
          <w:lang w:val="it-IT"/>
        </w:rPr>
        <w:t>e</w:t>
      </w:r>
      <w:r w:rsidR="00B15F94" w:rsidRPr="000C46DC">
        <w:rPr>
          <w:spacing w:val="1"/>
          <w:lang w:val="it-IT"/>
        </w:rPr>
        <w:t xml:space="preserve"> </w:t>
      </w:r>
      <w:r w:rsidR="00B15F94" w:rsidRPr="000C46DC">
        <w:rPr>
          <w:spacing w:val="-1"/>
          <w:lang w:val="it-IT"/>
        </w:rPr>
        <w:t>sottoscrizione</w:t>
      </w:r>
      <w:r w:rsidR="00B15F94" w:rsidRPr="000C46DC">
        <w:rPr>
          <w:spacing w:val="1"/>
          <w:lang w:val="it-IT"/>
        </w:rPr>
        <w:t xml:space="preserve"> </w:t>
      </w:r>
      <w:r w:rsidR="00B15F94" w:rsidRPr="000C46DC">
        <w:rPr>
          <w:lang w:val="it-IT"/>
        </w:rPr>
        <w:t>del</w:t>
      </w:r>
      <w:r w:rsidR="00B15F94" w:rsidRPr="000C46DC">
        <w:rPr>
          <w:spacing w:val="-1"/>
          <w:lang w:val="it-IT"/>
        </w:rPr>
        <w:t xml:space="preserve"> contratto</w:t>
      </w:r>
      <w:r w:rsidR="00B15F94" w:rsidRPr="000C46DC">
        <w:rPr>
          <w:spacing w:val="-2"/>
          <w:lang w:val="it-IT"/>
        </w:rPr>
        <w:t xml:space="preserve"> </w:t>
      </w:r>
      <w:r w:rsidR="00B15F94" w:rsidRPr="000C46DC">
        <w:rPr>
          <w:spacing w:val="-1"/>
          <w:lang w:val="it-IT"/>
        </w:rPr>
        <w:t>da</w:t>
      </w:r>
      <w:r w:rsidR="00B15F94" w:rsidRPr="000C46DC">
        <w:rPr>
          <w:rFonts w:ascii="Times New Roman" w:eastAsia="Times New Roman" w:hAnsi="Times New Roman"/>
          <w:spacing w:val="97"/>
          <w:lang w:val="it-IT"/>
        </w:rPr>
        <w:t xml:space="preserve"> </w:t>
      </w:r>
      <w:r w:rsidRPr="000C46DC">
        <w:rPr>
          <w:rFonts w:ascii="Times New Roman" w:eastAsia="Times New Roman" w:hAnsi="Times New Roman"/>
          <w:spacing w:val="97"/>
          <w:lang w:val="it-IT"/>
        </w:rPr>
        <w:t xml:space="preserve">   </w:t>
      </w:r>
    </w:p>
    <w:p w14:paraId="573AC0BE" w14:textId="77777777" w:rsidR="00891B7A" w:rsidRPr="000C46DC" w:rsidRDefault="00891B7A" w:rsidP="00891B7A">
      <w:pPr>
        <w:pStyle w:val="Corpodeltesto"/>
        <w:tabs>
          <w:tab w:val="left" w:pos="933"/>
        </w:tabs>
        <w:spacing w:line="241" w:lineRule="auto"/>
        <w:ind w:left="0" w:right="386"/>
        <w:jc w:val="both"/>
        <w:rPr>
          <w:rFonts w:ascii="Times New Roman" w:eastAsia="Times New Roman" w:hAnsi="Times New Roman"/>
          <w:spacing w:val="75"/>
          <w:lang w:val="it-IT"/>
        </w:rPr>
      </w:pPr>
      <w:r w:rsidRPr="000C46DC">
        <w:rPr>
          <w:rFonts w:ascii="Times New Roman" w:eastAsia="Times New Roman" w:hAnsi="Times New Roman"/>
          <w:spacing w:val="97"/>
          <w:lang w:val="it-IT"/>
        </w:rPr>
        <w:t xml:space="preserve">     </w:t>
      </w:r>
      <w:r w:rsidR="00B15F94" w:rsidRPr="000C46DC">
        <w:rPr>
          <w:lang w:val="it-IT"/>
        </w:rPr>
        <w:t>parte</w:t>
      </w:r>
      <w:r w:rsidR="00B15F94" w:rsidRPr="000C46DC">
        <w:rPr>
          <w:spacing w:val="6"/>
          <w:lang w:val="it-IT"/>
        </w:rPr>
        <w:t xml:space="preserve"> </w:t>
      </w:r>
      <w:r w:rsidR="00B15F94" w:rsidRPr="000C46DC">
        <w:rPr>
          <w:lang w:val="it-IT"/>
        </w:rPr>
        <w:t>del</w:t>
      </w:r>
      <w:r w:rsidR="00B15F94" w:rsidRPr="000C46DC">
        <w:rPr>
          <w:spacing w:val="7"/>
          <w:lang w:val="it-IT"/>
        </w:rPr>
        <w:t xml:space="preserve"> </w:t>
      </w:r>
      <w:r w:rsidR="00B15F94" w:rsidRPr="000C46DC">
        <w:rPr>
          <w:spacing w:val="-1"/>
          <w:lang w:val="it-IT"/>
        </w:rPr>
        <w:t>Presidente</w:t>
      </w:r>
      <w:r w:rsidR="00B15F94" w:rsidRPr="000C46DC">
        <w:rPr>
          <w:spacing w:val="8"/>
          <w:lang w:val="it-IT"/>
        </w:rPr>
        <w:t xml:space="preserve"> </w:t>
      </w:r>
      <w:r w:rsidR="00B15F94" w:rsidRPr="000C46DC">
        <w:rPr>
          <w:spacing w:val="-1"/>
          <w:lang w:val="it-IT"/>
        </w:rPr>
        <w:t>del</w:t>
      </w:r>
      <w:r w:rsidR="00CF0CBB">
        <w:rPr>
          <w:spacing w:val="-1"/>
          <w:lang w:val="it-IT"/>
        </w:rPr>
        <w:t>l’OPO</w:t>
      </w:r>
      <w:r w:rsidR="00887827" w:rsidRPr="000C46DC">
        <w:rPr>
          <w:spacing w:val="-1"/>
          <w:lang w:val="it-IT"/>
        </w:rPr>
        <w:t xml:space="preserve">SR </w:t>
      </w:r>
      <w:r w:rsidR="00B15F94" w:rsidRPr="000C46DC">
        <w:rPr>
          <w:lang w:val="it-IT"/>
        </w:rPr>
        <w:t>che</w:t>
      </w:r>
      <w:r w:rsidR="00B15F94" w:rsidRPr="000C46DC">
        <w:rPr>
          <w:spacing w:val="8"/>
          <w:lang w:val="it-IT"/>
        </w:rPr>
        <w:t xml:space="preserve"> </w:t>
      </w:r>
      <w:r w:rsidR="00B15F94" w:rsidRPr="000C46DC">
        <w:rPr>
          <w:lang w:val="it-IT"/>
        </w:rPr>
        <w:t>ricopre</w:t>
      </w:r>
      <w:r w:rsidR="00B15F94" w:rsidRPr="000C46DC">
        <w:rPr>
          <w:spacing w:val="9"/>
          <w:lang w:val="it-IT"/>
        </w:rPr>
        <w:t xml:space="preserve"> </w:t>
      </w:r>
      <w:r w:rsidR="00B15F94" w:rsidRPr="000C46DC">
        <w:rPr>
          <w:lang w:val="it-IT"/>
        </w:rPr>
        <w:t>anche</w:t>
      </w:r>
      <w:r w:rsidR="00B15F94" w:rsidRPr="000C46DC">
        <w:rPr>
          <w:spacing w:val="8"/>
          <w:lang w:val="it-IT"/>
        </w:rPr>
        <w:t xml:space="preserve"> </w:t>
      </w:r>
      <w:r w:rsidR="00B15F94" w:rsidRPr="000C46DC">
        <w:rPr>
          <w:lang w:val="it-IT"/>
        </w:rPr>
        <w:t>il</w:t>
      </w:r>
      <w:r w:rsidR="00B15F94" w:rsidRPr="000C46DC">
        <w:rPr>
          <w:spacing w:val="7"/>
          <w:lang w:val="it-IT"/>
        </w:rPr>
        <w:t xml:space="preserve"> </w:t>
      </w:r>
      <w:r w:rsidR="00B15F94" w:rsidRPr="000C46DC">
        <w:rPr>
          <w:lang w:val="it-IT"/>
        </w:rPr>
        <w:t>ruolo</w:t>
      </w:r>
      <w:r w:rsidR="00B15F94" w:rsidRPr="000C46DC">
        <w:rPr>
          <w:spacing w:val="9"/>
          <w:lang w:val="it-IT"/>
        </w:rPr>
        <w:t xml:space="preserve"> </w:t>
      </w:r>
      <w:r w:rsidR="00B15F94" w:rsidRPr="000C46DC">
        <w:rPr>
          <w:spacing w:val="-1"/>
          <w:lang w:val="it-IT"/>
        </w:rPr>
        <w:t>di</w:t>
      </w:r>
      <w:r w:rsidR="00B15F94" w:rsidRPr="000C46DC">
        <w:rPr>
          <w:spacing w:val="7"/>
          <w:lang w:val="it-IT"/>
        </w:rPr>
        <w:t xml:space="preserve"> </w:t>
      </w:r>
      <w:r w:rsidR="00B15F94" w:rsidRPr="000C46DC">
        <w:rPr>
          <w:spacing w:val="-1"/>
          <w:lang w:val="it-IT"/>
        </w:rPr>
        <w:t>direttore</w:t>
      </w:r>
      <w:r w:rsidR="00B15F94" w:rsidRPr="000C46DC">
        <w:rPr>
          <w:spacing w:val="8"/>
          <w:lang w:val="it-IT"/>
        </w:rPr>
        <w:t xml:space="preserve"> </w:t>
      </w:r>
      <w:r w:rsidR="00B15F94" w:rsidRPr="000C46DC">
        <w:rPr>
          <w:spacing w:val="-1"/>
          <w:lang w:val="it-IT"/>
        </w:rPr>
        <w:t>dell’esecuzione</w:t>
      </w:r>
      <w:r w:rsidR="00B15F94" w:rsidRPr="000C46DC">
        <w:rPr>
          <w:spacing w:val="7"/>
          <w:lang w:val="it-IT"/>
        </w:rPr>
        <w:t xml:space="preserve"> </w:t>
      </w:r>
      <w:r w:rsidR="00B15F94" w:rsidRPr="000C46DC">
        <w:rPr>
          <w:spacing w:val="-1"/>
          <w:lang w:val="it-IT"/>
        </w:rPr>
        <w:t>del</w:t>
      </w:r>
      <w:r w:rsidR="00B15F94" w:rsidRPr="000C46DC">
        <w:rPr>
          <w:rFonts w:ascii="Times New Roman" w:eastAsia="Times New Roman" w:hAnsi="Times New Roman"/>
          <w:spacing w:val="75"/>
          <w:lang w:val="it-IT"/>
        </w:rPr>
        <w:t xml:space="preserve"> </w:t>
      </w:r>
    </w:p>
    <w:p w14:paraId="040117E3" w14:textId="77777777" w:rsidR="0050605F" w:rsidRPr="000C46DC" w:rsidRDefault="00891B7A" w:rsidP="00891B7A">
      <w:pPr>
        <w:pStyle w:val="Corpodeltesto"/>
        <w:tabs>
          <w:tab w:val="left" w:pos="933"/>
        </w:tabs>
        <w:spacing w:line="241" w:lineRule="auto"/>
        <w:ind w:left="0" w:right="386"/>
        <w:jc w:val="both"/>
        <w:rPr>
          <w:lang w:val="it-IT"/>
        </w:rPr>
      </w:pPr>
      <w:r w:rsidRPr="000C46DC">
        <w:rPr>
          <w:rFonts w:ascii="Times New Roman" w:eastAsia="Times New Roman" w:hAnsi="Times New Roman"/>
          <w:spacing w:val="75"/>
          <w:lang w:val="it-IT"/>
        </w:rPr>
        <w:t xml:space="preserve">      </w:t>
      </w:r>
      <w:r w:rsidR="00B15F94" w:rsidRPr="000C46DC">
        <w:rPr>
          <w:spacing w:val="-1"/>
          <w:lang w:val="it-IT"/>
        </w:rPr>
        <w:t>contratto;</w:t>
      </w:r>
    </w:p>
    <w:p w14:paraId="38FE114B" w14:textId="77777777" w:rsidR="0050605F" w:rsidRPr="000C46DC" w:rsidRDefault="0050605F">
      <w:pPr>
        <w:rPr>
          <w:rFonts w:cs="Calibri"/>
          <w:sz w:val="24"/>
          <w:szCs w:val="24"/>
          <w:lang w:val="it-IT"/>
        </w:rPr>
      </w:pPr>
    </w:p>
    <w:p w14:paraId="05EA3C12" w14:textId="77777777" w:rsidR="0050605F" w:rsidRPr="000C46DC" w:rsidRDefault="00B15F94">
      <w:pPr>
        <w:spacing w:before="202" w:line="238" w:lineRule="exact"/>
        <w:ind w:left="920"/>
        <w:rPr>
          <w:rFonts w:ascii="Bodoni MT" w:eastAsia="Bodoni MT" w:hAnsi="Bodoni MT" w:cs="Bodoni MT"/>
          <w:sz w:val="20"/>
          <w:szCs w:val="20"/>
          <w:lang w:val="it-IT"/>
        </w:rPr>
      </w:pPr>
      <w:r w:rsidRPr="000C46DC">
        <w:rPr>
          <w:rFonts w:ascii="Bodoni MT"/>
          <w:color w:val="233F5F"/>
          <w:sz w:val="20"/>
          <w:u w:val="single" w:color="233F5F"/>
          <w:lang w:val="it-IT"/>
        </w:rPr>
        <w:t>Misure</w:t>
      </w:r>
      <w:r w:rsidRPr="000C46DC">
        <w:rPr>
          <w:rFonts w:ascii="Bodoni MT"/>
          <w:color w:val="233F5F"/>
          <w:spacing w:val="-11"/>
          <w:sz w:val="20"/>
          <w:u w:val="single" w:color="233F5F"/>
          <w:lang w:val="it-IT"/>
        </w:rPr>
        <w:t xml:space="preserve"> </w:t>
      </w:r>
      <w:r w:rsidRPr="000C46DC">
        <w:rPr>
          <w:rFonts w:ascii="Bodoni MT"/>
          <w:color w:val="233F5F"/>
          <w:sz w:val="20"/>
          <w:u w:val="single" w:color="233F5F"/>
          <w:lang w:val="it-IT"/>
        </w:rPr>
        <w:t>obbligatorie</w:t>
      </w:r>
      <w:r w:rsidRPr="000C46DC">
        <w:rPr>
          <w:rFonts w:ascii="Bodoni MT"/>
          <w:color w:val="233F5F"/>
          <w:spacing w:val="-8"/>
          <w:sz w:val="20"/>
          <w:u w:val="single" w:color="233F5F"/>
          <w:lang w:val="it-IT"/>
        </w:rPr>
        <w:t xml:space="preserve"> </w:t>
      </w:r>
      <w:r w:rsidRPr="000C46DC">
        <w:rPr>
          <w:rFonts w:ascii="Bodoni MT"/>
          <w:color w:val="233F5F"/>
          <w:sz w:val="20"/>
          <w:u w:val="single" w:color="233F5F"/>
          <w:lang w:val="it-IT"/>
        </w:rPr>
        <w:t>di</w:t>
      </w:r>
      <w:r w:rsidRPr="000C46DC">
        <w:rPr>
          <w:rFonts w:ascii="Bodoni MT"/>
          <w:color w:val="233F5F"/>
          <w:spacing w:val="-8"/>
          <w:sz w:val="20"/>
          <w:u w:val="single" w:color="233F5F"/>
          <w:lang w:val="it-IT"/>
        </w:rPr>
        <w:t xml:space="preserve"> </w:t>
      </w:r>
      <w:r w:rsidRPr="000C46DC">
        <w:rPr>
          <w:rFonts w:ascii="Bodoni MT"/>
          <w:color w:val="233F5F"/>
          <w:sz w:val="20"/>
          <w:u w:val="single" w:color="233F5F"/>
          <w:lang w:val="it-IT"/>
        </w:rPr>
        <w:t>prevenzione</w:t>
      </w:r>
      <w:r w:rsidRPr="000C46DC">
        <w:rPr>
          <w:rFonts w:ascii="Bodoni MT"/>
          <w:color w:val="233F5F"/>
          <w:spacing w:val="-10"/>
          <w:sz w:val="20"/>
          <w:u w:val="single" w:color="233F5F"/>
          <w:lang w:val="it-IT"/>
        </w:rPr>
        <w:t xml:space="preserve"> </w:t>
      </w:r>
      <w:r w:rsidRPr="000C46DC">
        <w:rPr>
          <w:rFonts w:ascii="Bodoni MT"/>
          <w:color w:val="233F5F"/>
          <w:spacing w:val="1"/>
          <w:sz w:val="20"/>
          <w:u w:val="single" w:color="233F5F"/>
          <w:lang w:val="it-IT"/>
        </w:rPr>
        <w:t>del</w:t>
      </w:r>
      <w:r w:rsidRPr="000C46DC">
        <w:rPr>
          <w:rFonts w:ascii="Bodoni MT"/>
          <w:color w:val="233F5F"/>
          <w:spacing w:val="-10"/>
          <w:sz w:val="20"/>
          <w:u w:val="single" w:color="233F5F"/>
          <w:lang w:val="it-IT"/>
        </w:rPr>
        <w:t xml:space="preserve"> </w:t>
      </w:r>
      <w:r w:rsidRPr="000C46DC">
        <w:rPr>
          <w:rFonts w:ascii="Bodoni MT"/>
          <w:color w:val="233F5F"/>
          <w:spacing w:val="-1"/>
          <w:sz w:val="20"/>
          <w:u w:val="single" w:color="233F5F"/>
          <w:lang w:val="it-IT"/>
        </w:rPr>
        <w:t>rischio</w:t>
      </w:r>
    </w:p>
    <w:p w14:paraId="060F3F81" w14:textId="77777777" w:rsidR="0050605F" w:rsidRPr="000C46DC" w:rsidRDefault="00B15F94">
      <w:pPr>
        <w:pStyle w:val="Corpodeltesto"/>
        <w:numPr>
          <w:ilvl w:val="0"/>
          <w:numId w:val="13"/>
        </w:numPr>
        <w:tabs>
          <w:tab w:val="left" w:pos="933"/>
        </w:tabs>
        <w:spacing w:line="239" w:lineRule="auto"/>
        <w:ind w:right="385" w:hanging="475"/>
        <w:jc w:val="both"/>
        <w:rPr>
          <w:lang w:val="it-IT"/>
        </w:rPr>
      </w:pPr>
      <w:r w:rsidRPr="000C46DC">
        <w:rPr>
          <w:lang w:val="it-IT"/>
        </w:rPr>
        <w:t>adozione</w:t>
      </w:r>
      <w:r w:rsidRPr="000C46DC">
        <w:rPr>
          <w:spacing w:val="44"/>
          <w:lang w:val="it-IT"/>
        </w:rPr>
        <w:t xml:space="preserve"> </w:t>
      </w:r>
      <w:r w:rsidRPr="000C46DC">
        <w:rPr>
          <w:lang w:val="it-IT"/>
        </w:rPr>
        <w:t>e/o</w:t>
      </w:r>
      <w:r w:rsidRPr="000C46DC">
        <w:rPr>
          <w:spacing w:val="44"/>
          <w:lang w:val="it-IT"/>
        </w:rPr>
        <w:t xml:space="preserve"> </w:t>
      </w:r>
      <w:r w:rsidRPr="000C46DC">
        <w:rPr>
          <w:spacing w:val="-1"/>
          <w:lang w:val="it-IT"/>
        </w:rPr>
        <w:t>adeguamento</w:t>
      </w:r>
      <w:r w:rsidRPr="000C46DC">
        <w:rPr>
          <w:spacing w:val="44"/>
          <w:lang w:val="it-IT"/>
        </w:rPr>
        <w:t xml:space="preserve"> </w:t>
      </w:r>
      <w:r w:rsidRPr="000C46DC">
        <w:rPr>
          <w:spacing w:val="-1"/>
          <w:lang w:val="it-IT"/>
        </w:rPr>
        <w:t>del</w:t>
      </w:r>
      <w:r w:rsidRPr="000C46DC">
        <w:rPr>
          <w:spacing w:val="46"/>
          <w:lang w:val="it-IT"/>
        </w:rPr>
        <w:t xml:space="preserve"> </w:t>
      </w:r>
      <w:r w:rsidRPr="000C46DC">
        <w:rPr>
          <w:spacing w:val="-1"/>
          <w:lang w:val="it-IT"/>
        </w:rPr>
        <w:t>regolamento</w:t>
      </w:r>
      <w:r w:rsidRPr="000C46DC">
        <w:rPr>
          <w:spacing w:val="46"/>
          <w:lang w:val="it-IT"/>
        </w:rPr>
        <w:t xml:space="preserve"> </w:t>
      </w:r>
      <w:r w:rsidRPr="000C46DC">
        <w:rPr>
          <w:spacing w:val="-1"/>
          <w:lang w:val="it-IT"/>
        </w:rPr>
        <w:t>interno</w:t>
      </w:r>
      <w:r w:rsidRPr="000C46DC">
        <w:rPr>
          <w:spacing w:val="46"/>
          <w:lang w:val="it-IT"/>
        </w:rPr>
        <w:t xml:space="preserve"> </w:t>
      </w:r>
      <w:r w:rsidRPr="000C46DC">
        <w:rPr>
          <w:spacing w:val="-1"/>
          <w:lang w:val="it-IT"/>
        </w:rPr>
        <w:t>sull'ordinamento</w:t>
      </w:r>
      <w:r w:rsidRPr="000C46DC">
        <w:rPr>
          <w:spacing w:val="44"/>
          <w:lang w:val="it-IT"/>
        </w:rPr>
        <w:t xml:space="preserve"> </w:t>
      </w:r>
      <w:r w:rsidRPr="000C46DC">
        <w:rPr>
          <w:lang w:val="it-IT"/>
        </w:rPr>
        <w:t>degli</w:t>
      </w:r>
      <w:r w:rsidRPr="000C46DC">
        <w:rPr>
          <w:spacing w:val="43"/>
          <w:lang w:val="it-IT"/>
        </w:rPr>
        <w:t xml:space="preserve"> </w:t>
      </w:r>
      <w:r w:rsidRPr="000C46DC">
        <w:rPr>
          <w:spacing w:val="-1"/>
          <w:lang w:val="it-IT"/>
        </w:rPr>
        <w:t>uffici</w:t>
      </w:r>
      <w:r w:rsidRPr="000C46DC">
        <w:rPr>
          <w:spacing w:val="46"/>
          <w:lang w:val="it-IT"/>
        </w:rPr>
        <w:t xml:space="preserve"> </w:t>
      </w:r>
      <w:r w:rsidRPr="000C46DC">
        <w:rPr>
          <w:lang w:val="it-IT"/>
        </w:rPr>
        <w:t>e</w:t>
      </w:r>
      <w:r w:rsidRPr="000C46DC">
        <w:rPr>
          <w:spacing w:val="45"/>
          <w:lang w:val="it-IT"/>
        </w:rPr>
        <w:t xml:space="preserve"> </w:t>
      </w:r>
      <w:r w:rsidRPr="000C46DC">
        <w:rPr>
          <w:spacing w:val="-1"/>
          <w:lang w:val="it-IT"/>
        </w:rPr>
        <w:t>dei</w:t>
      </w:r>
      <w:r w:rsidRPr="000C46DC">
        <w:rPr>
          <w:rFonts w:ascii="Times New Roman"/>
          <w:spacing w:val="79"/>
          <w:lang w:val="it-IT"/>
        </w:rPr>
        <w:t xml:space="preserve"> </w:t>
      </w:r>
      <w:r w:rsidRPr="000C46DC">
        <w:rPr>
          <w:spacing w:val="-1"/>
          <w:lang w:val="it-IT"/>
        </w:rPr>
        <w:t>servizi,</w:t>
      </w:r>
      <w:r w:rsidRPr="000C46DC">
        <w:rPr>
          <w:spacing w:val="-2"/>
          <w:lang w:val="it-IT"/>
        </w:rPr>
        <w:t xml:space="preserve"> </w:t>
      </w:r>
      <w:r w:rsidRPr="000C46DC">
        <w:rPr>
          <w:spacing w:val="-1"/>
          <w:lang w:val="it-IT"/>
        </w:rPr>
        <w:t>adeguato</w:t>
      </w:r>
      <w:r w:rsidRPr="000C46DC">
        <w:rPr>
          <w:spacing w:val="-4"/>
          <w:lang w:val="it-IT"/>
        </w:rPr>
        <w:t xml:space="preserve"> </w:t>
      </w:r>
      <w:r w:rsidRPr="000C46DC">
        <w:rPr>
          <w:lang w:val="it-IT"/>
        </w:rPr>
        <w:t>ai</w:t>
      </w:r>
      <w:r w:rsidRPr="000C46DC">
        <w:rPr>
          <w:spacing w:val="-5"/>
          <w:lang w:val="it-IT"/>
        </w:rPr>
        <w:t xml:space="preserve"> </w:t>
      </w:r>
      <w:r w:rsidRPr="000C46DC">
        <w:rPr>
          <w:spacing w:val="-1"/>
          <w:lang w:val="it-IT"/>
        </w:rPr>
        <w:t>principi</w:t>
      </w:r>
      <w:r w:rsidRPr="000C46DC">
        <w:rPr>
          <w:spacing w:val="-2"/>
          <w:lang w:val="it-IT"/>
        </w:rPr>
        <w:t xml:space="preserve"> </w:t>
      </w:r>
      <w:r w:rsidRPr="000C46DC">
        <w:rPr>
          <w:spacing w:val="-1"/>
          <w:lang w:val="it-IT"/>
        </w:rPr>
        <w:t>del</w:t>
      </w:r>
      <w:r w:rsidRPr="000C46DC">
        <w:rPr>
          <w:spacing w:val="-4"/>
          <w:lang w:val="it-IT"/>
        </w:rPr>
        <w:t xml:space="preserve"> </w:t>
      </w:r>
      <w:r w:rsidRPr="000C46DC">
        <w:rPr>
          <w:lang w:val="it-IT"/>
        </w:rPr>
        <w:t>d.</w:t>
      </w:r>
      <w:r w:rsidRPr="000C46DC">
        <w:rPr>
          <w:spacing w:val="-3"/>
          <w:lang w:val="it-IT"/>
        </w:rPr>
        <w:t xml:space="preserve"> </w:t>
      </w:r>
      <w:r w:rsidRPr="000C46DC">
        <w:rPr>
          <w:lang w:val="it-IT"/>
        </w:rPr>
        <w:t>lgs</w:t>
      </w:r>
      <w:r w:rsidRPr="000C46DC">
        <w:rPr>
          <w:spacing w:val="-2"/>
          <w:lang w:val="it-IT"/>
        </w:rPr>
        <w:t xml:space="preserve"> </w:t>
      </w:r>
      <w:r w:rsidRPr="000C46DC">
        <w:rPr>
          <w:spacing w:val="-1"/>
          <w:lang w:val="it-IT"/>
        </w:rPr>
        <w:t>165/2001</w:t>
      </w:r>
      <w:r w:rsidRPr="000C46DC">
        <w:rPr>
          <w:spacing w:val="-4"/>
          <w:lang w:val="it-IT"/>
        </w:rPr>
        <w:t xml:space="preserve"> </w:t>
      </w:r>
      <w:r w:rsidRPr="000C46DC">
        <w:rPr>
          <w:lang w:val="it-IT"/>
        </w:rPr>
        <w:t>e</w:t>
      </w:r>
      <w:r w:rsidRPr="000C46DC">
        <w:rPr>
          <w:spacing w:val="-5"/>
          <w:lang w:val="it-IT"/>
        </w:rPr>
        <w:t xml:space="preserve"> </w:t>
      </w:r>
      <w:r w:rsidRPr="000C46DC">
        <w:rPr>
          <w:lang w:val="it-IT"/>
        </w:rPr>
        <w:t>al</w:t>
      </w:r>
      <w:r w:rsidRPr="000C46DC">
        <w:rPr>
          <w:spacing w:val="-2"/>
          <w:lang w:val="it-IT"/>
        </w:rPr>
        <w:t xml:space="preserve"> </w:t>
      </w:r>
      <w:r w:rsidRPr="000C46DC">
        <w:rPr>
          <w:lang w:val="it-IT"/>
        </w:rPr>
        <w:t>d.</w:t>
      </w:r>
      <w:r w:rsidRPr="000C46DC">
        <w:rPr>
          <w:spacing w:val="-3"/>
          <w:lang w:val="it-IT"/>
        </w:rPr>
        <w:t xml:space="preserve"> </w:t>
      </w:r>
      <w:r w:rsidRPr="000C46DC">
        <w:rPr>
          <w:lang w:val="it-IT"/>
        </w:rPr>
        <w:t>lgs</w:t>
      </w:r>
      <w:r w:rsidRPr="000C46DC">
        <w:rPr>
          <w:spacing w:val="-4"/>
          <w:lang w:val="it-IT"/>
        </w:rPr>
        <w:t xml:space="preserve"> </w:t>
      </w:r>
      <w:r w:rsidRPr="000C46DC">
        <w:rPr>
          <w:spacing w:val="-1"/>
          <w:lang w:val="it-IT"/>
        </w:rPr>
        <w:t>39/2013</w:t>
      </w:r>
      <w:r w:rsidRPr="000C46DC">
        <w:rPr>
          <w:spacing w:val="-2"/>
          <w:lang w:val="it-IT"/>
        </w:rPr>
        <w:t xml:space="preserve"> </w:t>
      </w:r>
      <w:r w:rsidRPr="000C46DC">
        <w:rPr>
          <w:lang w:val="it-IT"/>
        </w:rPr>
        <w:t>e</w:t>
      </w:r>
      <w:r w:rsidRPr="000C46DC">
        <w:rPr>
          <w:spacing w:val="-4"/>
          <w:lang w:val="it-IT"/>
        </w:rPr>
        <w:t xml:space="preserve"> </w:t>
      </w:r>
      <w:r w:rsidRPr="000C46DC">
        <w:rPr>
          <w:lang w:val="it-IT"/>
        </w:rPr>
        <w:t>del</w:t>
      </w:r>
      <w:r w:rsidRPr="000C46DC">
        <w:rPr>
          <w:spacing w:val="-5"/>
          <w:lang w:val="it-IT"/>
        </w:rPr>
        <w:t xml:space="preserve"> </w:t>
      </w:r>
      <w:r w:rsidRPr="000C46DC">
        <w:rPr>
          <w:lang w:val="it-IT"/>
        </w:rPr>
        <w:t>d.</w:t>
      </w:r>
      <w:r w:rsidRPr="000C46DC">
        <w:rPr>
          <w:spacing w:val="-4"/>
          <w:lang w:val="it-IT"/>
        </w:rPr>
        <w:t xml:space="preserve"> </w:t>
      </w:r>
      <w:r w:rsidRPr="000C46DC">
        <w:rPr>
          <w:lang w:val="it-IT"/>
        </w:rPr>
        <w:t>lgs</w:t>
      </w:r>
      <w:r w:rsidRPr="000C46DC">
        <w:rPr>
          <w:spacing w:val="-2"/>
          <w:lang w:val="it-IT"/>
        </w:rPr>
        <w:t xml:space="preserve"> </w:t>
      </w:r>
      <w:r w:rsidRPr="000C46DC">
        <w:rPr>
          <w:spacing w:val="-1"/>
          <w:lang w:val="it-IT"/>
        </w:rPr>
        <w:t>163/2006;</w:t>
      </w:r>
    </w:p>
    <w:p w14:paraId="1203FDD9" w14:textId="77777777" w:rsidR="0050605F" w:rsidRPr="000C46DC" w:rsidRDefault="00B15F94">
      <w:pPr>
        <w:pStyle w:val="Corpodeltesto"/>
        <w:numPr>
          <w:ilvl w:val="0"/>
          <w:numId w:val="13"/>
        </w:numPr>
        <w:tabs>
          <w:tab w:val="left" w:pos="933"/>
        </w:tabs>
        <w:ind w:right="385" w:hanging="530"/>
        <w:jc w:val="both"/>
        <w:rPr>
          <w:lang w:val="it-IT"/>
        </w:rPr>
      </w:pPr>
      <w:r w:rsidRPr="000C46DC">
        <w:rPr>
          <w:lang w:val="it-IT"/>
        </w:rPr>
        <w:t>adozione</w:t>
      </w:r>
      <w:r w:rsidRPr="000C46DC">
        <w:rPr>
          <w:spacing w:val="16"/>
          <w:lang w:val="it-IT"/>
        </w:rPr>
        <w:t xml:space="preserve"> </w:t>
      </w:r>
      <w:r w:rsidRPr="000C46DC">
        <w:rPr>
          <w:spacing w:val="-1"/>
          <w:lang w:val="it-IT"/>
        </w:rPr>
        <w:t>del</w:t>
      </w:r>
      <w:r w:rsidRPr="000C46DC">
        <w:rPr>
          <w:spacing w:val="16"/>
          <w:lang w:val="it-IT"/>
        </w:rPr>
        <w:t xml:space="preserve"> </w:t>
      </w:r>
      <w:r w:rsidRPr="000C46DC">
        <w:rPr>
          <w:lang w:val="it-IT"/>
        </w:rPr>
        <w:t>regolamento</w:t>
      </w:r>
      <w:r w:rsidRPr="000C46DC">
        <w:rPr>
          <w:spacing w:val="16"/>
          <w:lang w:val="it-IT"/>
        </w:rPr>
        <w:t xml:space="preserve"> </w:t>
      </w:r>
      <w:r w:rsidRPr="000C46DC">
        <w:rPr>
          <w:spacing w:val="-1"/>
          <w:lang w:val="it-IT"/>
        </w:rPr>
        <w:t>delle</w:t>
      </w:r>
      <w:r w:rsidRPr="000C46DC">
        <w:rPr>
          <w:spacing w:val="17"/>
          <w:lang w:val="it-IT"/>
        </w:rPr>
        <w:t xml:space="preserve"> </w:t>
      </w:r>
      <w:r w:rsidRPr="000C46DC">
        <w:rPr>
          <w:spacing w:val="-1"/>
          <w:lang w:val="it-IT"/>
        </w:rPr>
        <w:t>acquisizioni</w:t>
      </w:r>
      <w:r w:rsidRPr="000C46DC">
        <w:rPr>
          <w:spacing w:val="16"/>
          <w:lang w:val="it-IT"/>
        </w:rPr>
        <w:t xml:space="preserve"> </w:t>
      </w:r>
      <w:r w:rsidRPr="000C46DC">
        <w:rPr>
          <w:lang w:val="it-IT"/>
        </w:rPr>
        <w:t>in</w:t>
      </w:r>
      <w:r w:rsidRPr="000C46DC">
        <w:rPr>
          <w:spacing w:val="17"/>
          <w:lang w:val="it-IT"/>
        </w:rPr>
        <w:t xml:space="preserve"> </w:t>
      </w:r>
      <w:r w:rsidRPr="000C46DC">
        <w:rPr>
          <w:lang w:val="it-IT"/>
        </w:rPr>
        <w:t>economia</w:t>
      </w:r>
      <w:r w:rsidRPr="000C46DC">
        <w:rPr>
          <w:spacing w:val="17"/>
          <w:lang w:val="it-IT"/>
        </w:rPr>
        <w:t xml:space="preserve"> </w:t>
      </w:r>
      <w:r w:rsidRPr="000C46DC">
        <w:rPr>
          <w:lang w:val="it-IT"/>
        </w:rPr>
        <w:t>e</w:t>
      </w:r>
      <w:r w:rsidRPr="000C46DC">
        <w:rPr>
          <w:spacing w:val="16"/>
          <w:lang w:val="it-IT"/>
        </w:rPr>
        <w:t xml:space="preserve"> </w:t>
      </w:r>
      <w:r w:rsidRPr="000C46DC">
        <w:rPr>
          <w:spacing w:val="-1"/>
          <w:lang w:val="it-IT"/>
        </w:rPr>
        <w:t>costituzione</w:t>
      </w:r>
      <w:r w:rsidRPr="000C46DC">
        <w:rPr>
          <w:spacing w:val="16"/>
          <w:lang w:val="it-IT"/>
        </w:rPr>
        <w:t xml:space="preserve"> </w:t>
      </w:r>
      <w:r w:rsidRPr="000C46DC">
        <w:rPr>
          <w:spacing w:val="-1"/>
          <w:lang w:val="it-IT"/>
        </w:rPr>
        <w:t>dell’albo</w:t>
      </w:r>
      <w:r w:rsidRPr="000C46DC">
        <w:rPr>
          <w:spacing w:val="17"/>
          <w:lang w:val="it-IT"/>
        </w:rPr>
        <w:t xml:space="preserve"> </w:t>
      </w:r>
      <w:r w:rsidRPr="000C46DC">
        <w:rPr>
          <w:spacing w:val="-2"/>
          <w:lang w:val="it-IT"/>
        </w:rPr>
        <w:t>dei</w:t>
      </w:r>
      <w:r w:rsidRPr="000C46DC">
        <w:rPr>
          <w:rFonts w:ascii="Times New Roman" w:eastAsia="Times New Roman" w:hAnsi="Times New Roman"/>
          <w:spacing w:val="59"/>
          <w:lang w:val="it-IT"/>
        </w:rPr>
        <w:t xml:space="preserve"> </w:t>
      </w:r>
      <w:r w:rsidRPr="000C46DC">
        <w:rPr>
          <w:lang w:val="it-IT"/>
        </w:rPr>
        <w:t>fornitori</w:t>
      </w:r>
      <w:r w:rsidRPr="000C46DC">
        <w:rPr>
          <w:spacing w:val="48"/>
          <w:lang w:val="it-IT"/>
        </w:rPr>
        <w:t xml:space="preserve"> </w:t>
      </w:r>
      <w:r w:rsidRPr="000C46DC">
        <w:rPr>
          <w:lang w:val="it-IT"/>
        </w:rPr>
        <w:t>e</w:t>
      </w:r>
      <w:r w:rsidRPr="000C46DC">
        <w:rPr>
          <w:spacing w:val="52"/>
          <w:lang w:val="it-IT"/>
        </w:rPr>
        <w:t xml:space="preserve"> </w:t>
      </w:r>
      <w:r w:rsidRPr="000C46DC">
        <w:rPr>
          <w:spacing w:val="-1"/>
          <w:lang w:val="it-IT"/>
        </w:rPr>
        <w:t>dei</w:t>
      </w:r>
      <w:r w:rsidRPr="000C46DC">
        <w:rPr>
          <w:spacing w:val="51"/>
          <w:lang w:val="it-IT"/>
        </w:rPr>
        <w:t xml:space="preserve"> </w:t>
      </w:r>
      <w:r w:rsidRPr="000C46DC">
        <w:rPr>
          <w:spacing w:val="-1"/>
          <w:lang w:val="it-IT"/>
        </w:rPr>
        <w:t>consulenti</w:t>
      </w:r>
      <w:r w:rsidRPr="000C46DC">
        <w:rPr>
          <w:spacing w:val="52"/>
          <w:lang w:val="it-IT"/>
        </w:rPr>
        <w:t xml:space="preserve"> </w:t>
      </w:r>
      <w:r w:rsidRPr="000C46DC">
        <w:rPr>
          <w:spacing w:val="-1"/>
          <w:lang w:val="it-IT"/>
        </w:rPr>
        <w:t>quale</w:t>
      </w:r>
      <w:r w:rsidRPr="000C46DC">
        <w:rPr>
          <w:spacing w:val="51"/>
          <w:lang w:val="it-IT"/>
        </w:rPr>
        <w:t xml:space="preserve"> </w:t>
      </w:r>
      <w:r w:rsidRPr="000C46DC">
        <w:rPr>
          <w:spacing w:val="-1"/>
          <w:lang w:val="it-IT"/>
        </w:rPr>
        <w:t>strumento</w:t>
      </w:r>
      <w:r w:rsidRPr="000C46DC">
        <w:rPr>
          <w:spacing w:val="52"/>
          <w:lang w:val="it-IT"/>
        </w:rPr>
        <w:t xml:space="preserve"> </w:t>
      </w:r>
      <w:r w:rsidRPr="000C46DC">
        <w:rPr>
          <w:spacing w:val="-1"/>
          <w:lang w:val="it-IT"/>
        </w:rPr>
        <w:t>per</w:t>
      </w:r>
      <w:r w:rsidRPr="000C46DC">
        <w:rPr>
          <w:spacing w:val="48"/>
          <w:lang w:val="it-IT"/>
        </w:rPr>
        <w:t xml:space="preserve"> </w:t>
      </w:r>
      <w:r w:rsidRPr="000C46DC">
        <w:rPr>
          <w:lang w:val="it-IT"/>
        </w:rPr>
        <w:t>assicurare</w:t>
      </w:r>
      <w:r w:rsidRPr="000C46DC">
        <w:rPr>
          <w:spacing w:val="52"/>
          <w:lang w:val="it-IT"/>
        </w:rPr>
        <w:t xml:space="preserve"> </w:t>
      </w:r>
      <w:r w:rsidRPr="000C46DC">
        <w:rPr>
          <w:lang w:val="it-IT"/>
        </w:rPr>
        <w:t>il</w:t>
      </w:r>
      <w:r w:rsidRPr="000C46DC">
        <w:rPr>
          <w:spacing w:val="48"/>
          <w:lang w:val="it-IT"/>
        </w:rPr>
        <w:t xml:space="preserve"> </w:t>
      </w:r>
      <w:r w:rsidRPr="000C46DC">
        <w:rPr>
          <w:lang w:val="it-IT"/>
        </w:rPr>
        <w:t>rispetto</w:t>
      </w:r>
      <w:r w:rsidRPr="000C46DC">
        <w:rPr>
          <w:spacing w:val="50"/>
          <w:lang w:val="it-IT"/>
        </w:rPr>
        <w:t xml:space="preserve"> </w:t>
      </w:r>
      <w:r w:rsidRPr="000C46DC">
        <w:rPr>
          <w:spacing w:val="-1"/>
          <w:lang w:val="it-IT"/>
        </w:rPr>
        <w:t>del</w:t>
      </w:r>
      <w:r w:rsidRPr="000C46DC">
        <w:rPr>
          <w:spacing w:val="51"/>
          <w:lang w:val="it-IT"/>
        </w:rPr>
        <w:t xml:space="preserve"> </w:t>
      </w:r>
      <w:r w:rsidRPr="000C46DC">
        <w:rPr>
          <w:spacing w:val="-1"/>
          <w:lang w:val="it-IT"/>
        </w:rPr>
        <w:t>principio</w:t>
      </w:r>
      <w:r w:rsidRPr="000C46DC">
        <w:rPr>
          <w:spacing w:val="50"/>
          <w:lang w:val="it-IT"/>
        </w:rPr>
        <w:t xml:space="preserve"> </w:t>
      </w:r>
      <w:r w:rsidRPr="000C46DC">
        <w:rPr>
          <w:spacing w:val="-1"/>
          <w:lang w:val="it-IT"/>
        </w:rPr>
        <w:t>della</w:t>
      </w:r>
      <w:r w:rsidRPr="000C46DC">
        <w:rPr>
          <w:rFonts w:ascii="Times New Roman" w:eastAsia="Times New Roman" w:hAnsi="Times New Roman"/>
          <w:spacing w:val="59"/>
          <w:lang w:val="it-IT"/>
        </w:rPr>
        <w:t xml:space="preserve"> </w:t>
      </w:r>
      <w:r w:rsidRPr="000C46DC">
        <w:rPr>
          <w:lang w:val="it-IT"/>
        </w:rPr>
        <w:t>rotazione</w:t>
      </w:r>
      <w:r w:rsidRPr="000C46DC">
        <w:rPr>
          <w:spacing w:val="-5"/>
          <w:lang w:val="it-IT"/>
        </w:rPr>
        <w:t xml:space="preserve"> </w:t>
      </w:r>
      <w:r w:rsidRPr="000C46DC">
        <w:rPr>
          <w:spacing w:val="-1"/>
          <w:lang w:val="it-IT"/>
        </w:rPr>
        <w:t>dei</w:t>
      </w:r>
      <w:r w:rsidRPr="000C46DC">
        <w:rPr>
          <w:spacing w:val="-2"/>
          <w:lang w:val="it-IT"/>
        </w:rPr>
        <w:t xml:space="preserve"> </w:t>
      </w:r>
      <w:r w:rsidRPr="000C46DC">
        <w:rPr>
          <w:spacing w:val="-1"/>
          <w:lang w:val="it-IT"/>
        </w:rPr>
        <w:t>contraenti</w:t>
      </w:r>
      <w:r w:rsidRPr="000C46DC">
        <w:rPr>
          <w:spacing w:val="-7"/>
          <w:lang w:val="it-IT"/>
        </w:rPr>
        <w:t xml:space="preserve"> </w:t>
      </w:r>
      <w:r w:rsidRPr="000C46DC">
        <w:rPr>
          <w:lang w:val="it-IT"/>
        </w:rPr>
        <w:t>e</w:t>
      </w:r>
      <w:r w:rsidRPr="000C46DC">
        <w:rPr>
          <w:spacing w:val="-2"/>
          <w:lang w:val="it-IT"/>
        </w:rPr>
        <w:t xml:space="preserve"> </w:t>
      </w:r>
      <w:r w:rsidRPr="000C46DC">
        <w:rPr>
          <w:lang w:val="it-IT"/>
        </w:rPr>
        <w:t>di</w:t>
      </w:r>
      <w:r w:rsidRPr="000C46DC">
        <w:rPr>
          <w:spacing w:val="-6"/>
          <w:lang w:val="it-IT"/>
        </w:rPr>
        <w:t xml:space="preserve"> </w:t>
      </w:r>
      <w:r w:rsidRPr="000C46DC">
        <w:rPr>
          <w:spacing w:val="-1"/>
          <w:lang w:val="it-IT"/>
        </w:rPr>
        <w:t>economicità;</w:t>
      </w:r>
    </w:p>
    <w:p w14:paraId="3E2E3A56" w14:textId="77777777" w:rsidR="0050605F" w:rsidRPr="000C46DC" w:rsidRDefault="00B15F94">
      <w:pPr>
        <w:pStyle w:val="Corpodeltesto"/>
        <w:numPr>
          <w:ilvl w:val="0"/>
          <w:numId w:val="13"/>
        </w:numPr>
        <w:tabs>
          <w:tab w:val="left" w:pos="933"/>
        </w:tabs>
        <w:spacing w:line="292" w:lineRule="exact"/>
        <w:ind w:hanging="585"/>
        <w:jc w:val="left"/>
        <w:rPr>
          <w:lang w:val="it-IT"/>
        </w:rPr>
      </w:pPr>
      <w:r w:rsidRPr="000C46DC">
        <w:rPr>
          <w:spacing w:val="-1"/>
          <w:lang w:val="it-IT"/>
        </w:rPr>
        <w:t>adeguamento</w:t>
      </w:r>
      <w:r w:rsidRPr="000C46DC">
        <w:rPr>
          <w:spacing w:val="-3"/>
          <w:lang w:val="it-IT"/>
        </w:rPr>
        <w:t xml:space="preserve"> </w:t>
      </w:r>
      <w:r w:rsidRPr="000C46DC">
        <w:rPr>
          <w:lang w:val="it-IT"/>
        </w:rPr>
        <w:t>al</w:t>
      </w:r>
      <w:r w:rsidRPr="000C46DC">
        <w:rPr>
          <w:spacing w:val="-5"/>
          <w:lang w:val="it-IT"/>
        </w:rPr>
        <w:t xml:space="preserve"> </w:t>
      </w:r>
      <w:r w:rsidRPr="000C46DC">
        <w:rPr>
          <w:spacing w:val="-1"/>
          <w:lang w:val="it-IT"/>
        </w:rPr>
        <w:t>sistema</w:t>
      </w:r>
      <w:r w:rsidRPr="000C46DC">
        <w:rPr>
          <w:spacing w:val="-6"/>
          <w:lang w:val="it-IT"/>
        </w:rPr>
        <w:t xml:space="preserve"> </w:t>
      </w:r>
      <w:r w:rsidRPr="000C46DC">
        <w:rPr>
          <w:lang w:val="it-IT"/>
        </w:rPr>
        <w:t>dei</w:t>
      </w:r>
      <w:r w:rsidRPr="000C46DC">
        <w:rPr>
          <w:spacing w:val="-2"/>
          <w:lang w:val="it-IT"/>
        </w:rPr>
        <w:t xml:space="preserve"> </w:t>
      </w:r>
      <w:r w:rsidRPr="000C46DC">
        <w:rPr>
          <w:spacing w:val="-1"/>
          <w:lang w:val="it-IT"/>
        </w:rPr>
        <w:t>controlli</w:t>
      </w:r>
      <w:r w:rsidRPr="000C46DC">
        <w:rPr>
          <w:spacing w:val="-3"/>
          <w:lang w:val="it-IT"/>
        </w:rPr>
        <w:t xml:space="preserve"> </w:t>
      </w:r>
      <w:r w:rsidRPr="000C46DC">
        <w:rPr>
          <w:spacing w:val="-1"/>
          <w:lang w:val="it-IT"/>
        </w:rPr>
        <w:t>interni;</w:t>
      </w:r>
    </w:p>
    <w:p w14:paraId="0E80BA2E" w14:textId="77777777" w:rsidR="0050605F" w:rsidRPr="000C46DC" w:rsidRDefault="00B15F94">
      <w:pPr>
        <w:pStyle w:val="Corpodeltesto"/>
        <w:numPr>
          <w:ilvl w:val="0"/>
          <w:numId w:val="13"/>
        </w:numPr>
        <w:tabs>
          <w:tab w:val="left" w:pos="933"/>
        </w:tabs>
        <w:ind w:right="386" w:hanging="583"/>
        <w:jc w:val="both"/>
        <w:rPr>
          <w:lang w:val="it-IT"/>
        </w:rPr>
      </w:pPr>
      <w:r w:rsidRPr="000C46DC">
        <w:rPr>
          <w:spacing w:val="-1"/>
          <w:lang w:val="it-IT"/>
        </w:rPr>
        <w:t>rispetto</w:t>
      </w:r>
      <w:r w:rsidRPr="000C46DC">
        <w:rPr>
          <w:spacing w:val="13"/>
          <w:lang w:val="it-IT"/>
        </w:rPr>
        <w:t xml:space="preserve"> </w:t>
      </w:r>
      <w:r w:rsidRPr="000C46DC">
        <w:rPr>
          <w:spacing w:val="-1"/>
          <w:lang w:val="it-IT"/>
        </w:rPr>
        <w:t>delle</w:t>
      </w:r>
      <w:r w:rsidRPr="000C46DC">
        <w:rPr>
          <w:spacing w:val="14"/>
          <w:lang w:val="it-IT"/>
        </w:rPr>
        <w:t xml:space="preserve"> </w:t>
      </w:r>
      <w:r w:rsidRPr="000C46DC">
        <w:rPr>
          <w:spacing w:val="-1"/>
          <w:lang w:val="it-IT"/>
        </w:rPr>
        <w:t>indicazioni</w:t>
      </w:r>
      <w:r w:rsidRPr="000C46DC">
        <w:rPr>
          <w:spacing w:val="12"/>
          <w:lang w:val="it-IT"/>
        </w:rPr>
        <w:t xml:space="preserve"> </w:t>
      </w:r>
      <w:r w:rsidRPr="000C46DC">
        <w:rPr>
          <w:spacing w:val="-1"/>
          <w:lang w:val="it-IT"/>
        </w:rPr>
        <w:t>previste</w:t>
      </w:r>
      <w:r w:rsidRPr="000C46DC">
        <w:rPr>
          <w:spacing w:val="13"/>
          <w:lang w:val="it-IT"/>
        </w:rPr>
        <w:t xml:space="preserve"> </w:t>
      </w:r>
      <w:r w:rsidRPr="000C46DC">
        <w:rPr>
          <w:lang w:val="it-IT"/>
        </w:rPr>
        <w:t>nel</w:t>
      </w:r>
      <w:r w:rsidRPr="000C46DC">
        <w:rPr>
          <w:spacing w:val="12"/>
          <w:lang w:val="it-IT"/>
        </w:rPr>
        <w:t xml:space="preserve"> </w:t>
      </w:r>
      <w:r w:rsidRPr="000C46DC">
        <w:rPr>
          <w:lang w:val="it-IT"/>
        </w:rPr>
        <w:t>d.</w:t>
      </w:r>
      <w:r w:rsidRPr="000C46DC">
        <w:rPr>
          <w:spacing w:val="14"/>
          <w:lang w:val="it-IT"/>
        </w:rPr>
        <w:t xml:space="preserve"> </w:t>
      </w:r>
      <w:r w:rsidRPr="000C46DC">
        <w:rPr>
          <w:lang w:val="it-IT"/>
        </w:rPr>
        <w:t>lgs</w:t>
      </w:r>
      <w:r w:rsidRPr="000C46DC">
        <w:rPr>
          <w:spacing w:val="12"/>
          <w:lang w:val="it-IT"/>
        </w:rPr>
        <w:t xml:space="preserve"> </w:t>
      </w:r>
      <w:r w:rsidRPr="000C46DC">
        <w:rPr>
          <w:spacing w:val="-1"/>
          <w:lang w:val="it-IT"/>
        </w:rPr>
        <w:t>163/2006</w:t>
      </w:r>
      <w:r w:rsidRPr="000C46DC">
        <w:rPr>
          <w:spacing w:val="13"/>
          <w:lang w:val="it-IT"/>
        </w:rPr>
        <w:t xml:space="preserve"> </w:t>
      </w:r>
      <w:r w:rsidRPr="000C46DC">
        <w:rPr>
          <w:lang w:val="it-IT"/>
        </w:rPr>
        <w:t>e</w:t>
      </w:r>
      <w:r w:rsidRPr="000C46DC">
        <w:rPr>
          <w:spacing w:val="13"/>
          <w:lang w:val="it-IT"/>
        </w:rPr>
        <w:t xml:space="preserve"> </w:t>
      </w:r>
      <w:r w:rsidRPr="000C46DC">
        <w:rPr>
          <w:lang w:val="it-IT"/>
        </w:rPr>
        <w:t>del</w:t>
      </w:r>
      <w:r w:rsidRPr="000C46DC">
        <w:rPr>
          <w:spacing w:val="12"/>
          <w:lang w:val="it-IT"/>
        </w:rPr>
        <w:t xml:space="preserve"> </w:t>
      </w:r>
      <w:r w:rsidRPr="000C46DC">
        <w:rPr>
          <w:lang w:val="it-IT"/>
        </w:rPr>
        <w:t>DPR</w:t>
      </w:r>
      <w:r w:rsidRPr="000C46DC">
        <w:rPr>
          <w:spacing w:val="11"/>
          <w:lang w:val="it-IT"/>
        </w:rPr>
        <w:t xml:space="preserve"> </w:t>
      </w:r>
      <w:r w:rsidRPr="000C46DC">
        <w:rPr>
          <w:spacing w:val="-1"/>
          <w:lang w:val="it-IT"/>
        </w:rPr>
        <w:t>207/2010,</w:t>
      </w:r>
      <w:r w:rsidRPr="000C46DC">
        <w:rPr>
          <w:spacing w:val="15"/>
          <w:lang w:val="it-IT"/>
        </w:rPr>
        <w:t xml:space="preserve"> </w:t>
      </w:r>
      <w:r w:rsidRPr="000C46DC">
        <w:rPr>
          <w:spacing w:val="-1"/>
          <w:lang w:val="it-IT"/>
        </w:rPr>
        <w:t>con</w:t>
      </w:r>
      <w:r w:rsidRPr="000C46DC">
        <w:rPr>
          <w:spacing w:val="13"/>
          <w:lang w:val="it-IT"/>
        </w:rPr>
        <w:t xml:space="preserve"> </w:t>
      </w:r>
      <w:r w:rsidRPr="000C46DC">
        <w:rPr>
          <w:spacing w:val="-1"/>
          <w:lang w:val="it-IT"/>
        </w:rPr>
        <w:t>particolare</w:t>
      </w:r>
      <w:r w:rsidRPr="000C46DC">
        <w:rPr>
          <w:rFonts w:ascii="Times New Roman" w:eastAsia="Times New Roman" w:hAnsi="Times New Roman"/>
          <w:spacing w:val="83"/>
          <w:w w:val="99"/>
          <w:lang w:val="it-IT"/>
        </w:rPr>
        <w:t xml:space="preserve"> </w:t>
      </w:r>
      <w:r w:rsidRPr="000C46DC">
        <w:rPr>
          <w:lang w:val="it-IT"/>
        </w:rPr>
        <w:t>rigore</w:t>
      </w:r>
      <w:r w:rsidRPr="000C46DC">
        <w:rPr>
          <w:spacing w:val="1"/>
          <w:lang w:val="it-IT"/>
        </w:rPr>
        <w:t xml:space="preserve"> </w:t>
      </w:r>
      <w:r w:rsidRPr="000C46DC">
        <w:rPr>
          <w:spacing w:val="-1"/>
          <w:lang w:val="it-IT"/>
        </w:rPr>
        <w:t>riguardo</w:t>
      </w:r>
      <w:r w:rsidRPr="000C46DC">
        <w:rPr>
          <w:spacing w:val="2"/>
          <w:lang w:val="it-IT"/>
        </w:rPr>
        <w:t xml:space="preserve"> </w:t>
      </w:r>
      <w:r w:rsidRPr="000C46DC">
        <w:rPr>
          <w:lang w:val="it-IT"/>
        </w:rPr>
        <w:t>alla</w:t>
      </w:r>
      <w:r w:rsidRPr="000C46DC">
        <w:rPr>
          <w:spacing w:val="1"/>
          <w:lang w:val="it-IT"/>
        </w:rPr>
        <w:t xml:space="preserve"> </w:t>
      </w:r>
      <w:r w:rsidRPr="000C46DC">
        <w:rPr>
          <w:spacing w:val="-1"/>
          <w:lang w:val="it-IT"/>
        </w:rPr>
        <w:t>composizione</w:t>
      </w:r>
      <w:r w:rsidRPr="000C46DC">
        <w:rPr>
          <w:spacing w:val="2"/>
          <w:lang w:val="it-IT"/>
        </w:rPr>
        <w:t xml:space="preserve"> </w:t>
      </w:r>
      <w:r w:rsidRPr="000C46DC">
        <w:rPr>
          <w:spacing w:val="-1"/>
          <w:lang w:val="it-IT"/>
        </w:rPr>
        <w:t>delle</w:t>
      </w:r>
      <w:r w:rsidRPr="000C46DC">
        <w:rPr>
          <w:spacing w:val="2"/>
          <w:lang w:val="it-IT"/>
        </w:rPr>
        <w:t xml:space="preserve"> </w:t>
      </w:r>
      <w:r w:rsidRPr="000C46DC">
        <w:rPr>
          <w:spacing w:val="-1"/>
          <w:lang w:val="it-IT"/>
        </w:rPr>
        <w:t>commissioni</w:t>
      </w:r>
      <w:r w:rsidRPr="000C46DC">
        <w:rPr>
          <w:spacing w:val="1"/>
          <w:lang w:val="it-IT"/>
        </w:rPr>
        <w:t xml:space="preserve"> </w:t>
      </w:r>
      <w:r w:rsidRPr="000C46DC">
        <w:rPr>
          <w:lang w:val="it-IT"/>
        </w:rPr>
        <w:t>di</w:t>
      </w:r>
      <w:r w:rsidRPr="000C46DC">
        <w:rPr>
          <w:spacing w:val="1"/>
          <w:lang w:val="it-IT"/>
        </w:rPr>
        <w:t xml:space="preserve"> </w:t>
      </w:r>
      <w:r w:rsidRPr="000C46DC">
        <w:rPr>
          <w:lang w:val="it-IT"/>
        </w:rPr>
        <w:t>gara</w:t>
      </w:r>
      <w:r w:rsidRPr="000C46DC">
        <w:rPr>
          <w:spacing w:val="1"/>
          <w:lang w:val="it-IT"/>
        </w:rPr>
        <w:t xml:space="preserve"> </w:t>
      </w:r>
      <w:r w:rsidRPr="000C46DC">
        <w:rPr>
          <w:lang w:val="it-IT"/>
        </w:rPr>
        <w:t>e</w:t>
      </w:r>
      <w:r w:rsidRPr="000C46DC">
        <w:rPr>
          <w:spacing w:val="2"/>
          <w:lang w:val="it-IT"/>
        </w:rPr>
        <w:t xml:space="preserve"> </w:t>
      </w:r>
      <w:r w:rsidRPr="000C46DC">
        <w:rPr>
          <w:spacing w:val="-1"/>
          <w:lang w:val="it-IT"/>
        </w:rPr>
        <w:t>nell’elaborazione</w:t>
      </w:r>
      <w:r w:rsidRPr="000C46DC">
        <w:rPr>
          <w:spacing w:val="2"/>
          <w:lang w:val="it-IT"/>
        </w:rPr>
        <w:t xml:space="preserve"> </w:t>
      </w:r>
      <w:r w:rsidRPr="000C46DC">
        <w:rPr>
          <w:lang w:val="it-IT"/>
        </w:rPr>
        <w:t>dei</w:t>
      </w:r>
      <w:r w:rsidRPr="000C46DC">
        <w:rPr>
          <w:spacing w:val="1"/>
          <w:lang w:val="it-IT"/>
        </w:rPr>
        <w:t xml:space="preserve"> </w:t>
      </w:r>
      <w:r w:rsidRPr="000C46DC">
        <w:rPr>
          <w:lang w:val="it-IT"/>
        </w:rPr>
        <w:t>bandi</w:t>
      </w:r>
      <w:r w:rsidRPr="000C46DC">
        <w:rPr>
          <w:spacing w:val="-1"/>
          <w:lang w:val="it-IT"/>
        </w:rPr>
        <w:t xml:space="preserve"> </w:t>
      </w:r>
      <w:r w:rsidRPr="000C46DC">
        <w:rPr>
          <w:lang w:val="it-IT"/>
        </w:rPr>
        <w:t>di</w:t>
      </w:r>
      <w:r w:rsidRPr="000C46DC">
        <w:rPr>
          <w:rFonts w:ascii="Times New Roman" w:eastAsia="Times New Roman" w:hAnsi="Times New Roman"/>
          <w:spacing w:val="71"/>
          <w:lang w:val="it-IT"/>
        </w:rPr>
        <w:t xml:space="preserve"> </w:t>
      </w:r>
      <w:r w:rsidRPr="000C46DC">
        <w:rPr>
          <w:spacing w:val="-1"/>
          <w:lang w:val="it-IT"/>
        </w:rPr>
        <w:t>gara;</w:t>
      </w:r>
    </w:p>
    <w:p w14:paraId="7B732E61" w14:textId="77777777" w:rsidR="0050605F" w:rsidRPr="000C46DC" w:rsidRDefault="00B15F94">
      <w:pPr>
        <w:pStyle w:val="Corpodeltesto"/>
        <w:numPr>
          <w:ilvl w:val="0"/>
          <w:numId w:val="13"/>
        </w:numPr>
        <w:tabs>
          <w:tab w:val="left" w:pos="933"/>
        </w:tabs>
        <w:ind w:right="386" w:hanging="528"/>
        <w:jc w:val="both"/>
        <w:rPr>
          <w:lang w:val="it-IT"/>
        </w:rPr>
      </w:pPr>
      <w:r w:rsidRPr="000C46DC">
        <w:rPr>
          <w:spacing w:val="-1"/>
          <w:lang w:val="it-IT"/>
        </w:rPr>
        <w:t>ricorso</w:t>
      </w:r>
      <w:r w:rsidRPr="000C46DC">
        <w:rPr>
          <w:spacing w:val="39"/>
          <w:lang w:val="it-IT"/>
        </w:rPr>
        <w:t xml:space="preserve"> </w:t>
      </w:r>
      <w:r w:rsidRPr="000C46DC">
        <w:rPr>
          <w:lang w:val="it-IT"/>
        </w:rPr>
        <w:t>a</w:t>
      </w:r>
      <w:r w:rsidRPr="000C46DC">
        <w:rPr>
          <w:spacing w:val="40"/>
          <w:lang w:val="it-IT"/>
        </w:rPr>
        <w:t xml:space="preserve"> </w:t>
      </w:r>
      <w:r w:rsidRPr="000C46DC">
        <w:rPr>
          <w:spacing w:val="-1"/>
          <w:lang w:val="it-IT"/>
        </w:rPr>
        <w:t>Consip</w:t>
      </w:r>
      <w:r w:rsidRPr="000C46DC">
        <w:rPr>
          <w:spacing w:val="41"/>
          <w:lang w:val="it-IT"/>
        </w:rPr>
        <w:t xml:space="preserve"> </w:t>
      </w:r>
      <w:r w:rsidRPr="000C46DC">
        <w:rPr>
          <w:lang w:val="it-IT"/>
        </w:rPr>
        <w:t>e</w:t>
      </w:r>
      <w:r w:rsidRPr="000C46DC">
        <w:rPr>
          <w:spacing w:val="40"/>
          <w:lang w:val="it-IT"/>
        </w:rPr>
        <w:t xml:space="preserve"> </w:t>
      </w:r>
      <w:r w:rsidRPr="000C46DC">
        <w:rPr>
          <w:lang w:val="it-IT"/>
        </w:rPr>
        <w:t>al</w:t>
      </w:r>
      <w:r w:rsidRPr="000C46DC">
        <w:rPr>
          <w:spacing w:val="39"/>
          <w:lang w:val="it-IT"/>
        </w:rPr>
        <w:t xml:space="preserve"> </w:t>
      </w:r>
      <w:r w:rsidRPr="000C46DC">
        <w:rPr>
          <w:spacing w:val="-1"/>
          <w:lang w:val="it-IT"/>
        </w:rPr>
        <w:t>MEPA</w:t>
      </w:r>
      <w:r w:rsidRPr="000C46DC">
        <w:rPr>
          <w:spacing w:val="40"/>
          <w:lang w:val="it-IT"/>
        </w:rPr>
        <w:t xml:space="preserve"> </w:t>
      </w:r>
      <w:r w:rsidRPr="000C46DC">
        <w:rPr>
          <w:spacing w:val="-1"/>
          <w:lang w:val="it-IT"/>
        </w:rPr>
        <w:t>(Mercato</w:t>
      </w:r>
      <w:r w:rsidRPr="000C46DC">
        <w:rPr>
          <w:spacing w:val="40"/>
          <w:lang w:val="it-IT"/>
        </w:rPr>
        <w:t xml:space="preserve"> </w:t>
      </w:r>
      <w:r w:rsidRPr="000C46DC">
        <w:rPr>
          <w:spacing w:val="-1"/>
          <w:lang w:val="it-IT"/>
        </w:rPr>
        <w:t>elettronico</w:t>
      </w:r>
      <w:r w:rsidRPr="000C46DC">
        <w:rPr>
          <w:spacing w:val="40"/>
          <w:lang w:val="it-IT"/>
        </w:rPr>
        <w:t xml:space="preserve"> </w:t>
      </w:r>
      <w:r w:rsidRPr="000C46DC">
        <w:rPr>
          <w:lang w:val="it-IT"/>
        </w:rPr>
        <w:t>della</w:t>
      </w:r>
      <w:r w:rsidRPr="000C46DC">
        <w:rPr>
          <w:spacing w:val="40"/>
          <w:lang w:val="it-IT"/>
        </w:rPr>
        <w:t xml:space="preserve"> </w:t>
      </w:r>
      <w:r w:rsidRPr="000C46DC">
        <w:rPr>
          <w:spacing w:val="-1"/>
          <w:lang w:val="it-IT"/>
        </w:rPr>
        <w:t>pubblica</w:t>
      </w:r>
      <w:r w:rsidRPr="000C46DC">
        <w:rPr>
          <w:spacing w:val="39"/>
          <w:lang w:val="it-IT"/>
        </w:rPr>
        <w:t xml:space="preserve"> </w:t>
      </w:r>
      <w:r w:rsidRPr="000C46DC">
        <w:rPr>
          <w:spacing w:val="-1"/>
          <w:lang w:val="it-IT"/>
        </w:rPr>
        <w:t>amministrazione)</w:t>
      </w:r>
      <w:r w:rsidRPr="000C46DC">
        <w:rPr>
          <w:spacing w:val="25"/>
          <w:lang w:val="it-IT"/>
        </w:rPr>
        <w:t xml:space="preserve"> </w:t>
      </w:r>
      <w:r w:rsidRPr="000C46DC">
        <w:rPr>
          <w:lang w:val="it-IT"/>
        </w:rPr>
        <w:t>o</w:t>
      </w:r>
      <w:r w:rsidRPr="000C46DC">
        <w:rPr>
          <w:spacing w:val="39"/>
          <w:lang w:val="it-IT"/>
        </w:rPr>
        <w:t xml:space="preserve"> </w:t>
      </w:r>
      <w:r w:rsidRPr="000C46DC">
        <w:rPr>
          <w:spacing w:val="-2"/>
          <w:lang w:val="it-IT"/>
        </w:rPr>
        <w:t>ad</w:t>
      </w:r>
      <w:r w:rsidRPr="000C46DC">
        <w:rPr>
          <w:rFonts w:ascii="Times New Roman" w:hAnsi="Times New Roman"/>
          <w:spacing w:val="87"/>
          <w:lang w:val="it-IT"/>
        </w:rPr>
        <w:t xml:space="preserve"> </w:t>
      </w:r>
      <w:r w:rsidRPr="000C46DC">
        <w:rPr>
          <w:lang w:val="it-IT"/>
        </w:rPr>
        <w:t>analoga</w:t>
      </w:r>
      <w:r w:rsidRPr="000C46DC">
        <w:rPr>
          <w:spacing w:val="43"/>
          <w:lang w:val="it-IT"/>
        </w:rPr>
        <w:t xml:space="preserve"> </w:t>
      </w:r>
      <w:r w:rsidRPr="000C46DC">
        <w:rPr>
          <w:spacing w:val="-1"/>
          <w:lang w:val="it-IT"/>
        </w:rPr>
        <w:t>centrale</w:t>
      </w:r>
      <w:r w:rsidRPr="000C46DC">
        <w:rPr>
          <w:spacing w:val="45"/>
          <w:lang w:val="it-IT"/>
        </w:rPr>
        <w:t xml:space="preserve"> </w:t>
      </w:r>
      <w:r w:rsidRPr="000C46DC">
        <w:rPr>
          <w:lang w:val="it-IT"/>
        </w:rPr>
        <w:t>di</w:t>
      </w:r>
      <w:r w:rsidRPr="000C46DC">
        <w:rPr>
          <w:spacing w:val="44"/>
          <w:lang w:val="it-IT"/>
        </w:rPr>
        <w:t xml:space="preserve"> </w:t>
      </w:r>
      <w:r w:rsidRPr="000C46DC">
        <w:rPr>
          <w:spacing w:val="-1"/>
          <w:lang w:val="it-IT"/>
        </w:rPr>
        <w:t>acquisizione</w:t>
      </w:r>
      <w:r w:rsidRPr="000C46DC">
        <w:rPr>
          <w:spacing w:val="45"/>
          <w:lang w:val="it-IT"/>
        </w:rPr>
        <w:t xml:space="preserve"> </w:t>
      </w:r>
      <w:r w:rsidRPr="000C46DC">
        <w:rPr>
          <w:spacing w:val="-1"/>
          <w:lang w:val="it-IT"/>
        </w:rPr>
        <w:t>e/o</w:t>
      </w:r>
      <w:r w:rsidRPr="000C46DC">
        <w:rPr>
          <w:spacing w:val="45"/>
          <w:lang w:val="it-IT"/>
        </w:rPr>
        <w:t xml:space="preserve"> </w:t>
      </w:r>
      <w:r w:rsidRPr="000C46DC">
        <w:rPr>
          <w:spacing w:val="-1"/>
          <w:lang w:val="it-IT"/>
        </w:rPr>
        <w:t>costituzione</w:t>
      </w:r>
      <w:r w:rsidRPr="000C46DC">
        <w:rPr>
          <w:spacing w:val="45"/>
          <w:lang w:val="it-IT"/>
        </w:rPr>
        <w:t xml:space="preserve"> </w:t>
      </w:r>
      <w:r w:rsidRPr="000C46DC">
        <w:rPr>
          <w:lang w:val="it-IT"/>
        </w:rPr>
        <w:t>di</w:t>
      </w:r>
      <w:r w:rsidRPr="000C46DC">
        <w:rPr>
          <w:spacing w:val="44"/>
          <w:lang w:val="it-IT"/>
        </w:rPr>
        <w:t xml:space="preserve"> </w:t>
      </w:r>
      <w:r w:rsidRPr="000C46DC">
        <w:rPr>
          <w:spacing w:val="-1"/>
          <w:lang w:val="it-IT"/>
        </w:rPr>
        <w:t>una</w:t>
      </w:r>
      <w:r w:rsidRPr="000C46DC">
        <w:rPr>
          <w:spacing w:val="43"/>
          <w:lang w:val="it-IT"/>
        </w:rPr>
        <w:t xml:space="preserve"> </w:t>
      </w:r>
      <w:r w:rsidRPr="000C46DC">
        <w:rPr>
          <w:spacing w:val="-1"/>
          <w:lang w:val="it-IT"/>
        </w:rPr>
        <w:t>centrale</w:t>
      </w:r>
      <w:r w:rsidRPr="000C46DC">
        <w:rPr>
          <w:spacing w:val="45"/>
          <w:lang w:val="it-IT"/>
        </w:rPr>
        <w:t xml:space="preserve"> </w:t>
      </w:r>
      <w:r w:rsidRPr="000C46DC">
        <w:rPr>
          <w:spacing w:val="-1"/>
          <w:lang w:val="it-IT"/>
        </w:rPr>
        <w:t>unica</w:t>
      </w:r>
      <w:r w:rsidRPr="000C46DC">
        <w:rPr>
          <w:spacing w:val="44"/>
          <w:lang w:val="it-IT"/>
        </w:rPr>
        <w:t xml:space="preserve"> </w:t>
      </w:r>
      <w:r w:rsidRPr="000C46DC">
        <w:rPr>
          <w:lang w:val="it-IT"/>
        </w:rPr>
        <w:t>di</w:t>
      </w:r>
      <w:r w:rsidRPr="000C46DC">
        <w:rPr>
          <w:spacing w:val="44"/>
          <w:lang w:val="it-IT"/>
        </w:rPr>
        <w:t xml:space="preserve"> </w:t>
      </w:r>
      <w:r w:rsidRPr="000C46DC">
        <w:rPr>
          <w:spacing w:val="-1"/>
          <w:lang w:val="it-IT"/>
        </w:rPr>
        <w:t>committenza</w:t>
      </w:r>
      <w:r w:rsidRPr="000C46DC">
        <w:rPr>
          <w:rFonts w:ascii="Times New Roman" w:hAnsi="Times New Roman"/>
          <w:spacing w:val="93"/>
          <w:lang w:val="it-IT"/>
        </w:rPr>
        <w:t xml:space="preserve"> </w:t>
      </w:r>
      <w:r w:rsidRPr="000C46DC">
        <w:rPr>
          <w:lang w:val="it-IT"/>
        </w:rPr>
        <w:t>previo</w:t>
      </w:r>
      <w:r w:rsidRPr="000C46DC">
        <w:rPr>
          <w:spacing w:val="-3"/>
          <w:lang w:val="it-IT"/>
        </w:rPr>
        <w:t xml:space="preserve"> </w:t>
      </w:r>
      <w:r w:rsidRPr="000C46DC">
        <w:rPr>
          <w:spacing w:val="-1"/>
          <w:lang w:val="it-IT"/>
        </w:rPr>
        <w:t>accordo</w:t>
      </w:r>
      <w:r w:rsidRPr="000C46DC">
        <w:rPr>
          <w:spacing w:val="-2"/>
          <w:lang w:val="it-IT"/>
        </w:rPr>
        <w:t xml:space="preserve"> </w:t>
      </w:r>
      <w:r w:rsidRPr="000C46DC">
        <w:rPr>
          <w:spacing w:val="-1"/>
          <w:lang w:val="it-IT"/>
        </w:rPr>
        <w:t>consortile</w:t>
      </w:r>
      <w:r w:rsidRPr="000C46DC">
        <w:rPr>
          <w:spacing w:val="-2"/>
          <w:lang w:val="it-IT"/>
        </w:rPr>
        <w:t xml:space="preserve"> </w:t>
      </w:r>
      <w:r w:rsidRPr="000C46DC">
        <w:rPr>
          <w:lang w:val="it-IT"/>
        </w:rPr>
        <w:t>tra</w:t>
      </w:r>
      <w:r w:rsidRPr="000C46DC">
        <w:rPr>
          <w:spacing w:val="-4"/>
          <w:lang w:val="it-IT"/>
        </w:rPr>
        <w:t xml:space="preserve"> </w:t>
      </w:r>
      <w:r w:rsidRPr="000C46DC">
        <w:rPr>
          <w:spacing w:val="-1"/>
          <w:lang w:val="it-IT"/>
        </w:rPr>
        <w:t xml:space="preserve">più </w:t>
      </w:r>
      <w:r w:rsidRPr="000C46DC">
        <w:rPr>
          <w:lang w:val="it-IT"/>
        </w:rPr>
        <w:t>enti</w:t>
      </w:r>
      <w:r w:rsidRPr="000C46DC">
        <w:rPr>
          <w:spacing w:val="-5"/>
          <w:lang w:val="it-IT"/>
        </w:rPr>
        <w:t xml:space="preserve"> </w:t>
      </w:r>
      <w:r w:rsidRPr="000C46DC">
        <w:rPr>
          <w:spacing w:val="-1"/>
          <w:lang w:val="it-IT"/>
        </w:rPr>
        <w:t>pubblici</w:t>
      </w:r>
      <w:r w:rsidRPr="000C46DC">
        <w:rPr>
          <w:spacing w:val="-2"/>
          <w:lang w:val="it-IT"/>
        </w:rPr>
        <w:t xml:space="preserve"> </w:t>
      </w:r>
      <w:r w:rsidRPr="000C46DC">
        <w:rPr>
          <w:spacing w:val="-1"/>
          <w:lang w:val="it-IT"/>
        </w:rPr>
        <w:t>del</w:t>
      </w:r>
      <w:r w:rsidRPr="000C46DC">
        <w:rPr>
          <w:spacing w:val="-5"/>
          <w:lang w:val="it-IT"/>
        </w:rPr>
        <w:t xml:space="preserve"> </w:t>
      </w:r>
      <w:r w:rsidRPr="000C46DC">
        <w:rPr>
          <w:spacing w:val="-1"/>
          <w:lang w:val="it-IT"/>
        </w:rPr>
        <w:t>territorio;</w:t>
      </w:r>
    </w:p>
    <w:p w14:paraId="0CC73DDF" w14:textId="77777777" w:rsidR="0050605F" w:rsidRPr="000C46DC" w:rsidRDefault="00B15F94">
      <w:pPr>
        <w:pStyle w:val="Corpodeltesto"/>
        <w:numPr>
          <w:ilvl w:val="0"/>
          <w:numId w:val="13"/>
        </w:numPr>
        <w:tabs>
          <w:tab w:val="left" w:pos="933"/>
        </w:tabs>
        <w:ind w:right="386" w:hanging="583"/>
        <w:jc w:val="both"/>
        <w:rPr>
          <w:lang w:val="it-IT"/>
        </w:rPr>
      </w:pPr>
      <w:r w:rsidRPr="000C46DC">
        <w:rPr>
          <w:spacing w:val="-1"/>
          <w:lang w:val="it-IT"/>
        </w:rPr>
        <w:t>distinzione</w:t>
      </w:r>
      <w:r w:rsidRPr="000C46DC">
        <w:rPr>
          <w:spacing w:val="10"/>
          <w:lang w:val="it-IT"/>
        </w:rPr>
        <w:t xml:space="preserve"> </w:t>
      </w:r>
      <w:r w:rsidRPr="000C46DC">
        <w:rPr>
          <w:spacing w:val="-1"/>
          <w:lang w:val="it-IT"/>
        </w:rPr>
        <w:t>tra</w:t>
      </w:r>
      <w:r w:rsidRPr="000C46DC">
        <w:rPr>
          <w:spacing w:val="10"/>
          <w:lang w:val="it-IT"/>
        </w:rPr>
        <w:t xml:space="preserve"> </w:t>
      </w:r>
      <w:r w:rsidRPr="000C46DC">
        <w:rPr>
          <w:spacing w:val="-1"/>
          <w:lang w:val="it-IT"/>
        </w:rPr>
        <w:t>responsabile</w:t>
      </w:r>
      <w:r w:rsidRPr="000C46DC">
        <w:rPr>
          <w:spacing w:val="10"/>
          <w:lang w:val="it-IT"/>
        </w:rPr>
        <w:t xml:space="preserve"> </w:t>
      </w:r>
      <w:r w:rsidRPr="000C46DC">
        <w:rPr>
          <w:spacing w:val="-1"/>
          <w:lang w:val="it-IT"/>
        </w:rPr>
        <w:t>del</w:t>
      </w:r>
      <w:r w:rsidRPr="000C46DC">
        <w:rPr>
          <w:spacing w:val="10"/>
          <w:lang w:val="it-IT"/>
        </w:rPr>
        <w:t xml:space="preserve"> </w:t>
      </w:r>
      <w:r w:rsidRPr="000C46DC">
        <w:rPr>
          <w:spacing w:val="-1"/>
          <w:lang w:val="it-IT"/>
        </w:rPr>
        <w:t>procedimento</w:t>
      </w:r>
      <w:r w:rsidRPr="000C46DC">
        <w:rPr>
          <w:spacing w:val="10"/>
          <w:lang w:val="it-IT"/>
        </w:rPr>
        <w:t xml:space="preserve"> </w:t>
      </w:r>
      <w:r w:rsidRPr="000C46DC">
        <w:rPr>
          <w:lang w:val="it-IT"/>
        </w:rPr>
        <w:t>e</w:t>
      </w:r>
      <w:r w:rsidRPr="000C46DC">
        <w:rPr>
          <w:spacing w:val="8"/>
          <w:lang w:val="it-IT"/>
        </w:rPr>
        <w:t xml:space="preserve"> </w:t>
      </w:r>
      <w:r w:rsidRPr="000C46DC">
        <w:rPr>
          <w:lang w:val="it-IT"/>
        </w:rPr>
        <w:t>organo</w:t>
      </w:r>
      <w:r w:rsidRPr="000C46DC">
        <w:rPr>
          <w:spacing w:val="8"/>
          <w:lang w:val="it-IT"/>
        </w:rPr>
        <w:t xml:space="preserve"> </w:t>
      </w:r>
      <w:r w:rsidRPr="000C46DC">
        <w:rPr>
          <w:spacing w:val="-1"/>
          <w:lang w:val="it-IT"/>
        </w:rPr>
        <w:t>firmatario</w:t>
      </w:r>
      <w:r w:rsidRPr="000C46DC">
        <w:rPr>
          <w:spacing w:val="8"/>
          <w:lang w:val="it-IT"/>
        </w:rPr>
        <w:t xml:space="preserve"> </w:t>
      </w:r>
      <w:r w:rsidRPr="000C46DC">
        <w:rPr>
          <w:spacing w:val="-1"/>
          <w:lang w:val="it-IT"/>
        </w:rPr>
        <w:t>dell’atto</w:t>
      </w:r>
      <w:r w:rsidRPr="000C46DC">
        <w:rPr>
          <w:spacing w:val="10"/>
          <w:lang w:val="it-IT"/>
        </w:rPr>
        <w:t xml:space="preserve"> </w:t>
      </w:r>
      <w:r w:rsidRPr="000C46DC">
        <w:rPr>
          <w:spacing w:val="-1"/>
          <w:lang w:val="it-IT"/>
        </w:rPr>
        <w:t>finale,</w:t>
      </w:r>
      <w:r w:rsidRPr="000C46DC">
        <w:rPr>
          <w:spacing w:val="10"/>
          <w:lang w:val="it-IT"/>
        </w:rPr>
        <w:t xml:space="preserve"> </w:t>
      </w:r>
      <w:r w:rsidRPr="000C46DC">
        <w:rPr>
          <w:spacing w:val="-1"/>
          <w:lang w:val="it-IT"/>
        </w:rPr>
        <w:t>laddove</w:t>
      </w:r>
      <w:r w:rsidRPr="000C46DC">
        <w:rPr>
          <w:rFonts w:ascii="Times New Roman" w:eastAsia="Times New Roman" w:hAnsi="Times New Roman"/>
          <w:spacing w:val="99"/>
          <w:w w:val="99"/>
          <w:lang w:val="it-IT"/>
        </w:rPr>
        <w:t xml:space="preserve"> </w:t>
      </w:r>
      <w:r w:rsidRPr="000C46DC">
        <w:rPr>
          <w:spacing w:val="-1"/>
          <w:lang w:val="it-IT"/>
        </w:rPr>
        <w:t>possibile;</w:t>
      </w:r>
    </w:p>
    <w:p w14:paraId="529D4696" w14:textId="77777777" w:rsidR="0050605F" w:rsidRPr="000C46DC" w:rsidRDefault="00B15F94">
      <w:pPr>
        <w:pStyle w:val="Corpodeltesto"/>
        <w:numPr>
          <w:ilvl w:val="0"/>
          <w:numId w:val="13"/>
        </w:numPr>
        <w:tabs>
          <w:tab w:val="left" w:pos="933"/>
        </w:tabs>
        <w:ind w:hanging="638"/>
        <w:jc w:val="both"/>
        <w:rPr>
          <w:lang w:val="it-IT"/>
        </w:rPr>
      </w:pPr>
      <w:r w:rsidRPr="000C46DC">
        <w:rPr>
          <w:spacing w:val="-1"/>
          <w:lang w:val="it-IT"/>
        </w:rPr>
        <w:t>rispetto</w:t>
      </w:r>
      <w:r w:rsidRPr="000C46DC">
        <w:rPr>
          <w:spacing w:val="-4"/>
          <w:lang w:val="it-IT"/>
        </w:rPr>
        <w:t xml:space="preserve"> </w:t>
      </w:r>
      <w:r w:rsidRPr="000C46DC">
        <w:rPr>
          <w:lang w:val="it-IT"/>
        </w:rPr>
        <w:t>delle</w:t>
      </w:r>
      <w:r w:rsidRPr="000C46DC">
        <w:rPr>
          <w:spacing w:val="-4"/>
          <w:lang w:val="it-IT"/>
        </w:rPr>
        <w:t xml:space="preserve"> </w:t>
      </w:r>
      <w:r w:rsidRPr="000C46DC">
        <w:rPr>
          <w:spacing w:val="-1"/>
          <w:lang w:val="it-IT"/>
        </w:rPr>
        <w:t>previsioni</w:t>
      </w:r>
      <w:r w:rsidRPr="000C46DC">
        <w:rPr>
          <w:spacing w:val="-7"/>
          <w:lang w:val="it-IT"/>
        </w:rPr>
        <w:t xml:space="preserve"> </w:t>
      </w:r>
      <w:r w:rsidRPr="000C46DC">
        <w:rPr>
          <w:lang w:val="it-IT"/>
        </w:rPr>
        <w:t>del</w:t>
      </w:r>
      <w:r w:rsidRPr="000C46DC">
        <w:rPr>
          <w:spacing w:val="-2"/>
          <w:lang w:val="it-IT"/>
        </w:rPr>
        <w:t xml:space="preserve"> </w:t>
      </w:r>
      <w:r w:rsidRPr="000C46DC">
        <w:rPr>
          <w:spacing w:val="-1"/>
          <w:lang w:val="it-IT"/>
        </w:rPr>
        <w:t>Codice</w:t>
      </w:r>
      <w:r w:rsidRPr="000C46DC">
        <w:rPr>
          <w:spacing w:val="-2"/>
          <w:lang w:val="it-IT"/>
        </w:rPr>
        <w:t xml:space="preserve"> </w:t>
      </w:r>
      <w:r w:rsidRPr="000C46DC">
        <w:rPr>
          <w:spacing w:val="-1"/>
          <w:lang w:val="it-IT"/>
        </w:rPr>
        <w:t>etico</w:t>
      </w:r>
      <w:r w:rsidRPr="000C46DC">
        <w:rPr>
          <w:spacing w:val="-3"/>
          <w:lang w:val="it-IT"/>
        </w:rPr>
        <w:t xml:space="preserve"> </w:t>
      </w:r>
      <w:r w:rsidRPr="000C46DC">
        <w:rPr>
          <w:lang w:val="it-IT"/>
        </w:rPr>
        <w:t>e</w:t>
      </w:r>
      <w:r w:rsidRPr="000C46DC">
        <w:rPr>
          <w:spacing w:val="-4"/>
          <w:lang w:val="it-IT"/>
        </w:rPr>
        <w:t xml:space="preserve"> </w:t>
      </w:r>
      <w:r w:rsidRPr="000C46DC">
        <w:rPr>
          <w:lang w:val="it-IT"/>
        </w:rPr>
        <w:t>di</w:t>
      </w:r>
      <w:r w:rsidRPr="000C46DC">
        <w:rPr>
          <w:spacing w:val="-5"/>
          <w:lang w:val="it-IT"/>
        </w:rPr>
        <w:t xml:space="preserve"> </w:t>
      </w:r>
      <w:r w:rsidRPr="000C46DC">
        <w:rPr>
          <w:spacing w:val="-1"/>
          <w:lang w:val="it-IT"/>
        </w:rPr>
        <w:t>comportamento</w:t>
      </w:r>
      <w:r w:rsidRPr="000C46DC">
        <w:rPr>
          <w:spacing w:val="-4"/>
          <w:lang w:val="it-IT"/>
        </w:rPr>
        <w:t xml:space="preserve"> </w:t>
      </w:r>
      <w:r w:rsidRPr="000C46DC">
        <w:rPr>
          <w:lang w:val="it-IT"/>
        </w:rPr>
        <w:t>del</w:t>
      </w:r>
      <w:r w:rsidR="00CF0CBB">
        <w:rPr>
          <w:lang w:val="it-IT"/>
        </w:rPr>
        <w:t>l’OPO</w:t>
      </w:r>
      <w:r w:rsidR="00F96B04" w:rsidRPr="000C46DC">
        <w:rPr>
          <w:spacing w:val="-1"/>
          <w:lang w:val="it-IT"/>
        </w:rPr>
        <w:t>SR</w:t>
      </w:r>
      <w:r w:rsidRPr="000C46DC">
        <w:rPr>
          <w:spacing w:val="-1"/>
          <w:lang w:val="it-IT"/>
        </w:rPr>
        <w:t>;</w:t>
      </w:r>
    </w:p>
    <w:p w14:paraId="76A9D9A2" w14:textId="77777777" w:rsidR="0050605F" w:rsidRPr="000C46DC" w:rsidRDefault="0050605F">
      <w:pPr>
        <w:spacing w:before="1"/>
        <w:rPr>
          <w:rFonts w:cs="Calibri"/>
          <w:sz w:val="27"/>
          <w:szCs w:val="27"/>
          <w:lang w:val="it-IT"/>
        </w:rPr>
      </w:pPr>
    </w:p>
    <w:p w14:paraId="6D0F0054" w14:textId="77777777" w:rsidR="00891B7A" w:rsidRPr="000C46DC" w:rsidRDefault="00891B7A">
      <w:pPr>
        <w:spacing w:before="1"/>
        <w:rPr>
          <w:rFonts w:ascii="Bodoni MT"/>
          <w:color w:val="233F5F"/>
          <w:spacing w:val="-1"/>
          <w:sz w:val="20"/>
          <w:u w:val="single" w:color="233F5F"/>
          <w:lang w:val="it-IT"/>
        </w:rPr>
      </w:pPr>
      <w:r w:rsidRPr="000C46DC">
        <w:rPr>
          <w:rFonts w:ascii="Bodoni MT"/>
          <w:color w:val="233F5F"/>
          <w:sz w:val="20"/>
          <w:lang w:val="it-IT"/>
        </w:rPr>
        <w:t xml:space="preserve">                 </w:t>
      </w:r>
      <w:r w:rsidRPr="000C46DC">
        <w:rPr>
          <w:rFonts w:ascii="Bodoni MT"/>
          <w:color w:val="233F5F"/>
          <w:sz w:val="20"/>
          <w:u w:val="single" w:color="233F5F"/>
          <w:lang w:val="it-IT"/>
        </w:rPr>
        <w:t>Misure</w:t>
      </w:r>
      <w:r w:rsidRPr="000C46DC">
        <w:rPr>
          <w:rFonts w:ascii="Bodoni MT"/>
          <w:color w:val="233F5F"/>
          <w:spacing w:val="-8"/>
          <w:sz w:val="20"/>
          <w:u w:val="single" w:color="233F5F"/>
          <w:lang w:val="it-IT"/>
        </w:rPr>
        <w:t xml:space="preserve"> </w:t>
      </w:r>
      <w:r w:rsidRPr="000C46DC">
        <w:rPr>
          <w:rFonts w:ascii="Bodoni MT"/>
          <w:color w:val="233F5F"/>
          <w:sz w:val="20"/>
          <w:u w:val="single" w:color="233F5F"/>
          <w:lang w:val="it-IT"/>
        </w:rPr>
        <w:t>ulteriori</w:t>
      </w:r>
      <w:r w:rsidRPr="000C46DC">
        <w:rPr>
          <w:rFonts w:ascii="Bodoni MT"/>
          <w:color w:val="233F5F"/>
          <w:spacing w:val="-10"/>
          <w:sz w:val="20"/>
          <w:u w:val="single" w:color="233F5F"/>
          <w:lang w:val="it-IT"/>
        </w:rPr>
        <w:t xml:space="preserve"> </w:t>
      </w:r>
      <w:r w:rsidRPr="000C46DC">
        <w:rPr>
          <w:rFonts w:ascii="Bodoni MT"/>
          <w:color w:val="233F5F"/>
          <w:spacing w:val="1"/>
          <w:sz w:val="20"/>
          <w:u w:val="single" w:color="233F5F"/>
          <w:lang w:val="it-IT"/>
        </w:rPr>
        <w:t>di</w:t>
      </w:r>
      <w:r w:rsidRPr="000C46DC">
        <w:rPr>
          <w:rFonts w:ascii="Bodoni MT"/>
          <w:color w:val="233F5F"/>
          <w:spacing w:val="-9"/>
          <w:sz w:val="20"/>
          <w:u w:val="single" w:color="233F5F"/>
          <w:lang w:val="it-IT"/>
        </w:rPr>
        <w:t xml:space="preserve"> </w:t>
      </w:r>
      <w:r w:rsidRPr="000C46DC">
        <w:rPr>
          <w:rFonts w:ascii="Bodoni MT"/>
          <w:color w:val="233F5F"/>
          <w:sz w:val="20"/>
          <w:u w:val="single" w:color="233F5F"/>
          <w:lang w:val="it-IT"/>
        </w:rPr>
        <w:t>prevenzione</w:t>
      </w:r>
      <w:r w:rsidRPr="000C46DC">
        <w:rPr>
          <w:rFonts w:ascii="Bodoni MT"/>
          <w:color w:val="233F5F"/>
          <w:spacing w:val="-10"/>
          <w:sz w:val="20"/>
          <w:u w:val="single" w:color="233F5F"/>
          <w:lang w:val="it-IT"/>
        </w:rPr>
        <w:t xml:space="preserve"> </w:t>
      </w:r>
      <w:r w:rsidRPr="000C46DC">
        <w:rPr>
          <w:rFonts w:ascii="Bodoni MT"/>
          <w:color w:val="233F5F"/>
          <w:spacing w:val="1"/>
          <w:sz w:val="20"/>
          <w:u w:val="single" w:color="233F5F"/>
          <w:lang w:val="it-IT"/>
        </w:rPr>
        <w:t>del</w:t>
      </w:r>
      <w:r w:rsidRPr="000C46DC">
        <w:rPr>
          <w:rFonts w:ascii="Bodoni MT"/>
          <w:color w:val="233F5F"/>
          <w:spacing w:val="-10"/>
          <w:sz w:val="20"/>
          <w:u w:val="single" w:color="233F5F"/>
          <w:lang w:val="it-IT"/>
        </w:rPr>
        <w:t xml:space="preserve"> </w:t>
      </w:r>
      <w:r w:rsidRPr="000C46DC">
        <w:rPr>
          <w:rFonts w:ascii="Bodoni MT"/>
          <w:color w:val="233F5F"/>
          <w:spacing w:val="-1"/>
          <w:sz w:val="20"/>
          <w:u w:val="single" w:color="233F5F"/>
          <w:lang w:val="it-IT"/>
        </w:rPr>
        <w:t>rischio</w:t>
      </w:r>
    </w:p>
    <w:p w14:paraId="738C86AE" w14:textId="77777777" w:rsidR="002B6C97" w:rsidRPr="000C46DC" w:rsidRDefault="002B6C97" w:rsidP="00891B7A">
      <w:pPr>
        <w:pStyle w:val="Corpodeltesto"/>
        <w:ind w:left="347" w:right="519"/>
        <w:jc w:val="both"/>
        <w:rPr>
          <w:spacing w:val="-1"/>
          <w:lang w:val="it-IT"/>
        </w:rPr>
      </w:pPr>
    </w:p>
    <w:p w14:paraId="7117BE43" w14:textId="77777777" w:rsidR="00891B7A" w:rsidRPr="000C46DC" w:rsidRDefault="00891B7A" w:rsidP="002B6C97">
      <w:pPr>
        <w:pStyle w:val="Corpodeltesto"/>
        <w:ind w:left="347" w:right="519"/>
        <w:jc w:val="both"/>
        <w:rPr>
          <w:rFonts w:ascii="Times New Roman" w:eastAsia="Times New Roman" w:hAnsi="Times New Roman"/>
          <w:spacing w:val="71"/>
          <w:w w:val="99"/>
          <w:lang w:val="it-IT"/>
        </w:rPr>
      </w:pPr>
      <w:r w:rsidRPr="000C46DC">
        <w:rPr>
          <w:spacing w:val="-1"/>
          <w:lang w:val="it-IT"/>
        </w:rPr>
        <w:t>La commissione</w:t>
      </w:r>
      <w:r w:rsidRPr="000C46DC">
        <w:rPr>
          <w:spacing w:val="7"/>
          <w:lang w:val="it-IT"/>
        </w:rPr>
        <w:t xml:space="preserve"> </w:t>
      </w:r>
      <w:r w:rsidRPr="000C46DC">
        <w:rPr>
          <w:lang w:val="it-IT"/>
        </w:rPr>
        <w:t>di</w:t>
      </w:r>
      <w:r w:rsidRPr="000C46DC">
        <w:rPr>
          <w:spacing w:val="9"/>
          <w:lang w:val="it-IT"/>
        </w:rPr>
        <w:t xml:space="preserve"> </w:t>
      </w:r>
      <w:r w:rsidRPr="000C46DC">
        <w:rPr>
          <w:spacing w:val="-1"/>
          <w:lang w:val="it-IT"/>
        </w:rPr>
        <w:t>gara</w:t>
      </w:r>
      <w:r w:rsidRPr="000C46DC">
        <w:rPr>
          <w:spacing w:val="10"/>
          <w:lang w:val="it-IT"/>
        </w:rPr>
        <w:t xml:space="preserve"> </w:t>
      </w:r>
      <w:r w:rsidRPr="000C46DC">
        <w:rPr>
          <w:lang w:val="it-IT"/>
        </w:rPr>
        <w:t>dovrà</w:t>
      </w:r>
      <w:r w:rsidRPr="000C46DC">
        <w:rPr>
          <w:spacing w:val="9"/>
          <w:lang w:val="it-IT"/>
        </w:rPr>
        <w:t xml:space="preserve"> </w:t>
      </w:r>
      <w:r w:rsidRPr="000C46DC">
        <w:rPr>
          <w:spacing w:val="-1"/>
          <w:lang w:val="it-IT"/>
        </w:rPr>
        <w:t>essere</w:t>
      </w:r>
      <w:r w:rsidRPr="000C46DC">
        <w:rPr>
          <w:spacing w:val="9"/>
          <w:lang w:val="it-IT"/>
        </w:rPr>
        <w:t xml:space="preserve"> </w:t>
      </w:r>
      <w:r w:rsidRPr="000C46DC">
        <w:rPr>
          <w:spacing w:val="-1"/>
          <w:lang w:val="it-IT"/>
        </w:rPr>
        <w:t>composta</w:t>
      </w:r>
      <w:r w:rsidRPr="000C46DC">
        <w:rPr>
          <w:spacing w:val="9"/>
          <w:lang w:val="it-IT"/>
        </w:rPr>
        <w:t xml:space="preserve"> </w:t>
      </w:r>
      <w:r w:rsidRPr="000C46DC">
        <w:rPr>
          <w:lang w:val="it-IT"/>
        </w:rPr>
        <w:t>da</w:t>
      </w:r>
      <w:r w:rsidRPr="000C46DC">
        <w:rPr>
          <w:spacing w:val="7"/>
          <w:lang w:val="it-IT"/>
        </w:rPr>
        <w:t xml:space="preserve"> </w:t>
      </w:r>
      <w:r w:rsidRPr="000C46DC">
        <w:rPr>
          <w:lang w:val="it-IT"/>
        </w:rPr>
        <w:t>un</w:t>
      </w:r>
      <w:r w:rsidRPr="000C46DC">
        <w:rPr>
          <w:spacing w:val="7"/>
          <w:lang w:val="it-IT"/>
        </w:rPr>
        <w:t xml:space="preserve"> </w:t>
      </w:r>
      <w:r w:rsidRPr="000C46DC">
        <w:rPr>
          <w:spacing w:val="-1"/>
          <w:lang w:val="it-IT"/>
        </w:rPr>
        <w:t>numero</w:t>
      </w:r>
      <w:r w:rsidRPr="000C46DC">
        <w:rPr>
          <w:spacing w:val="9"/>
          <w:lang w:val="it-IT"/>
        </w:rPr>
        <w:t xml:space="preserve"> </w:t>
      </w:r>
      <w:r w:rsidRPr="000C46DC">
        <w:rPr>
          <w:spacing w:val="-1"/>
          <w:lang w:val="it-IT"/>
        </w:rPr>
        <w:t>minimo</w:t>
      </w:r>
      <w:r w:rsidRPr="000C46DC">
        <w:rPr>
          <w:spacing w:val="9"/>
          <w:lang w:val="it-IT"/>
        </w:rPr>
        <w:t xml:space="preserve"> </w:t>
      </w:r>
      <w:r w:rsidRPr="000C46DC">
        <w:rPr>
          <w:lang w:val="it-IT"/>
        </w:rPr>
        <w:t>di</w:t>
      </w:r>
      <w:r w:rsidRPr="000C46DC">
        <w:rPr>
          <w:spacing w:val="10"/>
          <w:lang w:val="it-IT"/>
        </w:rPr>
        <w:t xml:space="preserve"> </w:t>
      </w:r>
      <w:r w:rsidRPr="000C46DC">
        <w:rPr>
          <w:lang w:val="it-IT"/>
        </w:rPr>
        <w:t>3</w:t>
      </w:r>
      <w:r w:rsidRPr="000C46DC">
        <w:rPr>
          <w:spacing w:val="9"/>
          <w:lang w:val="it-IT"/>
        </w:rPr>
        <w:t xml:space="preserve"> </w:t>
      </w:r>
      <w:r w:rsidRPr="000C46DC">
        <w:rPr>
          <w:spacing w:val="-1"/>
          <w:lang w:val="it-IT"/>
        </w:rPr>
        <w:t>componenti,</w:t>
      </w:r>
      <w:r w:rsidRPr="000C46DC">
        <w:rPr>
          <w:rFonts w:ascii="Times New Roman" w:eastAsia="Times New Roman" w:hAnsi="Times New Roman"/>
          <w:spacing w:val="71"/>
          <w:w w:val="99"/>
          <w:lang w:val="it-IT"/>
        </w:rPr>
        <w:t xml:space="preserve"> </w:t>
      </w:r>
      <w:r w:rsidRPr="000C46DC">
        <w:rPr>
          <w:lang w:val="it-IT"/>
        </w:rPr>
        <w:t>ordini</w:t>
      </w:r>
      <w:r w:rsidRPr="000C46DC">
        <w:rPr>
          <w:spacing w:val="10"/>
          <w:lang w:val="it-IT"/>
        </w:rPr>
        <w:t xml:space="preserve"> </w:t>
      </w:r>
      <w:r w:rsidRPr="000C46DC">
        <w:rPr>
          <w:spacing w:val="-1"/>
          <w:lang w:val="it-IT"/>
        </w:rPr>
        <w:t>professionali</w:t>
      </w:r>
      <w:r w:rsidRPr="000C46DC">
        <w:rPr>
          <w:spacing w:val="11"/>
          <w:lang w:val="it-IT"/>
        </w:rPr>
        <w:t xml:space="preserve"> </w:t>
      </w:r>
      <w:r w:rsidRPr="000C46DC">
        <w:rPr>
          <w:lang w:val="it-IT"/>
        </w:rPr>
        <w:t>ed</w:t>
      </w:r>
      <w:r w:rsidRPr="000C46DC">
        <w:rPr>
          <w:spacing w:val="12"/>
          <w:lang w:val="it-IT"/>
        </w:rPr>
        <w:t xml:space="preserve"> </w:t>
      </w:r>
      <w:r w:rsidRPr="000C46DC">
        <w:rPr>
          <w:spacing w:val="-2"/>
          <w:lang w:val="it-IT"/>
        </w:rPr>
        <w:t>in</w:t>
      </w:r>
      <w:r w:rsidRPr="000C46DC">
        <w:rPr>
          <w:spacing w:val="8"/>
          <w:lang w:val="it-IT"/>
        </w:rPr>
        <w:t xml:space="preserve"> </w:t>
      </w:r>
      <w:r w:rsidRPr="000C46DC">
        <w:rPr>
          <w:spacing w:val="-1"/>
          <w:lang w:val="it-IT"/>
        </w:rPr>
        <w:t>possesso</w:t>
      </w:r>
      <w:r w:rsidRPr="000C46DC">
        <w:rPr>
          <w:spacing w:val="11"/>
          <w:lang w:val="it-IT"/>
        </w:rPr>
        <w:t xml:space="preserve"> </w:t>
      </w:r>
      <w:r w:rsidRPr="000C46DC">
        <w:rPr>
          <w:lang w:val="it-IT"/>
        </w:rPr>
        <w:t>di</w:t>
      </w:r>
      <w:r w:rsidRPr="000C46DC">
        <w:rPr>
          <w:spacing w:val="11"/>
          <w:lang w:val="it-IT"/>
        </w:rPr>
        <w:t xml:space="preserve"> </w:t>
      </w:r>
      <w:r w:rsidRPr="000C46DC">
        <w:rPr>
          <w:spacing w:val="-1"/>
          <w:lang w:val="it-IT"/>
        </w:rPr>
        <w:t>requisiti</w:t>
      </w:r>
      <w:r w:rsidRPr="000C46DC">
        <w:rPr>
          <w:spacing w:val="10"/>
          <w:lang w:val="it-IT"/>
        </w:rPr>
        <w:t xml:space="preserve"> </w:t>
      </w:r>
      <w:r w:rsidRPr="000C46DC">
        <w:rPr>
          <w:spacing w:val="-1"/>
          <w:lang w:val="it-IT"/>
        </w:rPr>
        <w:t>predeterminati</w:t>
      </w:r>
      <w:r w:rsidRPr="000C46DC">
        <w:rPr>
          <w:spacing w:val="11"/>
          <w:lang w:val="it-IT"/>
        </w:rPr>
        <w:t xml:space="preserve"> </w:t>
      </w:r>
      <w:r w:rsidRPr="000C46DC">
        <w:rPr>
          <w:lang w:val="it-IT"/>
        </w:rPr>
        <w:t>e</w:t>
      </w:r>
      <w:r w:rsidRPr="000C46DC">
        <w:rPr>
          <w:spacing w:val="11"/>
          <w:lang w:val="it-IT"/>
        </w:rPr>
        <w:t xml:space="preserve"> </w:t>
      </w:r>
      <w:r w:rsidRPr="000C46DC">
        <w:rPr>
          <w:lang w:val="it-IT"/>
        </w:rPr>
        <w:t>non</w:t>
      </w:r>
      <w:r w:rsidRPr="000C46DC">
        <w:rPr>
          <w:spacing w:val="11"/>
          <w:lang w:val="it-IT"/>
        </w:rPr>
        <w:t xml:space="preserve"> </w:t>
      </w:r>
      <w:r w:rsidRPr="000C46DC">
        <w:rPr>
          <w:spacing w:val="-1"/>
          <w:lang w:val="it-IT"/>
        </w:rPr>
        <w:t>dovranno</w:t>
      </w:r>
      <w:r w:rsidRPr="000C46DC">
        <w:rPr>
          <w:spacing w:val="11"/>
          <w:lang w:val="it-IT"/>
        </w:rPr>
        <w:t xml:space="preserve"> </w:t>
      </w:r>
      <w:r w:rsidRPr="000C46DC">
        <w:rPr>
          <w:spacing w:val="-1"/>
          <w:lang w:val="it-IT"/>
        </w:rPr>
        <w:t>essere</w:t>
      </w:r>
      <w:r w:rsidRPr="000C46DC">
        <w:rPr>
          <w:spacing w:val="11"/>
          <w:lang w:val="it-IT"/>
        </w:rPr>
        <w:t xml:space="preserve"> </w:t>
      </w:r>
      <w:r w:rsidRPr="000C46DC">
        <w:rPr>
          <w:spacing w:val="-1"/>
          <w:lang w:val="it-IT"/>
        </w:rPr>
        <w:t>composti</w:t>
      </w:r>
      <w:r w:rsidRPr="000C46DC">
        <w:rPr>
          <w:rFonts w:ascii="Times New Roman" w:eastAsia="Times New Roman" w:hAnsi="Times New Roman"/>
          <w:spacing w:val="109"/>
          <w:lang w:val="it-IT"/>
        </w:rPr>
        <w:t xml:space="preserve"> </w:t>
      </w:r>
      <w:r w:rsidRPr="000C46DC">
        <w:rPr>
          <w:lang w:val="it-IT"/>
        </w:rPr>
        <w:t>da</w:t>
      </w:r>
      <w:r w:rsidRPr="000C46DC">
        <w:rPr>
          <w:spacing w:val="12"/>
          <w:lang w:val="it-IT"/>
        </w:rPr>
        <w:t xml:space="preserve"> </w:t>
      </w:r>
      <w:r w:rsidRPr="000C46DC">
        <w:rPr>
          <w:spacing w:val="-1"/>
          <w:lang w:val="it-IT"/>
        </w:rPr>
        <w:t>soggetti</w:t>
      </w:r>
      <w:r w:rsidRPr="000C46DC">
        <w:rPr>
          <w:spacing w:val="12"/>
          <w:lang w:val="it-IT"/>
        </w:rPr>
        <w:t xml:space="preserve"> </w:t>
      </w:r>
      <w:r w:rsidRPr="000C46DC">
        <w:rPr>
          <w:spacing w:val="-1"/>
          <w:lang w:val="it-IT"/>
        </w:rPr>
        <w:t>appartenenti</w:t>
      </w:r>
      <w:r w:rsidRPr="000C46DC">
        <w:rPr>
          <w:spacing w:val="12"/>
          <w:lang w:val="it-IT"/>
        </w:rPr>
        <w:t xml:space="preserve"> </w:t>
      </w:r>
      <w:r w:rsidRPr="000C46DC">
        <w:rPr>
          <w:spacing w:val="-1"/>
          <w:lang w:val="it-IT"/>
        </w:rPr>
        <w:t>dell'organo</w:t>
      </w:r>
      <w:r w:rsidRPr="000C46DC">
        <w:rPr>
          <w:spacing w:val="13"/>
          <w:lang w:val="it-IT"/>
        </w:rPr>
        <w:t xml:space="preserve"> </w:t>
      </w:r>
      <w:r w:rsidRPr="000C46DC">
        <w:rPr>
          <w:lang w:val="it-IT"/>
        </w:rPr>
        <w:t>di</w:t>
      </w:r>
      <w:r w:rsidRPr="000C46DC">
        <w:rPr>
          <w:spacing w:val="10"/>
          <w:lang w:val="it-IT"/>
        </w:rPr>
        <w:t xml:space="preserve"> </w:t>
      </w:r>
      <w:r w:rsidRPr="000C46DC">
        <w:rPr>
          <w:spacing w:val="-1"/>
          <w:lang w:val="it-IT"/>
        </w:rPr>
        <w:t>direzione</w:t>
      </w:r>
      <w:r w:rsidRPr="000C46DC">
        <w:rPr>
          <w:spacing w:val="13"/>
          <w:lang w:val="it-IT"/>
        </w:rPr>
        <w:t xml:space="preserve"> </w:t>
      </w:r>
      <w:r w:rsidRPr="000C46DC">
        <w:rPr>
          <w:spacing w:val="-1"/>
          <w:lang w:val="it-IT"/>
        </w:rPr>
        <w:t>politica</w:t>
      </w:r>
      <w:r w:rsidRPr="000C46DC">
        <w:rPr>
          <w:spacing w:val="10"/>
          <w:lang w:val="it-IT"/>
        </w:rPr>
        <w:t xml:space="preserve"> </w:t>
      </w:r>
      <w:r w:rsidRPr="000C46DC">
        <w:rPr>
          <w:spacing w:val="-1"/>
          <w:lang w:val="it-IT"/>
        </w:rPr>
        <w:t>dell'amministrazione.</w:t>
      </w:r>
      <w:r w:rsidRPr="000C46DC">
        <w:rPr>
          <w:spacing w:val="12"/>
          <w:lang w:val="it-IT"/>
        </w:rPr>
        <w:t xml:space="preserve"> </w:t>
      </w:r>
      <w:r w:rsidRPr="000C46DC">
        <w:rPr>
          <w:spacing w:val="-1"/>
          <w:lang w:val="it-IT"/>
        </w:rPr>
        <w:t>Qualora</w:t>
      </w:r>
      <w:r w:rsidRPr="000C46DC">
        <w:rPr>
          <w:spacing w:val="12"/>
          <w:lang w:val="it-IT"/>
        </w:rPr>
        <w:t xml:space="preserve"> </w:t>
      </w:r>
      <w:r w:rsidRPr="000C46DC">
        <w:rPr>
          <w:lang w:val="it-IT"/>
        </w:rPr>
        <w:t>la</w:t>
      </w:r>
      <w:r w:rsidRPr="000C46DC">
        <w:rPr>
          <w:rFonts w:ascii="Times New Roman" w:eastAsia="Times New Roman" w:hAnsi="Times New Roman"/>
          <w:spacing w:val="111"/>
          <w:lang w:val="it-IT"/>
        </w:rPr>
        <w:t xml:space="preserve"> </w:t>
      </w:r>
      <w:r w:rsidRPr="000C46DC">
        <w:rPr>
          <w:spacing w:val="-1"/>
          <w:lang w:val="it-IT"/>
        </w:rPr>
        <w:t>commissione</w:t>
      </w:r>
      <w:r w:rsidRPr="000C46DC">
        <w:rPr>
          <w:spacing w:val="31"/>
          <w:lang w:val="it-IT"/>
        </w:rPr>
        <w:t xml:space="preserve"> </w:t>
      </w:r>
      <w:r w:rsidRPr="000C46DC">
        <w:rPr>
          <w:lang w:val="it-IT"/>
        </w:rPr>
        <w:t>di</w:t>
      </w:r>
      <w:r w:rsidRPr="000C46DC">
        <w:rPr>
          <w:spacing w:val="30"/>
          <w:lang w:val="it-IT"/>
        </w:rPr>
        <w:t xml:space="preserve"> </w:t>
      </w:r>
      <w:r w:rsidRPr="000C46DC">
        <w:rPr>
          <w:spacing w:val="-1"/>
          <w:lang w:val="it-IT"/>
        </w:rPr>
        <w:t>gara</w:t>
      </w:r>
      <w:r w:rsidRPr="000C46DC">
        <w:rPr>
          <w:spacing w:val="30"/>
          <w:lang w:val="it-IT"/>
        </w:rPr>
        <w:t xml:space="preserve"> </w:t>
      </w:r>
      <w:r w:rsidRPr="000C46DC">
        <w:rPr>
          <w:spacing w:val="-1"/>
          <w:lang w:val="it-IT"/>
        </w:rPr>
        <w:t>sia</w:t>
      </w:r>
      <w:r w:rsidRPr="000C46DC">
        <w:rPr>
          <w:spacing w:val="28"/>
          <w:lang w:val="it-IT"/>
        </w:rPr>
        <w:t xml:space="preserve"> </w:t>
      </w:r>
      <w:r w:rsidRPr="000C46DC">
        <w:rPr>
          <w:spacing w:val="-1"/>
          <w:lang w:val="it-IT"/>
        </w:rPr>
        <w:t>monocratica</w:t>
      </w:r>
      <w:r w:rsidRPr="000C46DC">
        <w:rPr>
          <w:spacing w:val="30"/>
          <w:lang w:val="it-IT"/>
        </w:rPr>
        <w:t xml:space="preserve"> </w:t>
      </w:r>
      <w:r w:rsidRPr="000C46DC">
        <w:rPr>
          <w:spacing w:val="-1"/>
          <w:lang w:val="it-IT"/>
        </w:rPr>
        <w:t>(in</w:t>
      </w:r>
      <w:r w:rsidRPr="000C46DC">
        <w:rPr>
          <w:spacing w:val="31"/>
          <w:lang w:val="it-IT"/>
        </w:rPr>
        <w:t xml:space="preserve"> </w:t>
      </w:r>
      <w:r w:rsidRPr="000C46DC">
        <w:rPr>
          <w:spacing w:val="-1"/>
          <w:lang w:val="it-IT"/>
        </w:rPr>
        <w:t>caso</w:t>
      </w:r>
      <w:r w:rsidRPr="000C46DC">
        <w:rPr>
          <w:spacing w:val="31"/>
          <w:lang w:val="it-IT"/>
        </w:rPr>
        <w:t xml:space="preserve"> </w:t>
      </w:r>
      <w:r w:rsidRPr="000C46DC">
        <w:rPr>
          <w:lang w:val="it-IT"/>
        </w:rPr>
        <w:t>di</w:t>
      </w:r>
      <w:r w:rsidRPr="000C46DC">
        <w:rPr>
          <w:spacing w:val="28"/>
          <w:lang w:val="it-IT"/>
        </w:rPr>
        <w:t xml:space="preserve"> </w:t>
      </w:r>
      <w:r w:rsidRPr="000C46DC">
        <w:rPr>
          <w:spacing w:val="-1"/>
          <w:lang w:val="it-IT"/>
        </w:rPr>
        <w:t>massimo</w:t>
      </w:r>
      <w:r w:rsidRPr="000C46DC">
        <w:rPr>
          <w:spacing w:val="31"/>
          <w:lang w:val="it-IT"/>
        </w:rPr>
        <w:t xml:space="preserve"> </w:t>
      </w:r>
      <w:r w:rsidRPr="000C46DC">
        <w:rPr>
          <w:lang w:val="it-IT"/>
        </w:rPr>
        <w:t>ribasso)</w:t>
      </w:r>
      <w:r w:rsidRPr="000C46DC">
        <w:rPr>
          <w:spacing w:val="29"/>
          <w:lang w:val="it-IT"/>
        </w:rPr>
        <w:t xml:space="preserve"> </w:t>
      </w:r>
      <w:r w:rsidRPr="000C46DC">
        <w:rPr>
          <w:spacing w:val="-1"/>
          <w:lang w:val="it-IT"/>
        </w:rPr>
        <w:t>l’apertura</w:t>
      </w:r>
      <w:r w:rsidRPr="000C46DC">
        <w:rPr>
          <w:spacing w:val="28"/>
          <w:lang w:val="it-IT"/>
        </w:rPr>
        <w:t xml:space="preserve"> </w:t>
      </w:r>
      <w:r w:rsidRPr="000C46DC">
        <w:rPr>
          <w:lang w:val="it-IT"/>
        </w:rPr>
        <w:t>delle</w:t>
      </w:r>
      <w:r w:rsidRPr="000C46DC">
        <w:rPr>
          <w:spacing w:val="28"/>
          <w:lang w:val="it-IT"/>
        </w:rPr>
        <w:t xml:space="preserve"> </w:t>
      </w:r>
      <w:r w:rsidRPr="000C46DC">
        <w:rPr>
          <w:spacing w:val="-1"/>
          <w:lang w:val="it-IT"/>
        </w:rPr>
        <w:t>buste</w:t>
      </w:r>
      <w:r w:rsidRPr="000C46DC">
        <w:rPr>
          <w:spacing w:val="31"/>
          <w:lang w:val="it-IT"/>
        </w:rPr>
        <w:t xml:space="preserve"> </w:t>
      </w:r>
      <w:r w:rsidRPr="000C46DC">
        <w:rPr>
          <w:lang w:val="it-IT"/>
        </w:rPr>
        <w:t>e</w:t>
      </w:r>
      <w:r w:rsidRPr="000C46DC">
        <w:rPr>
          <w:spacing w:val="31"/>
          <w:lang w:val="it-IT"/>
        </w:rPr>
        <w:t xml:space="preserve"> </w:t>
      </w:r>
      <w:r w:rsidRPr="000C46DC">
        <w:rPr>
          <w:lang w:val="it-IT"/>
        </w:rPr>
        <w:t>la</w:t>
      </w:r>
      <w:r w:rsidRPr="000C46DC">
        <w:rPr>
          <w:rFonts w:ascii="Times New Roman" w:eastAsia="Times New Roman" w:hAnsi="Times New Roman"/>
          <w:spacing w:val="89"/>
          <w:lang w:val="it-IT"/>
        </w:rPr>
        <w:t xml:space="preserve"> </w:t>
      </w:r>
      <w:r w:rsidRPr="000C46DC">
        <w:rPr>
          <w:spacing w:val="-1"/>
          <w:lang w:val="it-IT"/>
        </w:rPr>
        <w:t>valutazione</w:t>
      </w:r>
      <w:r w:rsidRPr="000C46DC">
        <w:rPr>
          <w:spacing w:val="6"/>
          <w:lang w:val="it-IT"/>
        </w:rPr>
        <w:t xml:space="preserve"> </w:t>
      </w:r>
      <w:r w:rsidRPr="000C46DC">
        <w:rPr>
          <w:spacing w:val="-1"/>
          <w:lang w:val="it-IT"/>
        </w:rPr>
        <w:t>deve</w:t>
      </w:r>
      <w:r w:rsidRPr="000C46DC">
        <w:rPr>
          <w:spacing w:val="6"/>
          <w:lang w:val="it-IT"/>
        </w:rPr>
        <w:t xml:space="preserve"> </w:t>
      </w:r>
      <w:r w:rsidRPr="000C46DC">
        <w:rPr>
          <w:spacing w:val="-1"/>
          <w:lang w:val="it-IT"/>
        </w:rPr>
        <w:t>essere</w:t>
      </w:r>
      <w:r w:rsidRPr="000C46DC">
        <w:rPr>
          <w:spacing w:val="3"/>
          <w:lang w:val="it-IT"/>
        </w:rPr>
        <w:t xml:space="preserve"> </w:t>
      </w:r>
      <w:r w:rsidRPr="000C46DC">
        <w:rPr>
          <w:lang w:val="it-IT"/>
        </w:rPr>
        <w:t>sempre</w:t>
      </w:r>
      <w:r w:rsidRPr="000C46DC">
        <w:rPr>
          <w:spacing w:val="3"/>
          <w:lang w:val="it-IT"/>
        </w:rPr>
        <w:t xml:space="preserve"> </w:t>
      </w:r>
      <w:r w:rsidRPr="000C46DC">
        <w:rPr>
          <w:spacing w:val="-1"/>
          <w:lang w:val="it-IT"/>
        </w:rPr>
        <w:t>affiancata</w:t>
      </w:r>
      <w:r w:rsidRPr="000C46DC">
        <w:rPr>
          <w:spacing w:val="5"/>
          <w:lang w:val="it-IT"/>
        </w:rPr>
        <w:t xml:space="preserve"> </w:t>
      </w:r>
      <w:r w:rsidRPr="000C46DC">
        <w:rPr>
          <w:lang w:val="it-IT"/>
        </w:rPr>
        <w:t>da</w:t>
      </w:r>
      <w:r w:rsidRPr="000C46DC">
        <w:rPr>
          <w:spacing w:val="4"/>
          <w:lang w:val="it-IT"/>
        </w:rPr>
        <w:t xml:space="preserve"> </w:t>
      </w:r>
      <w:r w:rsidRPr="000C46DC">
        <w:rPr>
          <w:spacing w:val="-2"/>
          <w:lang w:val="it-IT"/>
        </w:rPr>
        <w:t>due</w:t>
      </w:r>
      <w:r w:rsidRPr="000C46DC">
        <w:rPr>
          <w:spacing w:val="6"/>
          <w:lang w:val="it-IT"/>
        </w:rPr>
        <w:t xml:space="preserve"> </w:t>
      </w:r>
      <w:r w:rsidRPr="000C46DC">
        <w:rPr>
          <w:spacing w:val="-1"/>
          <w:lang w:val="it-IT"/>
        </w:rPr>
        <w:t>soggetti</w:t>
      </w:r>
      <w:r w:rsidRPr="000C46DC">
        <w:rPr>
          <w:spacing w:val="3"/>
          <w:lang w:val="it-IT"/>
        </w:rPr>
        <w:t xml:space="preserve"> </w:t>
      </w:r>
      <w:r w:rsidRPr="000C46DC">
        <w:rPr>
          <w:spacing w:val="-1"/>
          <w:lang w:val="it-IT"/>
        </w:rPr>
        <w:t>testimoni</w:t>
      </w:r>
      <w:r w:rsidRPr="000C46DC">
        <w:rPr>
          <w:spacing w:val="3"/>
          <w:lang w:val="it-IT"/>
        </w:rPr>
        <w:t xml:space="preserve"> </w:t>
      </w:r>
      <w:r w:rsidRPr="000C46DC">
        <w:rPr>
          <w:lang w:val="it-IT"/>
        </w:rPr>
        <w:t>e</w:t>
      </w:r>
      <w:r w:rsidRPr="000C46DC">
        <w:rPr>
          <w:spacing w:val="3"/>
          <w:lang w:val="it-IT"/>
        </w:rPr>
        <w:t xml:space="preserve"> </w:t>
      </w:r>
      <w:r w:rsidRPr="000C46DC">
        <w:rPr>
          <w:lang w:val="it-IT"/>
        </w:rPr>
        <w:t>di</w:t>
      </w:r>
      <w:r w:rsidRPr="000C46DC">
        <w:rPr>
          <w:spacing w:val="4"/>
          <w:lang w:val="it-IT"/>
        </w:rPr>
        <w:t xml:space="preserve"> </w:t>
      </w:r>
      <w:r w:rsidRPr="000C46DC">
        <w:rPr>
          <w:lang w:val="it-IT"/>
        </w:rPr>
        <w:t>supporto,</w:t>
      </w:r>
      <w:r w:rsidRPr="000C46DC">
        <w:rPr>
          <w:spacing w:val="3"/>
          <w:lang w:val="it-IT"/>
        </w:rPr>
        <w:t xml:space="preserve"> </w:t>
      </w:r>
      <w:r w:rsidRPr="000C46DC">
        <w:rPr>
          <w:spacing w:val="-1"/>
          <w:lang w:val="it-IT"/>
        </w:rPr>
        <w:t>membri</w:t>
      </w:r>
      <w:r w:rsidRPr="000C46DC">
        <w:rPr>
          <w:spacing w:val="3"/>
          <w:lang w:val="it-IT"/>
        </w:rPr>
        <w:t xml:space="preserve"> </w:t>
      </w:r>
      <w:r w:rsidRPr="000C46DC">
        <w:rPr>
          <w:lang w:val="it-IT"/>
        </w:rPr>
        <w:t>del</w:t>
      </w:r>
      <w:r w:rsidRPr="000C46DC">
        <w:rPr>
          <w:rFonts w:ascii="Times New Roman" w:eastAsia="Times New Roman" w:hAnsi="Times New Roman"/>
          <w:spacing w:val="83"/>
          <w:lang w:val="it-IT"/>
        </w:rPr>
        <w:t xml:space="preserve"> </w:t>
      </w:r>
      <w:r w:rsidRPr="000C46DC">
        <w:rPr>
          <w:spacing w:val="-1"/>
          <w:lang w:val="it-IT"/>
        </w:rPr>
        <w:t>Consiglio</w:t>
      </w:r>
      <w:r w:rsidRPr="000C46DC">
        <w:rPr>
          <w:spacing w:val="-2"/>
          <w:lang w:val="it-IT"/>
        </w:rPr>
        <w:t xml:space="preserve"> </w:t>
      </w:r>
      <w:r w:rsidRPr="000C46DC">
        <w:rPr>
          <w:spacing w:val="-1"/>
          <w:lang w:val="it-IT"/>
        </w:rPr>
        <w:t>Direttivo</w:t>
      </w:r>
      <w:r w:rsidRPr="000C46DC">
        <w:rPr>
          <w:spacing w:val="-3"/>
          <w:lang w:val="it-IT"/>
        </w:rPr>
        <w:t xml:space="preserve"> </w:t>
      </w:r>
      <w:r w:rsidRPr="000C46DC">
        <w:rPr>
          <w:lang w:val="it-IT"/>
        </w:rPr>
        <w:t>del</w:t>
      </w:r>
      <w:r w:rsidR="00CF0CBB">
        <w:rPr>
          <w:lang w:val="it-IT"/>
        </w:rPr>
        <w:t>l’OPO</w:t>
      </w:r>
      <w:r w:rsidR="00F96B04" w:rsidRPr="000C46DC">
        <w:rPr>
          <w:spacing w:val="-1"/>
          <w:lang w:val="it-IT"/>
        </w:rPr>
        <w:t>SR</w:t>
      </w:r>
      <w:r w:rsidRPr="000C46DC">
        <w:rPr>
          <w:spacing w:val="-1"/>
          <w:lang w:val="it-IT"/>
        </w:rPr>
        <w:t>.</w:t>
      </w:r>
    </w:p>
    <w:p w14:paraId="36EB16B0" w14:textId="77777777" w:rsidR="001D35A1" w:rsidRPr="000C46DC" w:rsidRDefault="001D35A1" w:rsidP="001D35A1">
      <w:pPr>
        <w:spacing w:line="262" w:lineRule="exact"/>
        <w:ind w:left="212" w:right="385"/>
        <w:rPr>
          <w:rFonts w:ascii="Bodoni MT" w:eastAsia="Bodoni MT" w:hAnsi="Bodoni MT" w:cs="Bodoni MT"/>
          <w:lang w:val="it-IT"/>
        </w:rPr>
      </w:pPr>
      <w:r w:rsidRPr="000C46DC">
        <w:rPr>
          <w:rFonts w:ascii="Bodoni MT"/>
          <w:b/>
          <w:i/>
          <w:color w:val="4F80BC"/>
          <w:lang w:val="it-IT"/>
        </w:rPr>
        <w:t>C</w:t>
      </w:r>
      <w:r w:rsidRPr="000C46DC">
        <w:rPr>
          <w:rFonts w:ascii="Bodoni MT"/>
          <w:b/>
          <w:i/>
          <w:color w:val="4F80BC"/>
          <w:spacing w:val="1"/>
          <w:lang w:val="it-IT"/>
        </w:rPr>
        <w:t xml:space="preserve"> </w:t>
      </w:r>
      <w:r w:rsidRPr="000C46DC">
        <w:rPr>
          <w:rFonts w:ascii="Bodoni MT"/>
          <w:b/>
          <w:i/>
          <w:color w:val="4F80BC"/>
          <w:lang w:val="it-IT"/>
        </w:rPr>
        <w:t xml:space="preserve">- </w:t>
      </w:r>
      <w:r w:rsidRPr="000C46DC">
        <w:rPr>
          <w:rFonts w:ascii="Bodoni MT"/>
          <w:b/>
          <w:i/>
          <w:color w:val="4F80BC"/>
          <w:spacing w:val="-1"/>
          <w:lang w:val="it-IT"/>
        </w:rPr>
        <w:t>Area</w:t>
      </w:r>
      <w:r w:rsidRPr="000C46DC">
        <w:rPr>
          <w:rFonts w:ascii="Bodoni MT"/>
          <w:b/>
          <w:i/>
          <w:color w:val="4F80BC"/>
          <w:spacing w:val="-2"/>
          <w:lang w:val="it-IT"/>
        </w:rPr>
        <w:t xml:space="preserve"> </w:t>
      </w:r>
      <w:r w:rsidRPr="000C46DC">
        <w:rPr>
          <w:rFonts w:ascii="Bodoni MT"/>
          <w:b/>
          <w:i/>
          <w:color w:val="4F80BC"/>
          <w:spacing w:val="-1"/>
          <w:lang w:val="it-IT"/>
        </w:rPr>
        <w:t>dei processi finalizzati all'adozione</w:t>
      </w:r>
      <w:r w:rsidRPr="000C46DC">
        <w:rPr>
          <w:rFonts w:ascii="Bodoni MT"/>
          <w:b/>
          <w:i/>
          <w:color w:val="4F80BC"/>
          <w:spacing w:val="-2"/>
          <w:lang w:val="it-IT"/>
        </w:rPr>
        <w:t xml:space="preserve"> </w:t>
      </w:r>
      <w:r w:rsidRPr="000C46DC">
        <w:rPr>
          <w:rFonts w:ascii="Bodoni MT"/>
          <w:b/>
          <w:i/>
          <w:color w:val="4F80BC"/>
          <w:lang w:val="it-IT"/>
        </w:rPr>
        <w:t>di</w:t>
      </w:r>
      <w:r w:rsidRPr="000C46DC">
        <w:rPr>
          <w:rFonts w:ascii="Bodoni MT"/>
          <w:b/>
          <w:i/>
          <w:color w:val="4F80BC"/>
          <w:spacing w:val="-3"/>
          <w:lang w:val="it-IT"/>
        </w:rPr>
        <w:t xml:space="preserve"> </w:t>
      </w:r>
      <w:r w:rsidRPr="000C46DC">
        <w:rPr>
          <w:rFonts w:ascii="Bodoni MT"/>
          <w:b/>
          <w:i/>
          <w:color w:val="4F80BC"/>
          <w:spacing w:val="-1"/>
          <w:lang w:val="it-IT"/>
        </w:rPr>
        <w:t>provvedimenti ampliativi</w:t>
      </w:r>
      <w:r w:rsidRPr="000C46DC">
        <w:rPr>
          <w:rFonts w:ascii="Bodoni MT"/>
          <w:b/>
          <w:i/>
          <w:color w:val="4F80BC"/>
          <w:lang w:val="it-IT"/>
        </w:rPr>
        <w:t xml:space="preserve"> </w:t>
      </w:r>
      <w:r w:rsidRPr="000C46DC">
        <w:rPr>
          <w:rFonts w:ascii="Bodoni MT"/>
          <w:b/>
          <w:i/>
          <w:color w:val="4F80BC"/>
          <w:spacing w:val="-1"/>
          <w:lang w:val="it-IT"/>
        </w:rPr>
        <w:t>della</w:t>
      </w:r>
      <w:r w:rsidRPr="000C46DC">
        <w:rPr>
          <w:rFonts w:ascii="Bodoni MT"/>
          <w:b/>
          <w:i/>
          <w:color w:val="4F80BC"/>
          <w:spacing w:val="1"/>
          <w:lang w:val="it-IT"/>
        </w:rPr>
        <w:t xml:space="preserve"> </w:t>
      </w:r>
      <w:r w:rsidRPr="000C46DC">
        <w:rPr>
          <w:rFonts w:ascii="Bodoni MT"/>
          <w:b/>
          <w:i/>
          <w:color w:val="4F80BC"/>
          <w:spacing w:val="-1"/>
          <w:lang w:val="it-IT"/>
        </w:rPr>
        <w:t>sfera giuridica</w:t>
      </w:r>
      <w:r w:rsidRPr="000C46DC">
        <w:rPr>
          <w:rFonts w:ascii="Times New Roman"/>
          <w:b/>
          <w:i/>
          <w:color w:val="4F80BC"/>
          <w:spacing w:val="39"/>
          <w:lang w:val="it-IT"/>
        </w:rPr>
        <w:t xml:space="preserve"> </w:t>
      </w:r>
      <w:r w:rsidRPr="000C46DC">
        <w:rPr>
          <w:rFonts w:ascii="Bodoni MT"/>
          <w:b/>
          <w:i/>
          <w:color w:val="4F80BC"/>
          <w:spacing w:val="-1"/>
          <w:lang w:val="it-IT"/>
        </w:rPr>
        <w:t>dei destinatari privi di</w:t>
      </w:r>
      <w:r w:rsidRPr="000C46DC">
        <w:rPr>
          <w:rFonts w:ascii="Bodoni MT"/>
          <w:b/>
          <w:i/>
          <w:color w:val="4F80BC"/>
          <w:spacing w:val="1"/>
          <w:lang w:val="it-IT"/>
        </w:rPr>
        <w:t xml:space="preserve"> </w:t>
      </w:r>
      <w:r w:rsidRPr="000C46DC">
        <w:rPr>
          <w:rFonts w:ascii="Bodoni MT"/>
          <w:b/>
          <w:i/>
          <w:color w:val="4F80BC"/>
          <w:spacing w:val="-1"/>
          <w:lang w:val="it-IT"/>
        </w:rPr>
        <w:t>effetto</w:t>
      </w:r>
      <w:r w:rsidRPr="000C46DC">
        <w:rPr>
          <w:rFonts w:ascii="Bodoni MT"/>
          <w:b/>
          <w:i/>
          <w:color w:val="4F80BC"/>
          <w:spacing w:val="1"/>
          <w:lang w:val="it-IT"/>
        </w:rPr>
        <w:t xml:space="preserve"> </w:t>
      </w:r>
      <w:r w:rsidRPr="000C46DC">
        <w:rPr>
          <w:rFonts w:ascii="Bodoni MT"/>
          <w:b/>
          <w:i/>
          <w:color w:val="4F80BC"/>
          <w:spacing w:val="-1"/>
          <w:lang w:val="it-IT"/>
        </w:rPr>
        <w:t xml:space="preserve">economico diretto ed immediato </w:t>
      </w:r>
      <w:r w:rsidRPr="000C46DC">
        <w:rPr>
          <w:rFonts w:ascii="Bodoni MT"/>
          <w:b/>
          <w:i/>
          <w:color w:val="4F80BC"/>
          <w:lang w:val="it-IT"/>
        </w:rPr>
        <w:t>per</w:t>
      </w:r>
      <w:r w:rsidRPr="000C46DC">
        <w:rPr>
          <w:rFonts w:ascii="Bodoni MT"/>
          <w:b/>
          <w:i/>
          <w:color w:val="4F80BC"/>
          <w:spacing w:val="-1"/>
          <w:lang w:val="it-IT"/>
        </w:rPr>
        <w:t xml:space="preserve"> il destinatario</w:t>
      </w:r>
    </w:p>
    <w:p w14:paraId="73D22BA3" w14:textId="77777777" w:rsidR="001D35A1" w:rsidRPr="000C46DC" w:rsidRDefault="001D35A1" w:rsidP="001D35A1">
      <w:pPr>
        <w:rPr>
          <w:rFonts w:ascii="Bodoni MT" w:eastAsia="Bodoni MT" w:hAnsi="Bodoni MT" w:cs="Bodoni MT"/>
          <w:b/>
          <w:bCs/>
          <w:i/>
          <w:sz w:val="20"/>
          <w:szCs w:val="20"/>
          <w:lang w:val="it-IT"/>
        </w:rPr>
      </w:pPr>
    </w:p>
    <w:p w14:paraId="60E0F3EA" w14:textId="77777777" w:rsidR="001D35A1" w:rsidRPr="000C46DC" w:rsidRDefault="001D35A1" w:rsidP="001D35A1">
      <w:pPr>
        <w:rPr>
          <w:rFonts w:ascii="Bodoni MT" w:eastAsia="Bodoni MT" w:hAnsi="Bodoni MT" w:cs="Bodoni MT"/>
          <w:b/>
          <w:bCs/>
          <w:i/>
          <w:sz w:val="16"/>
          <w:szCs w:val="16"/>
          <w:lang w:val="it-IT"/>
        </w:rPr>
      </w:pPr>
    </w:p>
    <w:tbl>
      <w:tblPr>
        <w:tblW w:w="0" w:type="auto"/>
        <w:tblInd w:w="202" w:type="dxa"/>
        <w:tblLayout w:type="fixed"/>
        <w:tblCellMar>
          <w:left w:w="0" w:type="dxa"/>
          <w:right w:w="0" w:type="dxa"/>
        </w:tblCellMar>
        <w:tblLook w:val="01E0" w:firstRow="1" w:lastRow="1" w:firstColumn="1" w:lastColumn="1" w:noHBand="0" w:noVBand="0"/>
      </w:tblPr>
      <w:tblGrid>
        <w:gridCol w:w="6242"/>
        <w:gridCol w:w="1133"/>
        <w:gridCol w:w="2268"/>
      </w:tblGrid>
      <w:tr w:rsidR="001D35A1" w:rsidRPr="0066412A" w14:paraId="15FC9F63" w14:textId="77777777" w:rsidTr="006F1438">
        <w:trPr>
          <w:trHeight w:hRule="exact" w:val="278"/>
        </w:trPr>
        <w:tc>
          <w:tcPr>
            <w:tcW w:w="6242" w:type="dxa"/>
            <w:tcBorders>
              <w:top w:val="single" w:sz="18" w:space="0" w:color="000000"/>
              <w:left w:val="single" w:sz="5" w:space="0" w:color="000000"/>
              <w:bottom w:val="single" w:sz="17" w:space="0" w:color="000000"/>
              <w:right w:val="single" w:sz="5" w:space="0" w:color="000000"/>
            </w:tcBorders>
            <w:shd w:val="clear" w:color="auto" w:fill="000000"/>
          </w:tcPr>
          <w:p w14:paraId="30FA40D5" w14:textId="77777777" w:rsidR="001D35A1" w:rsidRPr="000C46DC" w:rsidRDefault="001D35A1" w:rsidP="006F1438">
            <w:pPr>
              <w:pStyle w:val="TableParagraph"/>
              <w:spacing w:line="232" w:lineRule="exact"/>
              <w:ind w:left="1947"/>
              <w:rPr>
                <w:rFonts w:ascii="Agency FB" w:eastAsia="Agency FB" w:hAnsi="Agency FB" w:cs="Agency FB"/>
                <w:sz w:val="20"/>
                <w:szCs w:val="20"/>
                <w:lang w:val="it-IT"/>
              </w:rPr>
            </w:pPr>
            <w:r w:rsidRPr="000C46DC">
              <w:rPr>
                <w:rFonts w:ascii="Agency FB"/>
                <w:color w:val="FFFFFF"/>
                <w:spacing w:val="-1"/>
                <w:sz w:val="20"/>
                <w:lang w:val="it-IT"/>
              </w:rPr>
              <w:t>Procedimenti</w:t>
            </w:r>
            <w:r w:rsidRPr="000C46DC">
              <w:rPr>
                <w:rFonts w:ascii="Agency FB"/>
                <w:color w:val="FFFFFF"/>
                <w:spacing w:val="-7"/>
                <w:sz w:val="20"/>
                <w:lang w:val="it-IT"/>
              </w:rPr>
              <w:t xml:space="preserve"> </w:t>
            </w:r>
            <w:r w:rsidRPr="000C46DC">
              <w:rPr>
                <w:rFonts w:ascii="Agency FB"/>
                <w:color w:val="FFFFFF"/>
                <w:spacing w:val="-1"/>
                <w:sz w:val="20"/>
                <w:lang w:val="it-IT"/>
              </w:rPr>
              <w:t>di</w:t>
            </w:r>
            <w:r w:rsidRPr="000C46DC">
              <w:rPr>
                <w:rFonts w:ascii="Agency FB"/>
                <w:color w:val="FFFFFF"/>
                <w:spacing w:val="-7"/>
                <w:sz w:val="20"/>
                <w:lang w:val="it-IT"/>
              </w:rPr>
              <w:t xml:space="preserve"> </w:t>
            </w:r>
            <w:r w:rsidRPr="000C46DC">
              <w:rPr>
                <w:rFonts w:ascii="Agency FB"/>
                <w:color w:val="FFFFFF"/>
                <w:spacing w:val="-1"/>
                <w:sz w:val="20"/>
                <w:lang w:val="it-IT"/>
              </w:rPr>
              <w:t>riferimento</w:t>
            </w:r>
            <w:r w:rsidRPr="000C46DC">
              <w:rPr>
                <w:rFonts w:ascii="Agency FB"/>
                <w:color w:val="FFFFFF"/>
                <w:spacing w:val="-5"/>
                <w:sz w:val="20"/>
                <w:lang w:val="it-IT"/>
              </w:rPr>
              <w:t xml:space="preserve"> </w:t>
            </w:r>
            <w:r w:rsidRPr="000C46DC">
              <w:rPr>
                <w:rFonts w:ascii="Agency FB"/>
                <w:color w:val="FFFFFF"/>
                <w:sz w:val="20"/>
                <w:lang w:val="it-IT"/>
              </w:rPr>
              <w:t>a</w:t>
            </w:r>
            <w:r w:rsidRPr="000C46DC">
              <w:rPr>
                <w:rFonts w:ascii="Agency FB"/>
                <w:color w:val="FFFFFF"/>
                <w:spacing w:val="-5"/>
                <w:sz w:val="20"/>
                <w:lang w:val="it-IT"/>
              </w:rPr>
              <w:t xml:space="preserve"> </w:t>
            </w:r>
            <w:r w:rsidRPr="000C46DC">
              <w:rPr>
                <w:rFonts w:ascii="Agency FB"/>
                <w:color w:val="FFFFFF"/>
                <w:spacing w:val="-1"/>
                <w:sz w:val="20"/>
                <w:lang w:val="it-IT"/>
              </w:rPr>
              <w:t>rischio</w:t>
            </w:r>
          </w:p>
        </w:tc>
        <w:tc>
          <w:tcPr>
            <w:tcW w:w="3401" w:type="dxa"/>
            <w:gridSpan w:val="2"/>
            <w:tcBorders>
              <w:top w:val="single" w:sz="18" w:space="0" w:color="000000"/>
              <w:left w:val="single" w:sz="5" w:space="0" w:color="000000"/>
              <w:bottom w:val="single" w:sz="17" w:space="0" w:color="000000"/>
              <w:right w:val="single" w:sz="5" w:space="0" w:color="000000"/>
            </w:tcBorders>
            <w:shd w:val="clear" w:color="auto" w:fill="000000"/>
          </w:tcPr>
          <w:p w14:paraId="0B9609A4" w14:textId="77777777" w:rsidR="001D35A1" w:rsidRPr="0066412A" w:rsidRDefault="001D35A1" w:rsidP="006F1438">
            <w:pPr>
              <w:pStyle w:val="TableParagraph"/>
              <w:spacing w:line="232" w:lineRule="exact"/>
              <w:ind w:left="992"/>
              <w:rPr>
                <w:rFonts w:ascii="Agency FB" w:eastAsia="Agency FB" w:hAnsi="Agency FB" w:cs="Agency FB"/>
                <w:sz w:val="20"/>
                <w:szCs w:val="20"/>
              </w:rPr>
            </w:pPr>
            <w:r w:rsidRPr="0066412A">
              <w:rPr>
                <w:rFonts w:ascii="Agency FB"/>
                <w:color w:val="FFFFFF"/>
                <w:spacing w:val="-1"/>
                <w:sz w:val="20"/>
              </w:rPr>
              <w:t>Gradazione</w:t>
            </w:r>
            <w:r w:rsidRPr="0066412A">
              <w:rPr>
                <w:rFonts w:ascii="Agency FB"/>
                <w:color w:val="FFFFFF"/>
                <w:spacing w:val="-6"/>
                <w:sz w:val="20"/>
              </w:rPr>
              <w:t xml:space="preserve"> </w:t>
            </w:r>
            <w:r w:rsidRPr="0066412A">
              <w:rPr>
                <w:rFonts w:ascii="Agency FB"/>
                <w:color w:val="FFFFFF"/>
                <w:sz w:val="20"/>
              </w:rPr>
              <w:t>del</w:t>
            </w:r>
            <w:r w:rsidRPr="0066412A">
              <w:rPr>
                <w:rFonts w:ascii="Agency FB"/>
                <w:color w:val="FFFFFF"/>
                <w:spacing w:val="-8"/>
                <w:sz w:val="20"/>
              </w:rPr>
              <w:t xml:space="preserve"> </w:t>
            </w:r>
            <w:r w:rsidRPr="0066412A">
              <w:rPr>
                <w:rFonts w:ascii="Agency FB"/>
                <w:color w:val="FFFFFF"/>
                <w:spacing w:val="-1"/>
                <w:sz w:val="20"/>
              </w:rPr>
              <w:t>rischio</w:t>
            </w:r>
          </w:p>
        </w:tc>
      </w:tr>
      <w:tr w:rsidR="001D35A1" w:rsidRPr="0066412A" w14:paraId="7BF9BC2F" w14:textId="77777777" w:rsidTr="006F1438">
        <w:trPr>
          <w:trHeight w:hRule="exact" w:val="262"/>
        </w:trPr>
        <w:tc>
          <w:tcPr>
            <w:tcW w:w="7375" w:type="dxa"/>
            <w:gridSpan w:val="2"/>
            <w:tcBorders>
              <w:top w:val="single" w:sz="17" w:space="0" w:color="000000"/>
              <w:left w:val="single" w:sz="5" w:space="0" w:color="000000"/>
              <w:bottom w:val="single" w:sz="5" w:space="0" w:color="000000"/>
              <w:right w:val="single" w:sz="5" w:space="0" w:color="000000"/>
            </w:tcBorders>
            <w:shd w:val="clear" w:color="auto" w:fill="auto"/>
          </w:tcPr>
          <w:p w14:paraId="177B6565" w14:textId="77777777" w:rsidR="001D35A1" w:rsidRPr="000C46DC" w:rsidRDefault="001D35A1" w:rsidP="006F1438">
            <w:pPr>
              <w:pStyle w:val="TableParagraph"/>
              <w:spacing w:line="233" w:lineRule="exact"/>
              <w:ind w:left="-1"/>
              <w:rPr>
                <w:rFonts w:ascii="Agency FB" w:eastAsia="Agency FB" w:hAnsi="Agency FB" w:cs="Agency FB"/>
                <w:sz w:val="20"/>
                <w:szCs w:val="20"/>
                <w:lang w:val="it-IT"/>
              </w:rPr>
            </w:pPr>
            <w:r w:rsidRPr="000C46DC">
              <w:rPr>
                <w:rFonts w:ascii="Agency FB"/>
                <w:spacing w:val="-1"/>
                <w:sz w:val="20"/>
                <w:lang w:val="it-IT"/>
              </w:rPr>
              <w:t>Procedure</w:t>
            </w:r>
            <w:r w:rsidRPr="000C46DC">
              <w:rPr>
                <w:rFonts w:ascii="Agency FB"/>
                <w:spacing w:val="-4"/>
                <w:sz w:val="20"/>
                <w:lang w:val="it-IT"/>
              </w:rPr>
              <w:t xml:space="preserve"> </w:t>
            </w:r>
            <w:r w:rsidRPr="000C46DC">
              <w:rPr>
                <w:rFonts w:ascii="Agency FB"/>
                <w:sz w:val="20"/>
                <w:lang w:val="it-IT"/>
              </w:rPr>
              <w:t>elettorali</w:t>
            </w:r>
            <w:r w:rsidRPr="000C46DC">
              <w:rPr>
                <w:rFonts w:ascii="Agency FB"/>
                <w:spacing w:val="-6"/>
                <w:sz w:val="20"/>
                <w:lang w:val="it-IT"/>
              </w:rPr>
              <w:t xml:space="preserve"> </w:t>
            </w:r>
            <w:r w:rsidRPr="000C46DC">
              <w:rPr>
                <w:rFonts w:ascii="Agency FB"/>
                <w:spacing w:val="-1"/>
                <w:sz w:val="20"/>
                <w:lang w:val="it-IT"/>
              </w:rPr>
              <w:t>riferite</w:t>
            </w:r>
            <w:r w:rsidRPr="000C46DC">
              <w:rPr>
                <w:rFonts w:ascii="Agency FB"/>
                <w:spacing w:val="-3"/>
                <w:sz w:val="20"/>
                <w:lang w:val="it-IT"/>
              </w:rPr>
              <w:t xml:space="preserve"> </w:t>
            </w:r>
            <w:r w:rsidRPr="000C46DC">
              <w:rPr>
                <w:rFonts w:ascii="Agency FB"/>
                <w:sz w:val="20"/>
                <w:lang w:val="it-IT"/>
              </w:rPr>
              <w:t>agli</w:t>
            </w:r>
            <w:r w:rsidRPr="000C46DC">
              <w:rPr>
                <w:rFonts w:ascii="Agency FB"/>
                <w:spacing w:val="-6"/>
                <w:sz w:val="20"/>
                <w:lang w:val="it-IT"/>
              </w:rPr>
              <w:t xml:space="preserve"> </w:t>
            </w:r>
            <w:r w:rsidRPr="000C46DC">
              <w:rPr>
                <w:rFonts w:ascii="Agency FB"/>
                <w:spacing w:val="-1"/>
                <w:sz w:val="20"/>
                <w:lang w:val="it-IT"/>
              </w:rPr>
              <w:t>organi</w:t>
            </w:r>
            <w:r w:rsidRPr="000C46DC">
              <w:rPr>
                <w:rFonts w:ascii="Agency FB"/>
                <w:spacing w:val="-5"/>
                <w:sz w:val="20"/>
                <w:lang w:val="it-IT"/>
              </w:rPr>
              <w:t xml:space="preserve"> </w:t>
            </w:r>
            <w:r w:rsidRPr="000C46DC">
              <w:rPr>
                <w:rFonts w:ascii="Agency FB"/>
                <w:sz w:val="20"/>
                <w:lang w:val="it-IT"/>
              </w:rPr>
              <w:t>e</w:t>
            </w:r>
            <w:r w:rsidRPr="000C46DC">
              <w:rPr>
                <w:rFonts w:ascii="Agency FB"/>
                <w:spacing w:val="-4"/>
                <w:sz w:val="20"/>
                <w:lang w:val="it-IT"/>
              </w:rPr>
              <w:t xml:space="preserve"> </w:t>
            </w:r>
            <w:r w:rsidRPr="000C46DC">
              <w:rPr>
                <w:rFonts w:ascii="Agency FB"/>
                <w:spacing w:val="-1"/>
                <w:sz w:val="20"/>
                <w:lang w:val="it-IT"/>
              </w:rPr>
              <w:t>alle</w:t>
            </w:r>
            <w:r w:rsidRPr="000C46DC">
              <w:rPr>
                <w:rFonts w:ascii="Agency FB"/>
                <w:spacing w:val="-4"/>
                <w:sz w:val="20"/>
                <w:lang w:val="it-IT"/>
              </w:rPr>
              <w:t xml:space="preserve"> </w:t>
            </w:r>
            <w:r w:rsidRPr="000C46DC">
              <w:rPr>
                <w:rFonts w:ascii="Agency FB"/>
                <w:spacing w:val="-1"/>
                <w:sz w:val="20"/>
                <w:lang w:val="it-IT"/>
              </w:rPr>
              <w:t>cariche</w:t>
            </w:r>
          </w:p>
        </w:tc>
        <w:tc>
          <w:tcPr>
            <w:tcW w:w="2268" w:type="dxa"/>
            <w:tcBorders>
              <w:top w:val="single" w:sz="17" w:space="0" w:color="000000"/>
              <w:left w:val="single" w:sz="5" w:space="0" w:color="000000"/>
              <w:bottom w:val="single" w:sz="5" w:space="0" w:color="000000"/>
              <w:right w:val="single" w:sz="5" w:space="0" w:color="000000"/>
            </w:tcBorders>
            <w:shd w:val="clear" w:color="auto" w:fill="auto"/>
          </w:tcPr>
          <w:p w14:paraId="73ED91A7" w14:textId="77777777" w:rsidR="001D35A1" w:rsidRPr="0066412A" w:rsidRDefault="001D35A1" w:rsidP="006F1438">
            <w:pPr>
              <w:pStyle w:val="TableParagraph"/>
              <w:spacing w:line="233" w:lineRule="exact"/>
              <w:ind w:left="6"/>
              <w:jc w:val="center"/>
              <w:rPr>
                <w:rFonts w:ascii="Agency FB" w:eastAsia="Agency FB" w:hAnsi="Agency FB" w:cs="Agency FB"/>
                <w:sz w:val="20"/>
                <w:szCs w:val="20"/>
              </w:rPr>
            </w:pPr>
            <w:r w:rsidRPr="0066412A">
              <w:rPr>
                <w:rFonts w:ascii="Agency FB"/>
                <w:sz w:val="20"/>
              </w:rPr>
              <w:t>alto</w:t>
            </w:r>
          </w:p>
        </w:tc>
      </w:tr>
      <w:tr w:rsidR="001D35A1" w:rsidRPr="0066412A" w14:paraId="5607711D" w14:textId="77777777" w:rsidTr="006F1438">
        <w:trPr>
          <w:trHeight w:hRule="exact" w:val="247"/>
        </w:trPr>
        <w:tc>
          <w:tcPr>
            <w:tcW w:w="7375" w:type="dxa"/>
            <w:gridSpan w:val="2"/>
            <w:tcBorders>
              <w:top w:val="single" w:sz="5" w:space="0" w:color="000000"/>
              <w:left w:val="single" w:sz="5" w:space="0" w:color="000000"/>
              <w:bottom w:val="single" w:sz="5" w:space="0" w:color="000000"/>
              <w:right w:val="single" w:sz="5" w:space="0" w:color="000000"/>
            </w:tcBorders>
            <w:shd w:val="clear" w:color="auto" w:fill="auto"/>
          </w:tcPr>
          <w:p w14:paraId="36B5557B" w14:textId="77777777" w:rsidR="001D35A1" w:rsidRPr="000C46DC" w:rsidRDefault="001D35A1" w:rsidP="006F1438">
            <w:pPr>
              <w:pStyle w:val="TableParagraph"/>
              <w:spacing w:line="231" w:lineRule="exact"/>
              <w:ind w:left="-1"/>
              <w:rPr>
                <w:rFonts w:ascii="Agency FB" w:eastAsia="Agency FB" w:hAnsi="Agency FB" w:cs="Agency FB"/>
                <w:sz w:val="20"/>
                <w:szCs w:val="20"/>
                <w:lang w:val="it-IT"/>
              </w:rPr>
            </w:pPr>
            <w:r w:rsidRPr="000C46DC">
              <w:rPr>
                <w:rFonts w:ascii="Agency FB"/>
                <w:spacing w:val="-1"/>
                <w:sz w:val="20"/>
                <w:lang w:val="it-IT"/>
              </w:rPr>
              <w:t>Espressione</w:t>
            </w:r>
            <w:r w:rsidRPr="000C46DC">
              <w:rPr>
                <w:rFonts w:ascii="Agency FB"/>
                <w:spacing w:val="-5"/>
                <w:sz w:val="20"/>
                <w:lang w:val="it-IT"/>
              </w:rPr>
              <w:t xml:space="preserve"> </w:t>
            </w:r>
            <w:r w:rsidRPr="000C46DC">
              <w:rPr>
                <w:rFonts w:ascii="Agency FB"/>
                <w:spacing w:val="-1"/>
                <w:sz w:val="20"/>
                <w:lang w:val="it-IT"/>
              </w:rPr>
              <w:t>di</w:t>
            </w:r>
            <w:r w:rsidRPr="000C46DC">
              <w:rPr>
                <w:rFonts w:ascii="Agency FB"/>
                <w:spacing w:val="-7"/>
                <w:sz w:val="20"/>
                <w:lang w:val="it-IT"/>
              </w:rPr>
              <w:t xml:space="preserve"> </w:t>
            </w:r>
            <w:r w:rsidRPr="000C46DC">
              <w:rPr>
                <w:rFonts w:ascii="Agency FB"/>
                <w:sz w:val="20"/>
                <w:lang w:val="it-IT"/>
              </w:rPr>
              <w:t>pareri</w:t>
            </w:r>
            <w:r w:rsidRPr="000C46DC">
              <w:rPr>
                <w:rFonts w:ascii="Agency FB"/>
                <w:spacing w:val="-6"/>
                <w:sz w:val="20"/>
                <w:lang w:val="it-IT"/>
              </w:rPr>
              <w:t xml:space="preserve"> </w:t>
            </w:r>
            <w:r w:rsidRPr="000C46DC">
              <w:rPr>
                <w:rFonts w:ascii="Agency FB"/>
                <w:sz w:val="20"/>
                <w:lang w:val="it-IT"/>
              </w:rPr>
              <w:t>di</w:t>
            </w:r>
            <w:r w:rsidRPr="000C46DC">
              <w:rPr>
                <w:rFonts w:ascii="Agency FB"/>
                <w:spacing w:val="-7"/>
                <w:sz w:val="20"/>
                <w:lang w:val="it-IT"/>
              </w:rPr>
              <w:t xml:space="preserve"> </w:t>
            </w:r>
            <w:r w:rsidRPr="000C46DC">
              <w:rPr>
                <w:rFonts w:ascii="Agency FB"/>
                <w:sz w:val="20"/>
                <w:lang w:val="it-IT"/>
              </w:rPr>
              <w:t>competenza</w:t>
            </w:r>
          </w:p>
        </w:tc>
        <w:tc>
          <w:tcPr>
            <w:tcW w:w="2268" w:type="dxa"/>
            <w:tcBorders>
              <w:top w:val="single" w:sz="5" w:space="0" w:color="000000"/>
              <w:left w:val="single" w:sz="5" w:space="0" w:color="000000"/>
              <w:bottom w:val="single" w:sz="5" w:space="0" w:color="000000"/>
              <w:right w:val="single" w:sz="5" w:space="0" w:color="000000"/>
            </w:tcBorders>
            <w:shd w:val="clear" w:color="auto" w:fill="auto"/>
          </w:tcPr>
          <w:p w14:paraId="659D13A4" w14:textId="77777777" w:rsidR="001D35A1" w:rsidRPr="0066412A" w:rsidRDefault="001D35A1" w:rsidP="006F1438">
            <w:pPr>
              <w:pStyle w:val="TableParagraph"/>
              <w:spacing w:line="231" w:lineRule="exact"/>
              <w:ind w:left="6"/>
              <w:jc w:val="center"/>
              <w:rPr>
                <w:rFonts w:ascii="Agency FB" w:eastAsia="Agency FB" w:hAnsi="Agency FB" w:cs="Agency FB"/>
                <w:sz w:val="20"/>
                <w:szCs w:val="20"/>
              </w:rPr>
            </w:pPr>
            <w:r w:rsidRPr="0066412A">
              <w:rPr>
                <w:rFonts w:ascii="Agency FB"/>
                <w:sz w:val="20"/>
              </w:rPr>
              <w:t>alto</w:t>
            </w:r>
          </w:p>
        </w:tc>
      </w:tr>
      <w:tr w:rsidR="001D35A1" w:rsidRPr="0066412A" w14:paraId="45A27759" w14:textId="77777777" w:rsidTr="006F1438">
        <w:trPr>
          <w:trHeight w:hRule="exact" w:val="247"/>
        </w:trPr>
        <w:tc>
          <w:tcPr>
            <w:tcW w:w="7375" w:type="dxa"/>
            <w:gridSpan w:val="2"/>
            <w:tcBorders>
              <w:top w:val="single" w:sz="5" w:space="0" w:color="000000"/>
              <w:left w:val="single" w:sz="5" w:space="0" w:color="000000"/>
              <w:bottom w:val="single" w:sz="5" w:space="0" w:color="000000"/>
              <w:right w:val="single" w:sz="5" w:space="0" w:color="000000"/>
            </w:tcBorders>
            <w:shd w:val="clear" w:color="auto" w:fill="auto"/>
          </w:tcPr>
          <w:p w14:paraId="768B4D02" w14:textId="77777777" w:rsidR="001D35A1" w:rsidRPr="000C46DC" w:rsidRDefault="001D35A1" w:rsidP="006F1438">
            <w:pPr>
              <w:pStyle w:val="TableParagraph"/>
              <w:spacing w:line="231" w:lineRule="exact"/>
              <w:ind w:left="-1"/>
              <w:rPr>
                <w:rFonts w:ascii="Agency FB" w:eastAsia="Agency FB" w:hAnsi="Agency FB" w:cs="Agency FB"/>
                <w:sz w:val="20"/>
                <w:szCs w:val="20"/>
                <w:lang w:val="it-IT"/>
              </w:rPr>
            </w:pPr>
            <w:r w:rsidRPr="000C46DC">
              <w:rPr>
                <w:rFonts w:ascii="Agency FB"/>
                <w:spacing w:val="-1"/>
                <w:sz w:val="20"/>
                <w:lang w:val="it-IT"/>
              </w:rPr>
              <w:t>Emanazione</w:t>
            </w:r>
            <w:r w:rsidRPr="000C46DC">
              <w:rPr>
                <w:rFonts w:ascii="Agency FB"/>
                <w:spacing w:val="-4"/>
                <w:sz w:val="20"/>
                <w:lang w:val="it-IT"/>
              </w:rPr>
              <w:t xml:space="preserve"> </w:t>
            </w:r>
            <w:r w:rsidRPr="000C46DC">
              <w:rPr>
                <w:rFonts w:ascii="Agency FB"/>
                <w:sz w:val="20"/>
                <w:lang w:val="it-IT"/>
              </w:rPr>
              <w:t>di</w:t>
            </w:r>
            <w:r w:rsidRPr="000C46DC">
              <w:rPr>
                <w:rFonts w:ascii="Agency FB"/>
                <w:spacing w:val="-4"/>
                <w:sz w:val="20"/>
                <w:lang w:val="it-IT"/>
              </w:rPr>
              <w:t xml:space="preserve"> </w:t>
            </w:r>
            <w:r w:rsidRPr="000C46DC">
              <w:rPr>
                <w:rFonts w:ascii="Agency FB"/>
                <w:spacing w:val="-1"/>
                <w:sz w:val="20"/>
                <w:lang w:val="it-IT"/>
              </w:rPr>
              <w:t>circolari</w:t>
            </w:r>
            <w:r w:rsidRPr="000C46DC">
              <w:rPr>
                <w:rFonts w:ascii="Agency FB"/>
                <w:spacing w:val="-5"/>
                <w:sz w:val="20"/>
                <w:lang w:val="it-IT"/>
              </w:rPr>
              <w:t xml:space="preserve"> </w:t>
            </w:r>
            <w:r w:rsidRPr="000C46DC">
              <w:rPr>
                <w:rFonts w:ascii="Agency FB"/>
                <w:sz w:val="20"/>
                <w:lang w:val="it-IT"/>
              </w:rPr>
              <w:t>o</w:t>
            </w:r>
            <w:r w:rsidRPr="000C46DC">
              <w:rPr>
                <w:rFonts w:ascii="Agency FB"/>
                <w:spacing w:val="-4"/>
                <w:sz w:val="20"/>
                <w:lang w:val="it-IT"/>
              </w:rPr>
              <w:t xml:space="preserve"> </w:t>
            </w:r>
            <w:r w:rsidRPr="000C46DC">
              <w:rPr>
                <w:rFonts w:ascii="Agency FB"/>
                <w:spacing w:val="-1"/>
                <w:sz w:val="20"/>
                <w:lang w:val="it-IT"/>
              </w:rPr>
              <w:t>direttive</w:t>
            </w:r>
            <w:r w:rsidRPr="000C46DC">
              <w:rPr>
                <w:rFonts w:ascii="Agency FB"/>
                <w:spacing w:val="-3"/>
                <w:sz w:val="20"/>
                <w:lang w:val="it-IT"/>
              </w:rPr>
              <w:t xml:space="preserve"> </w:t>
            </w:r>
            <w:r w:rsidRPr="000C46DC">
              <w:rPr>
                <w:rFonts w:ascii="Agency FB"/>
                <w:sz w:val="20"/>
                <w:lang w:val="it-IT"/>
              </w:rPr>
              <w:t>sia</w:t>
            </w:r>
            <w:r w:rsidRPr="000C46DC">
              <w:rPr>
                <w:rFonts w:ascii="Agency FB"/>
                <w:spacing w:val="-4"/>
                <w:sz w:val="20"/>
                <w:lang w:val="it-IT"/>
              </w:rPr>
              <w:t xml:space="preserve"> </w:t>
            </w:r>
            <w:r w:rsidRPr="000C46DC">
              <w:rPr>
                <w:rFonts w:ascii="Agency FB"/>
                <w:spacing w:val="-1"/>
                <w:sz w:val="20"/>
                <w:lang w:val="it-IT"/>
              </w:rPr>
              <w:t>di</w:t>
            </w:r>
            <w:r w:rsidRPr="000C46DC">
              <w:rPr>
                <w:rFonts w:ascii="Agency FB"/>
                <w:spacing w:val="-4"/>
                <w:sz w:val="20"/>
                <w:lang w:val="it-IT"/>
              </w:rPr>
              <w:t xml:space="preserve"> </w:t>
            </w:r>
            <w:r w:rsidRPr="000C46DC">
              <w:rPr>
                <w:rFonts w:ascii="Agency FB"/>
                <w:sz w:val="20"/>
                <w:lang w:val="it-IT"/>
              </w:rPr>
              <w:t>carattere</w:t>
            </w:r>
            <w:r w:rsidRPr="000C46DC">
              <w:rPr>
                <w:rFonts w:ascii="Agency FB"/>
                <w:spacing w:val="-4"/>
                <w:sz w:val="20"/>
                <w:lang w:val="it-IT"/>
              </w:rPr>
              <w:t xml:space="preserve"> </w:t>
            </w:r>
            <w:r w:rsidRPr="000C46DC">
              <w:rPr>
                <w:rFonts w:ascii="Agency FB"/>
                <w:spacing w:val="-1"/>
                <w:sz w:val="20"/>
                <w:lang w:val="it-IT"/>
              </w:rPr>
              <w:t>generale</w:t>
            </w:r>
            <w:r w:rsidRPr="000C46DC">
              <w:rPr>
                <w:rFonts w:ascii="Agency FB"/>
                <w:spacing w:val="-3"/>
                <w:sz w:val="20"/>
                <w:lang w:val="it-IT"/>
              </w:rPr>
              <w:t xml:space="preserve"> </w:t>
            </w:r>
            <w:r w:rsidRPr="000C46DC">
              <w:rPr>
                <w:rFonts w:ascii="Agency FB"/>
                <w:sz w:val="20"/>
                <w:lang w:val="it-IT"/>
              </w:rPr>
              <w:t>e</w:t>
            </w:r>
            <w:r w:rsidRPr="000C46DC">
              <w:rPr>
                <w:rFonts w:ascii="Agency FB"/>
                <w:spacing w:val="-6"/>
                <w:sz w:val="20"/>
                <w:lang w:val="it-IT"/>
              </w:rPr>
              <w:t xml:space="preserve"> </w:t>
            </w:r>
            <w:r w:rsidRPr="000C46DC">
              <w:rPr>
                <w:rFonts w:ascii="Agency FB"/>
                <w:spacing w:val="-1"/>
                <w:sz w:val="20"/>
                <w:lang w:val="it-IT"/>
              </w:rPr>
              <w:t>sia</w:t>
            </w:r>
            <w:r w:rsidRPr="000C46DC">
              <w:rPr>
                <w:rFonts w:ascii="Agency FB"/>
                <w:spacing w:val="-3"/>
                <w:sz w:val="20"/>
                <w:lang w:val="it-IT"/>
              </w:rPr>
              <w:t xml:space="preserve"> </w:t>
            </w:r>
            <w:r w:rsidRPr="000C46DC">
              <w:rPr>
                <w:rFonts w:ascii="Agency FB"/>
                <w:sz w:val="20"/>
                <w:lang w:val="it-IT"/>
              </w:rPr>
              <w:t>per</w:t>
            </w:r>
            <w:r w:rsidRPr="000C46DC">
              <w:rPr>
                <w:rFonts w:ascii="Agency FB"/>
                <w:spacing w:val="-4"/>
                <w:sz w:val="20"/>
                <w:lang w:val="it-IT"/>
              </w:rPr>
              <w:t xml:space="preserve"> </w:t>
            </w:r>
            <w:r w:rsidRPr="000C46DC">
              <w:rPr>
                <w:rFonts w:ascii="Agency FB"/>
                <w:spacing w:val="-1"/>
                <w:sz w:val="20"/>
                <w:lang w:val="it-IT"/>
              </w:rPr>
              <w:t>la</w:t>
            </w:r>
            <w:r w:rsidRPr="000C46DC">
              <w:rPr>
                <w:rFonts w:ascii="Agency FB"/>
                <w:spacing w:val="-4"/>
                <w:sz w:val="20"/>
                <w:lang w:val="it-IT"/>
              </w:rPr>
              <w:t xml:space="preserve"> </w:t>
            </w:r>
            <w:r w:rsidRPr="000C46DC">
              <w:rPr>
                <w:rFonts w:ascii="Agency FB"/>
                <w:spacing w:val="-1"/>
                <w:sz w:val="20"/>
                <w:lang w:val="it-IT"/>
              </w:rPr>
              <w:t>soluzione</w:t>
            </w:r>
            <w:r w:rsidRPr="000C46DC">
              <w:rPr>
                <w:rFonts w:ascii="Agency FB"/>
                <w:spacing w:val="-3"/>
                <w:sz w:val="20"/>
                <w:lang w:val="it-IT"/>
              </w:rPr>
              <w:t xml:space="preserve"> </w:t>
            </w:r>
            <w:r w:rsidRPr="000C46DC">
              <w:rPr>
                <w:rFonts w:ascii="Agency FB"/>
                <w:spacing w:val="-1"/>
                <w:sz w:val="20"/>
                <w:lang w:val="it-IT"/>
              </w:rPr>
              <w:t>delle</w:t>
            </w:r>
            <w:r w:rsidRPr="000C46DC">
              <w:rPr>
                <w:rFonts w:ascii="Agency FB"/>
                <w:spacing w:val="-3"/>
                <w:sz w:val="20"/>
                <w:lang w:val="it-IT"/>
              </w:rPr>
              <w:t xml:space="preserve"> </w:t>
            </w:r>
            <w:r w:rsidRPr="000C46DC">
              <w:rPr>
                <w:rFonts w:ascii="Agency FB"/>
                <w:spacing w:val="-1"/>
                <w:sz w:val="20"/>
                <w:lang w:val="it-IT"/>
              </w:rPr>
              <w:t>controversie</w:t>
            </w:r>
          </w:p>
        </w:tc>
        <w:tc>
          <w:tcPr>
            <w:tcW w:w="2268" w:type="dxa"/>
            <w:tcBorders>
              <w:top w:val="single" w:sz="5" w:space="0" w:color="000000"/>
              <w:left w:val="single" w:sz="5" w:space="0" w:color="000000"/>
              <w:bottom w:val="single" w:sz="5" w:space="0" w:color="000000"/>
              <w:right w:val="single" w:sz="5" w:space="0" w:color="000000"/>
            </w:tcBorders>
            <w:shd w:val="clear" w:color="auto" w:fill="auto"/>
          </w:tcPr>
          <w:p w14:paraId="59164002" w14:textId="77777777" w:rsidR="001D35A1" w:rsidRPr="0066412A" w:rsidRDefault="001D35A1" w:rsidP="006F1438">
            <w:pPr>
              <w:pStyle w:val="TableParagraph"/>
              <w:spacing w:line="231" w:lineRule="exact"/>
              <w:ind w:left="1"/>
              <w:jc w:val="center"/>
              <w:rPr>
                <w:rFonts w:ascii="Agency FB" w:eastAsia="Agency FB" w:hAnsi="Agency FB" w:cs="Agency FB"/>
                <w:sz w:val="20"/>
                <w:szCs w:val="20"/>
              </w:rPr>
            </w:pPr>
            <w:r w:rsidRPr="0066412A">
              <w:rPr>
                <w:rFonts w:ascii="Agency FB"/>
                <w:sz w:val="20"/>
              </w:rPr>
              <w:t>medio</w:t>
            </w:r>
          </w:p>
        </w:tc>
      </w:tr>
      <w:tr w:rsidR="001D35A1" w:rsidRPr="0066412A" w14:paraId="4AC3B1DA" w14:textId="77777777" w:rsidTr="006F1438">
        <w:trPr>
          <w:trHeight w:hRule="exact" w:val="247"/>
        </w:trPr>
        <w:tc>
          <w:tcPr>
            <w:tcW w:w="7375" w:type="dxa"/>
            <w:gridSpan w:val="2"/>
            <w:tcBorders>
              <w:top w:val="single" w:sz="5" w:space="0" w:color="000000"/>
              <w:left w:val="single" w:sz="5" w:space="0" w:color="000000"/>
              <w:bottom w:val="single" w:sz="5" w:space="0" w:color="000000"/>
              <w:right w:val="single" w:sz="5" w:space="0" w:color="000000"/>
            </w:tcBorders>
            <w:shd w:val="clear" w:color="auto" w:fill="auto"/>
          </w:tcPr>
          <w:p w14:paraId="04C97D62" w14:textId="77777777" w:rsidR="001D35A1" w:rsidRPr="000C46DC" w:rsidRDefault="001D35A1" w:rsidP="006F1438">
            <w:pPr>
              <w:pStyle w:val="TableParagraph"/>
              <w:spacing w:line="231" w:lineRule="exact"/>
              <w:ind w:left="-1"/>
              <w:rPr>
                <w:rFonts w:ascii="Agency FB" w:eastAsia="Agency FB" w:hAnsi="Agency FB" w:cs="Agency FB"/>
                <w:sz w:val="20"/>
                <w:szCs w:val="20"/>
                <w:lang w:val="it-IT"/>
              </w:rPr>
            </w:pPr>
            <w:r w:rsidRPr="000C46DC">
              <w:rPr>
                <w:rFonts w:ascii="Agency FB" w:hAnsi="Agency FB"/>
                <w:spacing w:val="-1"/>
                <w:sz w:val="20"/>
                <w:lang w:val="it-IT"/>
              </w:rPr>
              <w:t>Coinvolgimento</w:t>
            </w:r>
            <w:r w:rsidRPr="000C46DC">
              <w:rPr>
                <w:rFonts w:ascii="Agency FB" w:hAnsi="Agency FB"/>
                <w:spacing w:val="-7"/>
                <w:sz w:val="20"/>
                <w:lang w:val="it-IT"/>
              </w:rPr>
              <w:t xml:space="preserve"> </w:t>
            </w:r>
            <w:r w:rsidRPr="000C46DC">
              <w:rPr>
                <w:rFonts w:ascii="Agency FB" w:hAnsi="Agency FB"/>
                <w:sz w:val="20"/>
                <w:lang w:val="it-IT"/>
              </w:rPr>
              <w:t>e</w:t>
            </w:r>
            <w:r w:rsidRPr="000C46DC">
              <w:rPr>
                <w:rFonts w:ascii="Agency FB" w:hAnsi="Agency FB"/>
                <w:spacing w:val="-5"/>
                <w:sz w:val="20"/>
                <w:lang w:val="it-IT"/>
              </w:rPr>
              <w:t xml:space="preserve"> </w:t>
            </w:r>
            <w:r w:rsidRPr="000C46DC">
              <w:rPr>
                <w:rFonts w:ascii="Agency FB" w:hAnsi="Agency FB"/>
                <w:spacing w:val="-1"/>
                <w:sz w:val="20"/>
                <w:lang w:val="it-IT"/>
              </w:rPr>
              <w:t>individuazione</w:t>
            </w:r>
            <w:r w:rsidRPr="000C46DC">
              <w:rPr>
                <w:rFonts w:ascii="Agency FB" w:hAnsi="Agency FB"/>
                <w:spacing w:val="-5"/>
                <w:sz w:val="20"/>
                <w:lang w:val="it-IT"/>
              </w:rPr>
              <w:t xml:space="preserve"> </w:t>
            </w:r>
            <w:r w:rsidRPr="000C46DC">
              <w:rPr>
                <w:rFonts w:ascii="Agency FB" w:hAnsi="Agency FB"/>
                <w:spacing w:val="-1"/>
                <w:sz w:val="20"/>
                <w:lang w:val="it-IT"/>
              </w:rPr>
              <w:t>delle</w:t>
            </w:r>
            <w:r w:rsidRPr="000C46DC">
              <w:rPr>
                <w:rFonts w:ascii="Agency FB" w:hAnsi="Agency FB"/>
                <w:spacing w:val="-6"/>
                <w:sz w:val="20"/>
                <w:lang w:val="it-IT"/>
              </w:rPr>
              <w:t xml:space="preserve"> </w:t>
            </w:r>
            <w:r w:rsidRPr="000C46DC">
              <w:rPr>
                <w:rFonts w:ascii="Agency FB" w:hAnsi="Agency FB"/>
                <w:spacing w:val="-1"/>
                <w:sz w:val="20"/>
                <w:lang w:val="it-IT"/>
              </w:rPr>
              <w:t>ostetriche</w:t>
            </w:r>
            <w:r w:rsidRPr="000C46DC">
              <w:rPr>
                <w:rFonts w:ascii="Agency FB" w:hAnsi="Agency FB"/>
                <w:spacing w:val="-5"/>
                <w:sz w:val="20"/>
                <w:lang w:val="it-IT"/>
              </w:rPr>
              <w:t xml:space="preserve"> </w:t>
            </w:r>
            <w:r w:rsidRPr="000C46DC">
              <w:rPr>
                <w:rFonts w:ascii="Agency FB" w:hAnsi="Agency FB"/>
                <w:spacing w:val="-1"/>
                <w:sz w:val="20"/>
                <w:lang w:val="it-IT"/>
              </w:rPr>
              <w:t>nelle</w:t>
            </w:r>
            <w:r w:rsidRPr="000C46DC">
              <w:rPr>
                <w:rFonts w:ascii="Agency FB" w:hAnsi="Agency FB"/>
                <w:spacing w:val="-6"/>
                <w:sz w:val="20"/>
                <w:lang w:val="it-IT"/>
              </w:rPr>
              <w:t xml:space="preserve"> </w:t>
            </w:r>
            <w:r w:rsidRPr="000C46DC">
              <w:rPr>
                <w:rFonts w:ascii="Agency FB" w:hAnsi="Agency FB"/>
                <w:sz w:val="20"/>
                <w:lang w:val="it-IT"/>
              </w:rPr>
              <w:t>attività</w:t>
            </w:r>
            <w:r w:rsidRPr="000C46DC">
              <w:rPr>
                <w:rFonts w:ascii="Agency FB" w:hAnsi="Agency FB"/>
                <w:spacing w:val="-5"/>
                <w:sz w:val="20"/>
                <w:lang w:val="it-IT"/>
              </w:rPr>
              <w:t xml:space="preserve"> </w:t>
            </w:r>
            <w:r w:rsidRPr="000C46DC">
              <w:rPr>
                <w:rFonts w:ascii="Agency FB" w:hAnsi="Agency FB"/>
                <w:spacing w:val="-1"/>
                <w:sz w:val="20"/>
                <w:lang w:val="it-IT"/>
              </w:rPr>
              <w:t>istituzionali</w:t>
            </w:r>
          </w:p>
        </w:tc>
        <w:tc>
          <w:tcPr>
            <w:tcW w:w="2268" w:type="dxa"/>
            <w:tcBorders>
              <w:top w:val="single" w:sz="5" w:space="0" w:color="000000"/>
              <w:left w:val="single" w:sz="5" w:space="0" w:color="000000"/>
              <w:bottom w:val="single" w:sz="5" w:space="0" w:color="000000"/>
              <w:right w:val="single" w:sz="5" w:space="0" w:color="000000"/>
            </w:tcBorders>
            <w:shd w:val="clear" w:color="auto" w:fill="auto"/>
          </w:tcPr>
          <w:p w14:paraId="40DBC93B" w14:textId="77777777" w:rsidR="001D35A1" w:rsidRPr="0066412A" w:rsidRDefault="001D35A1" w:rsidP="006F1438">
            <w:pPr>
              <w:pStyle w:val="TableParagraph"/>
              <w:spacing w:line="231" w:lineRule="exact"/>
              <w:ind w:left="6"/>
              <w:jc w:val="center"/>
              <w:rPr>
                <w:rFonts w:ascii="Agency FB" w:eastAsia="Agency FB" w:hAnsi="Agency FB" w:cs="Agency FB"/>
                <w:sz w:val="20"/>
                <w:szCs w:val="20"/>
              </w:rPr>
            </w:pPr>
            <w:r w:rsidRPr="0066412A">
              <w:rPr>
                <w:rFonts w:ascii="Agency FB"/>
                <w:sz w:val="20"/>
              </w:rPr>
              <w:t>alto</w:t>
            </w:r>
          </w:p>
        </w:tc>
      </w:tr>
      <w:tr w:rsidR="001D35A1" w:rsidRPr="0066412A" w14:paraId="7381FF00" w14:textId="77777777" w:rsidTr="006F1438">
        <w:trPr>
          <w:trHeight w:hRule="exact" w:val="247"/>
        </w:trPr>
        <w:tc>
          <w:tcPr>
            <w:tcW w:w="7375" w:type="dxa"/>
            <w:gridSpan w:val="2"/>
            <w:tcBorders>
              <w:top w:val="single" w:sz="5" w:space="0" w:color="000000"/>
              <w:left w:val="single" w:sz="5" w:space="0" w:color="000000"/>
              <w:bottom w:val="single" w:sz="5" w:space="0" w:color="000000"/>
              <w:right w:val="single" w:sz="5" w:space="0" w:color="000000"/>
            </w:tcBorders>
            <w:shd w:val="clear" w:color="auto" w:fill="auto"/>
          </w:tcPr>
          <w:p w14:paraId="508AD4BB" w14:textId="77777777" w:rsidR="001D35A1" w:rsidRPr="000C46DC" w:rsidRDefault="001D35A1" w:rsidP="006F1438">
            <w:pPr>
              <w:pStyle w:val="TableParagraph"/>
              <w:spacing w:line="231" w:lineRule="exact"/>
              <w:ind w:left="-1"/>
              <w:rPr>
                <w:rFonts w:ascii="Agency FB" w:eastAsia="Agency FB" w:hAnsi="Agency FB" w:cs="Agency FB"/>
                <w:sz w:val="20"/>
                <w:szCs w:val="20"/>
                <w:lang w:val="it-IT"/>
              </w:rPr>
            </w:pPr>
            <w:r w:rsidRPr="000C46DC">
              <w:rPr>
                <w:rFonts w:ascii="Agency FB"/>
                <w:spacing w:val="-1"/>
                <w:sz w:val="20"/>
                <w:lang w:val="it-IT"/>
              </w:rPr>
              <w:t>Individuazione</w:t>
            </w:r>
            <w:r w:rsidRPr="000C46DC">
              <w:rPr>
                <w:rFonts w:ascii="Agency FB"/>
                <w:spacing w:val="-5"/>
                <w:sz w:val="20"/>
                <w:lang w:val="it-IT"/>
              </w:rPr>
              <w:t xml:space="preserve"> </w:t>
            </w:r>
            <w:r w:rsidRPr="000C46DC">
              <w:rPr>
                <w:rFonts w:ascii="Agency FB"/>
                <w:sz w:val="20"/>
                <w:lang w:val="it-IT"/>
              </w:rPr>
              <w:t>dei</w:t>
            </w:r>
            <w:r w:rsidRPr="000C46DC">
              <w:rPr>
                <w:rFonts w:ascii="Agency FB"/>
                <w:spacing w:val="-7"/>
                <w:sz w:val="20"/>
                <w:lang w:val="it-IT"/>
              </w:rPr>
              <w:t xml:space="preserve"> </w:t>
            </w:r>
            <w:r w:rsidRPr="000C46DC">
              <w:rPr>
                <w:rFonts w:ascii="Agency FB"/>
                <w:spacing w:val="-1"/>
                <w:sz w:val="20"/>
                <w:lang w:val="it-IT"/>
              </w:rPr>
              <w:t>docenti/relatori</w:t>
            </w:r>
            <w:r w:rsidRPr="000C46DC">
              <w:rPr>
                <w:rFonts w:ascii="Agency FB"/>
                <w:spacing w:val="-6"/>
                <w:sz w:val="20"/>
                <w:lang w:val="it-IT"/>
              </w:rPr>
              <w:t xml:space="preserve"> </w:t>
            </w:r>
            <w:r w:rsidRPr="000C46DC">
              <w:rPr>
                <w:rFonts w:ascii="Agency FB"/>
                <w:sz w:val="20"/>
                <w:lang w:val="it-IT"/>
              </w:rPr>
              <w:t>in</w:t>
            </w:r>
            <w:r w:rsidRPr="000C46DC">
              <w:rPr>
                <w:rFonts w:ascii="Agency FB"/>
                <w:spacing w:val="-6"/>
                <w:sz w:val="20"/>
                <w:lang w:val="it-IT"/>
              </w:rPr>
              <w:t xml:space="preserve"> </w:t>
            </w:r>
            <w:r w:rsidRPr="000C46DC">
              <w:rPr>
                <w:rFonts w:ascii="Agency FB"/>
                <w:sz w:val="20"/>
                <w:lang w:val="it-IT"/>
              </w:rPr>
              <w:t>eventi</w:t>
            </w:r>
            <w:r w:rsidRPr="000C46DC">
              <w:rPr>
                <w:rFonts w:ascii="Agency FB"/>
                <w:spacing w:val="-7"/>
                <w:sz w:val="20"/>
                <w:lang w:val="it-IT"/>
              </w:rPr>
              <w:t xml:space="preserve"> </w:t>
            </w:r>
            <w:r w:rsidRPr="000C46DC">
              <w:rPr>
                <w:rFonts w:ascii="Agency FB"/>
                <w:spacing w:val="-1"/>
                <w:sz w:val="20"/>
                <w:lang w:val="it-IT"/>
              </w:rPr>
              <w:t>culturali</w:t>
            </w:r>
            <w:r w:rsidRPr="000C46DC">
              <w:rPr>
                <w:rFonts w:ascii="Agency FB"/>
                <w:spacing w:val="-6"/>
                <w:sz w:val="20"/>
                <w:lang w:val="it-IT"/>
              </w:rPr>
              <w:t xml:space="preserve"> </w:t>
            </w:r>
            <w:r w:rsidRPr="000C46DC">
              <w:rPr>
                <w:rFonts w:ascii="Agency FB"/>
                <w:sz w:val="20"/>
                <w:lang w:val="it-IT"/>
              </w:rPr>
              <w:t>e</w:t>
            </w:r>
            <w:r w:rsidRPr="000C46DC">
              <w:rPr>
                <w:rFonts w:ascii="Agency FB"/>
                <w:spacing w:val="-7"/>
                <w:sz w:val="20"/>
                <w:lang w:val="it-IT"/>
              </w:rPr>
              <w:t xml:space="preserve"> </w:t>
            </w:r>
            <w:r w:rsidRPr="000C46DC">
              <w:rPr>
                <w:rFonts w:ascii="Agency FB"/>
                <w:sz w:val="20"/>
                <w:lang w:val="it-IT"/>
              </w:rPr>
              <w:t>scientifici</w:t>
            </w:r>
          </w:p>
        </w:tc>
        <w:tc>
          <w:tcPr>
            <w:tcW w:w="2268" w:type="dxa"/>
            <w:tcBorders>
              <w:top w:val="single" w:sz="5" w:space="0" w:color="000000"/>
              <w:left w:val="single" w:sz="5" w:space="0" w:color="000000"/>
              <w:bottom w:val="single" w:sz="5" w:space="0" w:color="000000"/>
              <w:right w:val="single" w:sz="5" w:space="0" w:color="000000"/>
            </w:tcBorders>
            <w:shd w:val="clear" w:color="auto" w:fill="auto"/>
          </w:tcPr>
          <w:p w14:paraId="790FF048" w14:textId="77777777" w:rsidR="001D35A1" w:rsidRPr="0066412A" w:rsidRDefault="001D35A1" w:rsidP="006F1438">
            <w:pPr>
              <w:pStyle w:val="TableParagraph"/>
              <w:spacing w:line="231" w:lineRule="exact"/>
              <w:ind w:left="1"/>
              <w:jc w:val="center"/>
              <w:rPr>
                <w:rFonts w:ascii="Agency FB" w:eastAsia="Agency FB" w:hAnsi="Agency FB" w:cs="Agency FB"/>
                <w:sz w:val="20"/>
                <w:szCs w:val="20"/>
              </w:rPr>
            </w:pPr>
            <w:r w:rsidRPr="0066412A">
              <w:rPr>
                <w:rFonts w:ascii="Agency FB"/>
                <w:sz w:val="20"/>
              </w:rPr>
              <w:t>medio</w:t>
            </w:r>
          </w:p>
        </w:tc>
      </w:tr>
      <w:tr w:rsidR="001D35A1" w:rsidRPr="0066412A" w14:paraId="07E7B5BC" w14:textId="77777777" w:rsidTr="006F1438">
        <w:trPr>
          <w:trHeight w:hRule="exact" w:val="482"/>
        </w:trPr>
        <w:tc>
          <w:tcPr>
            <w:tcW w:w="7375" w:type="dxa"/>
            <w:gridSpan w:val="2"/>
            <w:tcBorders>
              <w:top w:val="single" w:sz="5" w:space="0" w:color="000000"/>
              <w:left w:val="single" w:sz="5" w:space="0" w:color="000000"/>
              <w:bottom w:val="single" w:sz="5" w:space="0" w:color="000000"/>
              <w:right w:val="single" w:sz="5" w:space="0" w:color="000000"/>
            </w:tcBorders>
            <w:shd w:val="clear" w:color="auto" w:fill="auto"/>
          </w:tcPr>
          <w:p w14:paraId="5D20A526" w14:textId="77777777" w:rsidR="001D35A1" w:rsidRPr="000C46DC" w:rsidRDefault="001D35A1" w:rsidP="00CF0CBB">
            <w:pPr>
              <w:pStyle w:val="TableParagraph"/>
              <w:spacing w:before="2" w:line="236" w:lineRule="exact"/>
              <w:ind w:left="-1" w:right="1"/>
              <w:rPr>
                <w:rFonts w:ascii="Agency FB" w:eastAsia="Agency FB" w:hAnsi="Agency FB" w:cs="Agency FB"/>
                <w:sz w:val="20"/>
                <w:szCs w:val="20"/>
                <w:lang w:val="it-IT"/>
              </w:rPr>
            </w:pPr>
            <w:r w:rsidRPr="000C46DC">
              <w:rPr>
                <w:rFonts w:ascii="Agency FB"/>
                <w:spacing w:val="-1"/>
                <w:sz w:val="20"/>
                <w:lang w:val="it-IT"/>
              </w:rPr>
              <w:t>Designazione</w:t>
            </w:r>
            <w:r w:rsidRPr="000C46DC">
              <w:rPr>
                <w:rFonts w:ascii="Agency FB"/>
                <w:sz w:val="20"/>
                <w:lang w:val="it-IT"/>
              </w:rPr>
              <w:t xml:space="preserve"> </w:t>
            </w:r>
            <w:r w:rsidRPr="000C46DC">
              <w:rPr>
                <w:rFonts w:ascii="Agency FB"/>
                <w:spacing w:val="11"/>
                <w:sz w:val="20"/>
                <w:lang w:val="it-IT"/>
              </w:rPr>
              <w:t xml:space="preserve"> </w:t>
            </w:r>
            <w:r w:rsidRPr="000C46DC">
              <w:rPr>
                <w:rFonts w:ascii="Agency FB"/>
                <w:spacing w:val="-1"/>
                <w:sz w:val="20"/>
                <w:lang w:val="it-IT"/>
              </w:rPr>
              <w:t>dei</w:t>
            </w:r>
            <w:r w:rsidRPr="000C46DC">
              <w:rPr>
                <w:rFonts w:ascii="Agency FB"/>
                <w:sz w:val="20"/>
                <w:lang w:val="it-IT"/>
              </w:rPr>
              <w:t xml:space="preserve"> </w:t>
            </w:r>
            <w:r w:rsidRPr="000C46DC">
              <w:rPr>
                <w:rFonts w:ascii="Agency FB"/>
                <w:spacing w:val="9"/>
                <w:sz w:val="20"/>
                <w:lang w:val="it-IT"/>
              </w:rPr>
              <w:t xml:space="preserve"> </w:t>
            </w:r>
            <w:r w:rsidRPr="000C46DC">
              <w:rPr>
                <w:rFonts w:ascii="Agency FB"/>
                <w:spacing w:val="-1"/>
                <w:sz w:val="20"/>
                <w:lang w:val="it-IT"/>
              </w:rPr>
              <w:t>rappresentanti</w:t>
            </w:r>
            <w:r w:rsidRPr="000C46DC">
              <w:rPr>
                <w:rFonts w:ascii="Agency FB"/>
                <w:sz w:val="20"/>
                <w:lang w:val="it-IT"/>
              </w:rPr>
              <w:t xml:space="preserve"> </w:t>
            </w:r>
            <w:r w:rsidRPr="000C46DC">
              <w:rPr>
                <w:rFonts w:ascii="Agency FB"/>
                <w:spacing w:val="10"/>
                <w:sz w:val="20"/>
                <w:lang w:val="it-IT"/>
              </w:rPr>
              <w:t xml:space="preserve"> </w:t>
            </w:r>
            <w:r w:rsidRPr="000C46DC">
              <w:rPr>
                <w:rFonts w:ascii="Agency FB"/>
                <w:spacing w:val="-1"/>
                <w:sz w:val="20"/>
                <w:lang w:val="it-IT"/>
              </w:rPr>
              <w:t>del</w:t>
            </w:r>
            <w:r w:rsidR="00CF0CBB">
              <w:rPr>
                <w:rFonts w:ascii="Agency FB"/>
                <w:spacing w:val="-1"/>
                <w:sz w:val="20"/>
                <w:lang w:val="it-IT"/>
              </w:rPr>
              <w:t>l</w:t>
            </w:r>
            <w:r w:rsidR="00CF0CBB">
              <w:rPr>
                <w:rFonts w:ascii="Agency FB"/>
                <w:spacing w:val="-1"/>
                <w:sz w:val="20"/>
                <w:lang w:val="it-IT"/>
              </w:rPr>
              <w:t>’</w:t>
            </w:r>
            <w:r w:rsidR="00CF0CBB">
              <w:rPr>
                <w:rFonts w:ascii="Agency FB"/>
                <w:spacing w:val="-1"/>
                <w:sz w:val="20"/>
                <w:lang w:val="it-IT"/>
              </w:rPr>
              <w:t>ordine</w:t>
            </w:r>
            <w:r w:rsidRPr="000C46DC">
              <w:rPr>
                <w:rFonts w:ascii="Agency FB"/>
                <w:spacing w:val="11"/>
                <w:sz w:val="20"/>
                <w:lang w:val="it-IT"/>
              </w:rPr>
              <w:t xml:space="preserve"> </w:t>
            </w:r>
            <w:r w:rsidRPr="000C46DC">
              <w:rPr>
                <w:rFonts w:ascii="Agency FB"/>
                <w:spacing w:val="-1"/>
                <w:sz w:val="20"/>
                <w:lang w:val="it-IT"/>
              </w:rPr>
              <w:t>presso</w:t>
            </w:r>
            <w:r w:rsidRPr="000C46DC">
              <w:rPr>
                <w:rFonts w:ascii="Agency FB"/>
                <w:spacing w:val="3"/>
                <w:sz w:val="20"/>
                <w:lang w:val="it-IT"/>
              </w:rPr>
              <w:t xml:space="preserve"> </w:t>
            </w:r>
            <w:r w:rsidRPr="000C46DC">
              <w:rPr>
                <w:rFonts w:ascii="Agency FB"/>
                <w:spacing w:val="-1"/>
                <w:sz w:val="20"/>
                <w:lang w:val="it-IT"/>
              </w:rPr>
              <w:t>commissioni,</w:t>
            </w:r>
            <w:r w:rsidRPr="000C46DC">
              <w:rPr>
                <w:rFonts w:ascii="Agency FB"/>
                <w:spacing w:val="7"/>
                <w:sz w:val="20"/>
                <w:lang w:val="it-IT"/>
              </w:rPr>
              <w:t xml:space="preserve"> </w:t>
            </w:r>
            <w:r w:rsidRPr="000C46DC">
              <w:rPr>
                <w:rFonts w:ascii="Agency FB"/>
                <w:spacing w:val="-1"/>
                <w:sz w:val="20"/>
                <w:lang w:val="it-IT"/>
              </w:rPr>
              <w:t>enti</w:t>
            </w:r>
            <w:r w:rsidRPr="000C46DC">
              <w:rPr>
                <w:rFonts w:ascii="Agency FB"/>
                <w:spacing w:val="5"/>
                <w:sz w:val="20"/>
                <w:lang w:val="it-IT"/>
              </w:rPr>
              <w:t xml:space="preserve"> </w:t>
            </w:r>
            <w:r w:rsidRPr="000C46DC">
              <w:rPr>
                <w:rFonts w:ascii="Agency FB"/>
                <w:spacing w:val="-1"/>
                <w:sz w:val="20"/>
                <w:lang w:val="it-IT"/>
              </w:rPr>
              <w:t>od</w:t>
            </w:r>
            <w:r w:rsidRPr="000C46DC">
              <w:rPr>
                <w:rFonts w:ascii="Agency FB"/>
                <w:spacing w:val="5"/>
                <w:sz w:val="20"/>
                <w:lang w:val="it-IT"/>
              </w:rPr>
              <w:t xml:space="preserve"> </w:t>
            </w:r>
            <w:r w:rsidRPr="000C46DC">
              <w:rPr>
                <w:rFonts w:ascii="Agency FB"/>
                <w:spacing w:val="-1"/>
                <w:sz w:val="20"/>
                <w:lang w:val="it-IT"/>
              </w:rPr>
              <w:t>organizzazioni</w:t>
            </w:r>
            <w:r w:rsidRPr="000C46DC">
              <w:rPr>
                <w:rFonts w:ascii="Agency FB"/>
                <w:spacing w:val="5"/>
                <w:sz w:val="20"/>
                <w:lang w:val="it-IT"/>
              </w:rPr>
              <w:t xml:space="preserve"> </w:t>
            </w:r>
            <w:r w:rsidRPr="000C46DC">
              <w:rPr>
                <w:rFonts w:ascii="Agency FB"/>
                <w:spacing w:val="-1"/>
                <w:sz w:val="20"/>
                <w:lang w:val="it-IT"/>
              </w:rPr>
              <w:t>di</w:t>
            </w:r>
            <w:r w:rsidRPr="000C46DC">
              <w:rPr>
                <w:rFonts w:ascii="Agency FB"/>
                <w:spacing w:val="5"/>
                <w:sz w:val="20"/>
                <w:lang w:val="it-IT"/>
              </w:rPr>
              <w:t xml:space="preserve"> </w:t>
            </w:r>
            <w:r w:rsidRPr="000C46DC">
              <w:rPr>
                <w:rFonts w:ascii="Agency FB"/>
                <w:spacing w:val="-1"/>
                <w:sz w:val="20"/>
                <w:lang w:val="it-IT"/>
              </w:rPr>
              <w:t>carattere</w:t>
            </w:r>
            <w:r w:rsidRPr="000C46DC">
              <w:rPr>
                <w:rFonts w:ascii="Agency FB"/>
                <w:spacing w:val="5"/>
                <w:sz w:val="20"/>
                <w:lang w:val="it-IT"/>
              </w:rPr>
              <w:t xml:space="preserve"> </w:t>
            </w:r>
            <w:r w:rsidRPr="000C46DC">
              <w:rPr>
                <w:rFonts w:ascii="Agency FB"/>
                <w:spacing w:val="-1"/>
                <w:sz w:val="20"/>
                <w:lang w:val="it-IT"/>
              </w:rPr>
              <w:t>provinciale,</w:t>
            </w:r>
            <w:r w:rsidRPr="000C46DC">
              <w:rPr>
                <w:rFonts w:ascii="Times New Roman"/>
                <w:spacing w:val="143"/>
                <w:w w:val="99"/>
                <w:sz w:val="20"/>
                <w:lang w:val="it-IT"/>
              </w:rPr>
              <w:t xml:space="preserve"> </w:t>
            </w:r>
            <w:r w:rsidRPr="000C46DC">
              <w:rPr>
                <w:rFonts w:ascii="Agency FB"/>
                <w:spacing w:val="-1"/>
                <w:sz w:val="20"/>
                <w:lang w:val="it-IT"/>
              </w:rPr>
              <w:t>interprovinciale,</w:t>
            </w:r>
            <w:r w:rsidRPr="000C46DC">
              <w:rPr>
                <w:rFonts w:ascii="Agency FB"/>
                <w:spacing w:val="-7"/>
                <w:sz w:val="20"/>
                <w:lang w:val="it-IT"/>
              </w:rPr>
              <w:t xml:space="preserve"> </w:t>
            </w:r>
            <w:r w:rsidRPr="000C46DC">
              <w:rPr>
                <w:rFonts w:ascii="Agency FB"/>
                <w:spacing w:val="-1"/>
                <w:sz w:val="20"/>
                <w:lang w:val="it-IT"/>
              </w:rPr>
              <w:t>regionale,</w:t>
            </w:r>
            <w:r w:rsidRPr="000C46DC">
              <w:rPr>
                <w:rFonts w:ascii="Agency FB"/>
                <w:spacing w:val="-6"/>
                <w:sz w:val="20"/>
                <w:lang w:val="it-IT"/>
              </w:rPr>
              <w:t xml:space="preserve"> </w:t>
            </w:r>
            <w:r w:rsidRPr="000C46DC">
              <w:rPr>
                <w:rFonts w:ascii="Agency FB"/>
                <w:sz w:val="20"/>
                <w:lang w:val="it-IT"/>
              </w:rPr>
              <w:t>nazionale</w:t>
            </w:r>
            <w:r w:rsidRPr="000C46DC">
              <w:rPr>
                <w:rFonts w:ascii="Agency FB"/>
                <w:spacing w:val="-7"/>
                <w:sz w:val="20"/>
                <w:lang w:val="it-IT"/>
              </w:rPr>
              <w:t xml:space="preserve"> </w:t>
            </w:r>
            <w:r w:rsidRPr="000C46DC">
              <w:rPr>
                <w:rFonts w:ascii="Agency FB"/>
                <w:sz w:val="20"/>
                <w:lang w:val="it-IT"/>
              </w:rPr>
              <w:t>o</w:t>
            </w:r>
            <w:r w:rsidRPr="000C46DC">
              <w:rPr>
                <w:rFonts w:ascii="Agency FB"/>
                <w:spacing w:val="-6"/>
                <w:sz w:val="20"/>
                <w:lang w:val="it-IT"/>
              </w:rPr>
              <w:t xml:space="preserve"> </w:t>
            </w:r>
            <w:r w:rsidRPr="000C46DC">
              <w:rPr>
                <w:rFonts w:ascii="Agency FB"/>
                <w:spacing w:val="-1"/>
                <w:sz w:val="20"/>
                <w:lang w:val="it-IT"/>
              </w:rPr>
              <w:t>internazionale;</w:t>
            </w:r>
          </w:p>
        </w:tc>
        <w:tc>
          <w:tcPr>
            <w:tcW w:w="2268" w:type="dxa"/>
            <w:tcBorders>
              <w:top w:val="single" w:sz="5" w:space="0" w:color="000000"/>
              <w:left w:val="single" w:sz="5" w:space="0" w:color="000000"/>
              <w:bottom w:val="single" w:sz="5" w:space="0" w:color="000000"/>
              <w:right w:val="single" w:sz="5" w:space="0" w:color="000000"/>
            </w:tcBorders>
            <w:shd w:val="clear" w:color="auto" w:fill="auto"/>
          </w:tcPr>
          <w:p w14:paraId="486C9046" w14:textId="77777777" w:rsidR="001D35A1" w:rsidRPr="0066412A" w:rsidRDefault="001D35A1" w:rsidP="006F1438">
            <w:pPr>
              <w:pStyle w:val="TableParagraph"/>
              <w:spacing w:line="231" w:lineRule="exact"/>
              <w:ind w:left="6"/>
              <w:jc w:val="center"/>
              <w:rPr>
                <w:rFonts w:ascii="Agency FB" w:eastAsia="Agency FB" w:hAnsi="Agency FB" w:cs="Agency FB"/>
                <w:sz w:val="20"/>
                <w:szCs w:val="20"/>
              </w:rPr>
            </w:pPr>
            <w:r w:rsidRPr="0066412A">
              <w:rPr>
                <w:rFonts w:ascii="Agency FB"/>
                <w:sz w:val="20"/>
              </w:rPr>
              <w:t>alto</w:t>
            </w:r>
          </w:p>
        </w:tc>
      </w:tr>
      <w:tr w:rsidR="001D35A1" w:rsidRPr="0066412A" w14:paraId="0EC8DF16" w14:textId="77777777" w:rsidTr="006F1438">
        <w:trPr>
          <w:trHeight w:hRule="exact" w:val="485"/>
        </w:trPr>
        <w:tc>
          <w:tcPr>
            <w:tcW w:w="7375" w:type="dxa"/>
            <w:gridSpan w:val="2"/>
            <w:tcBorders>
              <w:top w:val="single" w:sz="5" w:space="0" w:color="000000"/>
              <w:left w:val="single" w:sz="5" w:space="0" w:color="000000"/>
              <w:bottom w:val="single" w:sz="5" w:space="0" w:color="000000"/>
              <w:right w:val="single" w:sz="5" w:space="0" w:color="000000"/>
            </w:tcBorders>
            <w:shd w:val="clear" w:color="auto" w:fill="auto"/>
          </w:tcPr>
          <w:p w14:paraId="5F339AC7" w14:textId="77777777" w:rsidR="001D35A1" w:rsidRPr="000C46DC" w:rsidRDefault="001D35A1" w:rsidP="006F1438">
            <w:pPr>
              <w:pStyle w:val="TableParagraph"/>
              <w:ind w:left="-1" w:right="-4"/>
              <w:rPr>
                <w:rFonts w:ascii="Agency FB" w:eastAsia="Agency FB" w:hAnsi="Agency FB" w:cs="Agency FB"/>
                <w:sz w:val="20"/>
                <w:szCs w:val="20"/>
                <w:lang w:val="it-IT"/>
              </w:rPr>
            </w:pPr>
            <w:r w:rsidRPr="000C46DC">
              <w:rPr>
                <w:rFonts w:ascii="Agency FB" w:hAnsi="Agency FB"/>
                <w:spacing w:val="-1"/>
                <w:sz w:val="20"/>
                <w:lang w:val="it-IT"/>
              </w:rPr>
              <w:t>Concorso</w:t>
            </w:r>
            <w:r w:rsidRPr="000C46DC">
              <w:rPr>
                <w:rFonts w:ascii="Agency FB" w:hAnsi="Agency FB"/>
                <w:sz w:val="20"/>
                <w:lang w:val="it-IT"/>
              </w:rPr>
              <w:t xml:space="preserve">  </w:t>
            </w:r>
            <w:r w:rsidRPr="000C46DC">
              <w:rPr>
                <w:rFonts w:ascii="Agency FB" w:hAnsi="Agency FB"/>
                <w:spacing w:val="26"/>
                <w:sz w:val="20"/>
                <w:lang w:val="it-IT"/>
              </w:rPr>
              <w:t xml:space="preserve"> </w:t>
            </w:r>
            <w:r w:rsidRPr="000C46DC">
              <w:rPr>
                <w:rFonts w:ascii="Agency FB" w:hAnsi="Agency FB"/>
                <w:spacing w:val="-1"/>
                <w:sz w:val="20"/>
                <w:lang w:val="it-IT"/>
              </w:rPr>
              <w:t>alle</w:t>
            </w:r>
            <w:r w:rsidRPr="000C46DC">
              <w:rPr>
                <w:rFonts w:ascii="Agency FB" w:hAnsi="Agency FB"/>
                <w:sz w:val="20"/>
                <w:lang w:val="it-IT"/>
              </w:rPr>
              <w:t xml:space="preserve">  </w:t>
            </w:r>
            <w:r w:rsidRPr="000C46DC">
              <w:rPr>
                <w:rFonts w:ascii="Agency FB" w:hAnsi="Agency FB"/>
                <w:spacing w:val="29"/>
                <w:sz w:val="20"/>
                <w:lang w:val="it-IT"/>
              </w:rPr>
              <w:t xml:space="preserve"> </w:t>
            </w:r>
            <w:r w:rsidRPr="000C46DC">
              <w:rPr>
                <w:rFonts w:ascii="Agency FB" w:hAnsi="Agency FB"/>
                <w:spacing w:val="-1"/>
                <w:sz w:val="20"/>
                <w:lang w:val="it-IT"/>
              </w:rPr>
              <w:t>autorità</w:t>
            </w:r>
            <w:r w:rsidRPr="000C46DC">
              <w:rPr>
                <w:rFonts w:ascii="Agency FB" w:hAnsi="Agency FB"/>
                <w:sz w:val="20"/>
                <w:lang w:val="it-IT"/>
              </w:rPr>
              <w:t xml:space="preserve">  </w:t>
            </w:r>
            <w:r w:rsidRPr="000C46DC">
              <w:rPr>
                <w:rFonts w:ascii="Agency FB" w:hAnsi="Agency FB"/>
                <w:spacing w:val="27"/>
                <w:sz w:val="20"/>
                <w:lang w:val="it-IT"/>
              </w:rPr>
              <w:t xml:space="preserve"> </w:t>
            </w:r>
            <w:r w:rsidRPr="000C46DC">
              <w:rPr>
                <w:rFonts w:ascii="Agency FB" w:hAnsi="Agency FB"/>
                <w:sz w:val="20"/>
                <w:lang w:val="it-IT"/>
              </w:rPr>
              <w:t xml:space="preserve">centrali  </w:t>
            </w:r>
            <w:r w:rsidRPr="000C46DC">
              <w:rPr>
                <w:rFonts w:ascii="Agency FB" w:hAnsi="Agency FB"/>
                <w:spacing w:val="27"/>
                <w:sz w:val="20"/>
                <w:lang w:val="it-IT"/>
              </w:rPr>
              <w:t xml:space="preserve"> </w:t>
            </w:r>
            <w:r w:rsidRPr="000C46DC">
              <w:rPr>
                <w:rFonts w:ascii="Agency FB" w:hAnsi="Agency FB"/>
                <w:spacing w:val="-1"/>
                <w:sz w:val="20"/>
                <w:lang w:val="it-IT"/>
              </w:rPr>
              <w:t>nello</w:t>
            </w:r>
            <w:r w:rsidRPr="000C46DC">
              <w:rPr>
                <w:rFonts w:ascii="Agency FB" w:hAnsi="Agency FB"/>
                <w:sz w:val="20"/>
                <w:lang w:val="it-IT"/>
              </w:rPr>
              <w:t xml:space="preserve">  </w:t>
            </w:r>
            <w:r w:rsidRPr="000C46DC">
              <w:rPr>
                <w:rFonts w:ascii="Agency FB" w:hAnsi="Agency FB"/>
                <w:spacing w:val="23"/>
                <w:sz w:val="20"/>
                <w:lang w:val="it-IT"/>
              </w:rPr>
              <w:t xml:space="preserve"> </w:t>
            </w:r>
            <w:r w:rsidRPr="000C46DC">
              <w:rPr>
                <w:rFonts w:ascii="Agency FB" w:hAnsi="Agency FB"/>
                <w:sz w:val="20"/>
                <w:lang w:val="it-IT"/>
              </w:rPr>
              <w:t xml:space="preserve">studio  </w:t>
            </w:r>
            <w:r w:rsidRPr="000C46DC">
              <w:rPr>
                <w:rFonts w:ascii="Agency FB" w:hAnsi="Agency FB"/>
                <w:spacing w:val="26"/>
                <w:sz w:val="20"/>
                <w:lang w:val="it-IT"/>
              </w:rPr>
              <w:t xml:space="preserve"> </w:t>
            </w:r>
            <w:r w:rsidRPr="000C46DC">
              <w:rPr>
                <w:rFonts w:ascii="Agency FB" w:hAnsi="Agency FB"/>
                <w:sz w:val="20"/>
                <w:lang w:val="it-IT"/>
              </w:rPr>
              <w:t xml:space="preserve">e  </w:t>
            </w:r>
            <w:r w:rsidRPr="000C46DC">
              <w:rPr>
                <w:rFonts w:ascii="Agency FB" w:hAnsi="Agency FB"/>
                <w:spacing w:val="25"/>
                <w:sz w:val="20"/>
                <w:lang w:val="it-IT"/>
              </w:rPr>
              <w:t xml:space="preserve"> </w:t>
            </w:r>
            <w:r w:rsidRPr="000C46DC">
              <w:rPr>
                <w:rFonts w:ascii="Agency FB" w:hAnsi="Agency FB"/>
                <w:spacing w:val="-1"/>
                <w:sz w:val="20"/>
                <w:lang w:val="it-IT"/>
              </w:rPr>
              <w:t>nell'attuazione</w:t>
            </w:r>
            <w:r w:rsidRPr="000C46DC">
              <w:rPr>
                <w:rFonts w:ascii="Agency FB" w:hAnsi="Agency FB"/>
                <w:sz w:val="20"/>
                <w:lang w:val="it-IT"/>
              </w:rPr>
              <w:t xml:space="preserve">  </w:t>
            </w:r>
            <w:r w:rsidRPr="000C46DC">
              <w:rPr>
                <w:rFonts w:ascii="Agency FB" w:hAnsi="Agency FB"/>
                <w:spacing w:val="29"/>
                <w:sz w:val="20"/>
                <w:lang w:val="it-IT"/>
              </w:rPr>
              <w:t xml:space="preserve"> </w:t>
            </w:r>
            <w:r w:rsidRPr="000C46DC">
              <w:rPr>
                <w:rFonts w:ascii="Agency FB" w:hAnsi="Agency FB"/>
                <w:spacing w:val="-1"/>
                <w:sz w:val="20"/>
                <w:lang w:val="it-IT"/>
              </w:rPr>
              <w:t>deiprovvedimenti</w:t>
            </w:r>
            <w:r w:rsidRPr="000C46DC">
              <w:rPr>
                <w:rFonts w:ascii="Agency FB" w:hAnsi="Agency FB"/>
                <w:spacing w:val="31"/>
                <w:sz w:val="20"/>
                <w:lang w:val="it-IT"/>
              </w:rPr>
              <w:t xml:space="preserve"> </w:t>
            </w:r>
            <w:r w:rsidRPr="000C46DC">
              <w:rPr>
                <w:rFonts w:ascii="Agency FB" w:hAnsi="Agency FB"/>
                <w:spacing w:val="-1"/>
                <w:sz w:val="20"/>
                <w:lang w:val="it-IT"/>
              </w:rPr>
              <w:t>che</w:t>
            </w:r>
            <w:r w:rsidRPr="000C46DC">
              <w:rPr>
                <w:rFonts w:ascii="Agency FB" w:hAnsi="Agency FB"/>
                <w:spacing w:val="32"/>
                <w:sz w:val="20"/>
                <w:lang w:val="it-IT"/>
              </w:rPr>
              <w:t xml:space="preserve"> </w:t>
            </w:r>
            <w:r w:rsidRPr="000C46DC">
              <w:rPr>
                <w:rFonts w:ascii="Agency FB" w:hAnsi="Agency FB"/>
                <w:sz w:val="20"/>
                <w:lang w:val="it-IT"/>
              </w:rPr>
              <w:t>comunque</w:t>
            </w:r>
            <w:r w:rsidRPr="000C46DC">
              <w:rPr>
                <w:rFonts w:ascii="Agency FB" w:hAnsi="Agency FB"/>
                <w:spacing w:val="34"/>
                <w:sz w:val="20"/>
                <w:lang w:val="it-IT"/>
              </w:rPr>
              <w:t xml:space="preserve"> </w:t>
            </w:r>
            <w:r w:rsidRPr="000C46DC">
              <w:rPr>
                <w:rFonts w:ascii="Agency FB" w:hAnsi="Agency FB"/>
                <w:spacing w:val="-1"/>
                <w:sz w:val="20"/>
                <w:lang w:val="it-IT"/>
              </w:rPr>
              <w:t>possano</w:t>
            </w:r>
            <w:r w:rsidRPr="000C46DC">
              <w:rPr>
                <w:rFonts w:ascii="Times New Roman" w:hAnsi="Times New Roman"/>
                <w:spacing w:val="98"/>
                <w:w w:val="99"/>
                <w:sz w:val="20"/>
                <w:lang w:val="it-IT"/>
              </w:rPr>
              <w:t xml:space="preserve"> </w:t>
            </w:r>
            <w:r w:rsidRPr="000C46DC">
              <w:rPr>
                <w:rFonts w:ascii="Agency FB" w:hAnsi="Agency FB"/>
                <w:spacing w:val="-1"/>
                <w:sz w:val="20"/>
                <w:lang w:val="it-IT"/>
              </w:rPr>
              <w:t>interessare</w:t>
            </w:r>
            <w:r w:rsidRPr="000C46DC">
              <w:rPr>
                <w:rFonts w:ascii="Agency FB" w:hAnsi="Agency FB"/>
                <w:spacing w:val="-7"/>
                <w:sz w:val="20"/>
                <w:lang w:val="it-IT"/>
              </w:rPr>
              <w:t xml:space="preserve"> </w:t>
            </w:r>
            <w:r w:rsidRPr="000C46DC">
              <w:rPr>
                <w:rFonts w:ascii="Agency FB" w:hAnsi="Agency FB"/>
                <w:sz w:val="20"/>
                <w:lang w:val="it-IT"/>
              </w:rPr>
              <w:t>il</w:t>
            </w:r>
            <w:r w:rsidRPr="000C46DC">
              <w:rPr>
                <w:rFonts w:ascii="Agency FB" w:hAnsi="Agency FB"/>
                <w:spacing w:val="-9"/>
                <w:sz w:val="20"/>
                <w:lang w:val="it-IT"/>
              </w:rPr>
              <w:t xml:space="preserve"> </w:t>
            </w:r>
            <w:r w:rsidRPr="000C46DC">
              <w:rPr>
                <w:rFonts w:ascii="Agency FB" w:hAnsi="Agency FB"/>
                <w:sz w:val="20"/>
                <w:lang w:val="it-IT"/>
              </w:rPr>
              <w:t>COSTVR</w:t>
            </w:r>
          </w:p>
        </w:tc>
        <w:tc>
          <w:tcPr>
            <w:tcW w:w="2268" w:type="dxa"/>
            <w:tcBorders>
              <w:top w:val="single" w:sz="5" w:space="0" w:color="000000"/>
              <w:left w:val="single" w:sz="5" w:space="0" w:color="000000"/>
              <w:bottom w:val="single" w:sz="5" w:space="0" w:color="000000"/>
              <w:right w:val="single" w:sz="5" w:space="0" w:color="000000"/>
            </w:tcBorders>
            <w:shd w:val="clear" w:color="auto" w:fill="auto"/>
          </w:tcPr>
          <w:p w14:paraId="59C5A7F2" w14:textId="77777777" w:rsidR="001D35A1" w:rsidRPr="0066412A" w:rsidRDefault="001D35A1" w:rsidP="006F1438">
            <w:pPr>
              <w:pStyle w:val="TableParagraph"/>
              <w:spacing w:line="231" w:lineRule="exact"/>
              <w:ind w:left="1"/>
              <w:jc w:val="center"/>
              <w:rPr>
                <w:rFonts w:ascii="Agency FB" w:eastAsia="Agency FB" w:hAnsi="Agency FB" w:cs="Agency FB"/>
                <w:sz w:val="20"/>
                <w:szCs w:val="20"/>
              </w:rPr>
            </w:pPr>
            <w:r w:rsidRPr="0066412A">
              <w:rPr>
                <w:rFonts w:ascii="Agency FB"/>
                <w:sz w:val="20"/>
              </w:rPr>
              <w:t>medio</w:t>
            </w:r>
          </w:p>
        </w:tc>
      </w:tr>
      <w:tr w:rsidR="001D35A1" w:rsidRPr="0066412A" w14:paraId="56D84BCB" w14:textId="77777777" w:rsidTr="006F1438">
        <w:trPr>
          <w:trHeight w:hRule="exact" w:val="247"/>
        </w:trPr>
        <w:tc>
          <w:tcPr>
            <w:tcW w:w="7375" w:type="dxa"/>
            <w:gridSpan w:val="2"/>
            <w:tcBorders>
              <w:top w:val="single" w:sz="5" w:space="0" w:color="000000"/>
              <w:left w:val="single" w:sz="5" w:space="0" w:color="000000"/>
              <w:bottom w:val="single" w:sz="5" w:space="0" w:color="000000"/>
              <w:right w:val="single" w:sz="5" w:space="0" w:color="000000"/>
            </w:tcBorders>
            <w:shd w:val="clear" w:color="auto" w:fill="auto"/>
          </w:tcPr>
          <w:p w14:paraId="4B22FF3F" w14:textId="77777777" w:rsidR="001D35A1" w:rsidRPr="000C46DC" w:rsidRDefault="001D35A1" w:rsidP="006F1438">
            <w:pPr>
              <w:pStyle w:val="TableParagraph"/>
              <w:spacing w:line="231" w:lineRule="exact"/>
              <w:ind w:left="-1"/>
              <w:rPr>
                <w:rFonts w:ascii="Agency FB" w:eastAsia="Agency FB" w:hAnsi="Agency FB" w:cs="Agency FB"/>
                <w:sz w:val="20"/>
                <w:szCs w:val="20"/>
                <w:lang w:val="it-IT"/>
              </w:rPr>
            </w:pPr>
            <w:r w:rsidRPr="000C46DC">
              <w:rPr>
                <w:rFonts w:ascii="Agency FB"/>
                <w:spacing w:val="-1"/>
                <w:sz w:val="20"/>
                <w:lang w:val="it-IT"/>
              </w:rPr>
              <w:t>Esercizio</w:t>
            </w:r>
            <w:r w:rsidRPr="000C46DC">
              <w:rPr>
                <w:rFonts w:ascii="Agency FB"/>
                <w:spacing w:val="-4"/>
                <w:sz w:val="20"/>
                <w:lang w:val="it-IT"/>
              </w:rPr>
              <w:t xml:space="preserve"> </w:t>
            </w:r>
            <w:r w:rsidRPr="000C46DC">
              <w:rPr>
                <w:rFonts w:ascii="Agency FB"/>
                <w:sz w:val="20"/>
                <w:lang w:val="it-IT"/>
              </w:rPr>
              <w:t>del</w:t>
            </w:r>
            <w:r w:rsidRPr="000C46DC">
              <w:rPr>
                <w:rFonts w:ascii="Agency FB"/>
                <w:spacing w:val="30"/>
                <w:sz w:val="20"/>
                <w:lang w:val="it-IT"/>
              </w:rPr>
              <w:t xml:space="preserve"> </w:t>
            </w:r>
            <w:r w:rsidRPr="000C46DC">
              <w:rPr>
                <w:rFonts w:ascii="Agency FB"/>
                <w:spacing w:val="-1"/>
                <w:sz w:val="20"/>
                <w:lang w:val="it-IT"/>
              </w:rPr>
              <w:t>potere</w:t>
            </w:r>
            <w:r w:rsidRPr="000C46DC">
              <w:rPr>
                <w:rFonts w:ascii="Agency FB"/>
                <w:spacing w:val="-3"/>
                <w:sz w:val="20"/>
                <w:lang w:val="it-IT"/>
              </w:rPr>
              <w:t xml:space="preserve"> </w:t>
            </w:r>
            <w:r w:rsidRPr="000C46DC">
              <w:rPr>
                <w:rFonts w:ascii="Agency FB"/>
                <w:spacing w:val="-1"/>
                <w:sz w:val="20"/>
                <w:lang w:val="it-IT"/>
              </w:rPr>
              <w:t>disciplinare</w:t>
            </w:r>
            <w:r w:rsidRPr="000C46DC">
              <w:rPr>
                <w:rFonts w:ascii="Agency FB"/>
                <w:spacing w:val="-3"/>
                <w:sz w:val="20"/>
                <w:lang w:val="it-IT"/>
              </w:rPr>
              <w:t xml:space="preserve"> </w:t>
            </w:r>
            <w:r w:rsidRPr="000C46DC">
              <w:rPr>
                <w:rFonts w:ascii="Agency FB"/>
                <w:sz w:val="20"/>
                <w:lang w:val="it-IT"/>
              </w:rPr>
              <w:t>nei</w:t>
            </w:r>
            <w:r w:rsidRPr="000C46DC">
              <w:rPr>
                <w:rFonts w:ascii="Agency FB"/>
                <w:spacing w:val="30"/>
                <w:sz w:val="20"/>
                <w:lang w:val="it-IT"/>
              </w:rPr>
              <w:t xml:space="preserve"> </w:t>
            </w:r>
            <w:r w:rsidRPr="000C46DC">
              <w:rPr>
                <w:rFonts w:ascii="Agency FB"/>
                <w:spacing w:val="-1"/>
                <w:sz w:val="20"/>
                <w:lang w:val="it-IT"/>
              </w:rPr>
              <w:t>confronti</w:t>
            </w:r>
            <w:r w:rsidRPr="000C46DC">
              <w:rPr>
                <w:rFonts w:ascii="Agency FB"/>
                <w:spacing w:val="31"/>
                <w:sz w:val="20"/>
                <w:lang w:val="it-IT"/>
              </w:rPr>
              <w:t xml:space="preserve"> </w:t>
            </w:r>
            <w:r w:rsidRPr="000C46DC">
              <w:rPr>
                <w:rFonts w:ascii="Agency FB"/>
                <w:spacing w:val="-1"/>
                <w:sz w:val="20"/>
                <w:lang w:val="it-IT"/>
              </w:rPr>
              <w:t>delle</w:t>
            </w:r>
            <w:r w:rsidRPr="000C46DC">
              <w:rPr>
                <w:rFonts w:ascii="Agency FB"/>
                <w:spacing w:val="-3"/>
                <w:sz w:val="20"/>
                <w:lang w:val="it-IT"/>
              </w:rPr>
              <w:t xml:space="preserve"> </w:t>
            </w:r>
            <w:r w:rsidRPr="000C46DC">
              <w:rPr>
                <w:rFonts w:ascii="Agency FB"/>
                <w:spacing w:val="-1"/>
                <w:sz w:val="20"/>
                <w:lang w:val="it-IT"/>
              </w:rPr>
              <w:t>Ostetriche</w:t>
            </w:r>
            <w:r w:rsidRPr="000C46DC">
              <w:rPr>
                <w:rFonts w:ascii="Agency FB"/>
                <w:spacing w:val="-4"/>
                <w:sz w:val="20"/>
                <w:lang w:val="it-IT"/>
              </w:rPr>
              <w:t xml:space="preserve"> </w:t>
            </w:r>
            <w:r w:rsidRPr="000C46DC">
              <w:rPr>
                <w:rFonts w:ascii="Agency FB"/>
                <w:spacing w:val="-1"/>
                <w:sz w:val="20"/>
                <w:lang w:val="it-IT"/>
              </w:rPr>
              <w:t>iscritte</w:t>
            </w:r>
            <w:r w:rsidRPr="000C46DC">
              <w:rPr>
                <w:rFonts w:ascii="Agency FB"/>
                <w:spacing w:val="-3"/>
                <w:sz w:val="20"/>
                <w:lang w:val="it-IT"/>
              </w:rPr>
              <w:t xml:space="preserve"> </w:t>
            </w:r>
            <w:r w:rsidRPr="000C46DC">
              <w:rPr>
                <w:rFonts w:ascii="Agency FB"/>
                <w:spacing w:val="-1"/>
                <w:sz w:val="20"/>
                <w:lang w:val="it-IT"/>
              </w:rPr>
              <w:t>all'Albo</w:t>
            </w:r>
          </w:p>
        </w:tc>
        <w:tc>
          <w:tcPr>
            <w:tcW w:w="2268" w:type="dxa"/>
            <w:tcBorders>
              <w:top w:val="single" w:sz="5" w:space="0" w:color="000000"/>
              <w:left w:val="single" w:sz="5" w:space="0" w:color="000000"/>
              <w:bottom w:val="single" w:sz="5" w:space="0" w:color="000000"/>
              <w:right w:val="single" w:sz="5" w:space="0" w:color="000000"/>
            </w:tcBorders>
            <w:shd w:val="clear" w:color="auto" w:fill="auto"/>
          </w:tcPr>
          <w:p w14:paraId="18A6ECD4" w14:textId="77777777" w:rsidR="001D35A1" w:rsidRPr="0066412A" w:rsidRDefault="001D35A1" w:rsidP="006F1438">
            <w:pPr>
              <w:pStyle w:val="TableParagraph"/>
              <w:spacing w:line="231" w:lineRule="exact"/>
              <w:ind w:left="6"/>
              <w:jc w:val="center"/>
              <w:rPr>
                <w:rFonts w:ascii="Agency FB" w:eastAsia="Agency FB" w:hAnsi="Agency FB" w:cs="Agency FB"/>
                <w:sz w:val="20"/>
                <w:szCs w:val="20"/>
              </w:rPr>
            </w:pPr>
            <w:r w:rsidRPr="0066412A">
              <w:rPr>
                <w:rFonts w:ascii="Agency FB"/>
                <w:sz w:val="20"/>
              </w:rPr>
              <w:t>alto</w:t>
            </w:r>
          </w:p>
        </w:tc>
      </w:tr>
    </w:tbl>
    <w:p w14:paraId="42E08F3A" w14:textId="77777777" w:rsidR="001D35A1" w:rsidRDefault="001D35A1">
      <w:pPr>
        <w:spacing w:before="1"/>
        <w:rPr>
          <w:rFonts w:cs="Calibri"/>
          <w:sz w:val="27"/>
          <w:szCs w:val="27"/>
        </w:rPr>
      </w:pPr>
    </w:p>
    <w:p w14:paraId="3BE36DCD" w14:textId="77777777" w:rsidR="0050605F" w:rsidRDefault="0050605F">
      <w:pPr>
        <w:jc w:val="center"/>
        <w:rPr>
          <w:rFonts w:ascii="Arial" w:eastAsia="Arial" w:hAnsi="Arial" w:cs="Arial"/>
          <w:sz w:val="16"/>
          <w:szCs w:val="16"/>
        </w:rPr>
        <w:sectPr w:rsidR="0050605F">
          <w:pgSz w:w="11900" w:h="16840"/>
          <w:pgMar w:top="640" w:right="740" w:bottom="280" w:left="920" w:header="720" w:footer="720" w:gutter="0"/>
          <w:cols w:space="720"/>
        </w:sect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6C1CEE" w:rsidRPr="0066412A" w14:paraId="051F4512" w14:textId="77777777" w:rsidTr="006F1438">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1EF82120" w14:textId="628EE900" w:rsidR="006C1CEE" w:rsidRPr="000C46DC" w:rsidRDefault="000204BC" w:rsidP="006F1438">
            <w:pPr>
              <w:pStyle w:val="TableParagraph"/>
              <w:rPr>
                <w:rFonts w:cs="Calibri"/>
                <w:sz w:val="10"/>
                <w:szCs w:val="10"/>
                <w:lang w:val="it-IT"/>
              </w:rPr>
            </w:pPr>
            <w:r>
              <w:rPr>
                <w:noProof/>
                <w:lang w:val="it-IT" w:eastAsia="it-IT"/>
              </w:rPr>
              <w:lastRenderedPageBreak/>
              <mc:AlternateContent>
                <mc:Choice Requires="wpg">
                  <w:drawing>
                    <wp:anchor distT="0" distB="0" distL="114300" distR="114300" simplePos="0" relativeHeight="251698176" behindDoc="1" locked="0" layoutInCell="1" allowOverlap="1" wp14:anchorId="6FC74A99" wp14:editId="4A601192">
                      <wp:simplePos x="0" y="0"/>
                      <wp:positionH relativeFrom="page">
                        <wp:posOffset>-76200</wp:posOffset>
                      </wp:positionH>
                      <wp:positionV relativeFrom="paragraph">
                        <wp:posOffset>-28575</wp:posOffset>
                      </wp:positionV>
                      <wp:extent cx="5181600" cy="789940"/>
                      <wp:effectExtent l="0" t="0" r="0" b="0"/>
                      <wp:wrapNone/>
                      <wp:docPr id="1484"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77"/>
                                <a:chExt cx="8160" cy="1244"/>
                              </a:xfrm>
                            </wpg:grpSpPr>
                            <pic:pic xmlns:pic="http://schemas.openxmlformats.org/drawingml/2006/picture">
                              <pic:nvPicPr>
                                <pic:cNvPr id="1485" name="Picture 8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20"/>
                                  <a:ext cx="1332" cy="1080"/>
                                </a:xfrm>
                                <a:prstGeom prst="rect">
                                  <a:avLst/>
                                </a:prstGeom>
                                <a:noFill/>
                                <a:extLst/>
                              </pic:spPr>
                            </pic:pic>
                            <wpg:grpSp>
                              <wpg:cNvPr id="1486" name="Group 856"/>
                              <wpg:cNvGrpSpPr>
                                <a:grpSpLocks/>
                              </wpg:cNvGrpSpPr>
                              <wpg:grpSpPr bwMode="auto">
                                <a:xfrm>
                                  <a:off x="1032" y="-1477"/>
                                  <a:ext cx="1798" cy="1244"/>
                                  <a:chOff x="1032" y="-1477"/>
                                  <a:chExt cx="1798" cy="1244"/>
                                </a:xfrm>
                              </wpg:grpSpPr>
                              <wps:wsp>
                                <wps:cNvPr id="1487" name="Freeform 857"/>
                                <wps:cNvSpPr>
                                  <a:spLocks/>
                                </wps:cNvSpPr>
                                <wps:spPr bwMode="auto">
                                  <a:xfrm>
                                    <a:off x="1032" y="-1477"/>
                                    <a:ext cx="1798" cy="1244"/>
                                  </a:xfrm>
                                  <a:custGeom>
                                    <a:avLst/>
                                    <a:gdLst>
                                      <a:gd name="T0" fmla="+- 0 1032 1032"/>
                                      <a:gd name="T1" fmla="*/ T0 w 1798"/>
                                      <a:gd name="T2" fmla="+- 0 -234 -1477"/>
                                      <a:gd name="T3" fmla="*/ -234 h 1244"/>
                                      <a:gd name="T4" fmla="+- 0 2830 1032"/>
                                      <a:gd name="T5" fmla="*/ T4 w 1798"/>
                                      <a:gd name="T6" fmla="+- 0 -234 -1477"/>
                                      <a:gd name="T7" fmla="*/ -234 h 1244"/>
                                      <a:gd name="T8" fmla="+- 0 2830 1032"/>
                                      <a:gd name="T9" fmla="*/ T8 w 1798"/>
                                      <a:gd name="T10" fmla="+- 0 -1477 -1477"/>
                                      <a:gd name="T11" fmla="*/ -1477 h 1244"/>
                                      <a:gd name="T12" fmla="+- 0 1032 1032"/>
                                      <a:gd name="T13" fmla="*/ T12 w 1798"/>
                                      <a:gd name="T14" fmla="+- 0 -1477 -1477"/>
                                      <a:gd name="T15" fmla="*/ -1477 h 1244"/>
                                      <a:gd name="T16" fmla="+- 0 1032 1032"/>
                                      <a:gd name="T17" fmla="*/ T16 w 1798"/>
                                      <a:gd name="T18" fmla="+- 0 -234 -1477"/>
                                      <a:gd name="T19" fmla="*/ -234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488" name="Group 854"/>
                              <wpg:cNvGrpSpPr>
                                <a:grpSpLocks/>
                              </wpg:cNvGrpSpPr>
                              <wpg:grpSpPr bwMode="auto">
                                <a:xfrm>
                                  <a:off x="1135" y="-1477"/>
                                  <a:ext cx="1592" cy="276"/>
                                  <a:chOff x="1135" y="-1477"/>
                                  <a:chExt cx="1592" cy="276"/>
                                </a:xfrm>
                              </wpg:grpSpPr>
                              <wps:wsp>
                                <wps:cNvPr id="1489" name="Freeform 855"/>
                                <wps:cNvSpPr>
                                  <a:spLocks/>
                                </wps:cNvSpPr>
                                <wps:spPr bwMode="auto">
                                  <a:xfrm>
                                    <a:off x="1135" y="-1477"/>
                                    <a:ext cx="1592" cy="276"/>
                                  </a:xfrm>
                                  <a:custGeom>
                                    <a:avLst/>
                                    <a:gdLst>
                                      <a:gd name="T0" fmla="+- 0 1135 1135"/>
                                      <a:gd name="T1" fmla="*/ T0 w 1592"/>
                                      <a:gd name="T2" fmla="+- 0 -1201 -1477"/>
                                      <a:gd name="T3" fmla="*/ -1201 h 276"/>
                                      <a:gd name="T4" fmla="+- 0 2726 1135"/>
                                      <a:gd name="T5" fmla="*/ T4 w 1592"/>
                                      <a:gd name="T6" fmla="+- 0 -1201 -1477"/>
                                      <a:gd name="T7" fmla="*/ -1201 h 276"/>
                                      <a:gd name="T8" fmla="+- 0 2726 1135"/>
                                      <a:gd name="T9" fmla="*/ T8 w 1592"/>
                                      <a:gd name="T10" fmla="+- 0 -1477 -1477"/>
                                      <a:gd name="T11" fmla="*/ -1477 h 276"/>
                                      <a:gd name="T12" fmla="+- 0 1135 1135"/>
                                      <a:gd name="T13" fmla="*/ T12 w 1592"/>
                                      <a:gd name="T14" fmla="+- 0 -1477 -1477"/>
                                      <a:gd name="T15" fmla="*/ -1477 h 276"/>
                                      <a:gd name="T16" fmla="+- 0 1135 1135"/>
                                      <a:gd name="T17" fmla="*/ T16 w 1592"/>
                                      <a:gd name="T18" fmla="+- 0 -1201 -1477"/>
                                      <a:gd name="T19" fmla="*/ -1201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490" name="Group 852"/>
                              <wpg:cNvGrpSpPr>
                                <a:grpSpLocks/>
                              </wpg:cNvGrpSpPr>
                              <wpg:grpSpPr bwMode="auto">
                                <a:xfrm>
                                  <a:off x="2359" y="-1201"/>
                                  <a:ext cx="368" cy="276"/>
                                  <a:chOff x="2359" y="-1201"/>
                                  <a:chExt cx="368" cy="276"/>
                                </a:xfrm>
                              </wpg:grpSpPr>
                              <wps:wsp>
                                <wps:cNvPr id="1491" name="Freeform 853"/>
                                <wps:cNvSpPr>
                                  <a:spLocks/>
                                </wps:cNvSpPr>
                                <wps:spPr bwMode="auto">
                                  <a:xfrm>
                                    <a:off x="2359" y="-1201"/>
                                    <a:ext cx="368" cy="276"/>
                                  </a:xfrm>
                                  <a:custGeom>
                                    <a:avLst/>
                                    <a:gdLst>
                                      <a:gd name="T0" fmla="+- 0 2359 2359"/>
                                      <a:gd name="T1" fmla="*/ T0 w 368"/>
                                      <a:gd name="T2" fmla="+- 0 -925 -1201"/>
                                      <a:gd name="T3" fmla="*/ -925 h 276"/>
                                      <a:gd name="T4" fmla="+- 0 2726 2359"/>
                                      <a:gd name="T5" fmla="*/ T4 w 368"/>
                                      <a:gd name="T6" fmla="+- 0 -925 -1201"/>
                                      <a:gd name="T7" fmla="*/ -925 h 276"/>
                                      <a:gd name="T8" fmla="+- 0 2726 2359"/>
                                      <a:gd name="T9" fmla="*/ T8 w 368"/>
                                      <a:gd name="T10" fmla="+- 0 -1201 -1201"/>
                                      <a:gd name="T11" fmla="*/ -1201 h 276"/>
                                      <a:gd name="T12" fmla="+- 0 2359 2359"/>
                                      <a:gd name="T13" fmla="*/ T12 w 368"/>
                                      <a:gd name="T14" fmla="+- 0 -1201 -1201"/>
                                      <a:gd name="T15" fmla="*/ -1201 h 276"/>
                                      <a:gd name="T16" fmla="+- 0 2359 2359"/>
                                      <a:gd name="T17" fmla="*/ T16 w 368"/>
                                      <a:gd name="T18" fmla="+- 0 -925 -1201"/>
                                      <a:gd name="T19" fmla="*/ -925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492" name="Group 850"/>
                              <wpg:cNvGrpSpPr>
                                <a:grpSpLocks/>
                              </wpg:cNvGrpSpPr>
                              <wpg:grpSpPr bwMode="auto">
                                <a:xfrm>
                                  <a:off x="1135" y="-1201"/>
                                  <a:ext cx="324" cy="276"/>
                                  <a:chOff x="1135" y="-1201"/>
                                  <a:chExt cx="324" cy="276"/>
                                </a:xfrm>
                              </wpg:grpSpPr>
                              <wps:wsp>
                                <wps:cNvPr id="1493" name="Freeform 851"/>
                                <wps:cNvSpPr>
                                  <a:spLocks/>
                                </wps:cNvSpPr>
                                <wps:spPr bwMode="auto">
                                  <a:xfrm>
                                    <a:off x="1135" y="-1201"/>
                                    <a:ext cx="324" cy="276"/>
                                  </a:xfrm>
                                  <a:custGeom>
                                    <a:avLst/>
                                    <a:gdLst>
                                      <a:gd name="T0" fmla="+- 0 1135 1135"/>
                                      <a:gd name="T1" fmla="*/ T0 w 324"/>
                                      <a:gd name="T2" fmla="+- 0 -925 -1201"/>
                                      <a:gd name="T3" fmla="*/ -925 h 276"/>
                                      <a:gd name="T4" fmla="+- 0 1459 1135"/>
                                      <a:gd name="T5" fmla="*/ T4 w 324"/>
                                      <a:gd name="T6" fmla="+- 0 -925 -1201"/>
                                      <a:gd name="T7" fmla="*/ -925 h 276"/>
                                      <a:gd name="T8" fmla="+- 0 1459 1135"/>
                                      <a:gd name="T9" fmla="*/ T8 w 324"/>
                                      <a:gd name="T10" fmla="+- 0 -1201 -1201"/>
                                      <a:gd name="T11" fmla="*/ -1201 h 276"/>
                                      <a:gd name="T12" fmla="+- 0 1135 1135"/>
                                      <a:gd name="T13" fmla="*/ T12 w 324"/>
                                      <a:gd name="T14" fmla="+- 0 -1201 -1201"/>
                                      <a:gd name="T15" fmla="*/ -1201 h 276"/>
                                      <a:gd name="T16" fmla="+- 0 1135 1135"/>
                                      <a:gd name="T17" fmla="*/ T16 w 324"/>
                                      <a:gd name="T18" fmla="+- 0 -925 -1201"/>
                                      <a:gd name="T19" fmla="*/ -925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494" name="Group 848"/>
                              <wpg:cNvGrpSpPr>
                                <a:grpSpLocks/>
                              </wpg:cNvGrpSpPr>
                              <wpg:grpSpPr bwMode="auto">
                                <a:xfrm>
                                  <a:off x="1135" y="-925"/>
                                  <a:ext cx="1592" cy="226"/>
                                  <a:chOff x="1135" y="-925"/>
                                  <a:chExt cx="1592" cy="226"/>
                                </a:xfrm>
                              </wpg:grpSpPr>
                              <wps:wsp>
                                <wps:cNvPr id="1495" name="Freeform 849"/>
                                <wps:cNvSpPr>
                                  <a:spLocks/>
                                </wps:cNvSpPr>
                                <wps:spPr bwMode="auto">
                                  <a:xfrm>
                                    <a:off x="1135" y="-925"/>
                                    <a:ext cx="1592" cy="226"/>
                                  </a:xfrm>
                                  <a:custGeom>
                                    <a:avLst/>
                                    <a:gdLst>
                                      <a:gd name="T0" fmla="+- 0 1135 1135"/>
                                      <a:gd name="T1" fmla="*/ T0 w 1592"/>
                                      <a:gd name="T2" fmla="+- 0 -700 -925"/>
                                      <a:gd name="T3" fmla="*/ -700 h 226"/>
                                      <a:gd name="T4" fmla="+- 0 2726 1135"/>
                                      <a:gd name="T5" fmla="*/ T4 w 1592"/>
                                      <a:gd name="T6" fmla="+- 0 -700 -925"/>
                                      <a:gd name="T7" fmla="*/ -700 h 226"/>
                                      <a:gd name="T8" fmla="+- 0 2726 1135"/>
                                      <a:gd name="T9" fmla="*/ T8 w 1592"/>
                                      <a:gd name="T10" fmla="+- 0 -925 -925"/>
                                      <a:gd name="T11" fmla="*/ -925 h 226"/>
                                      <a:gd name="T12" fmla="+- 0 1135 1135"/>
                                      <a:gd name="T13" fmla="*/ T12 w 1592"/>
                                      <a:gd name="T14" fmla="+- 0 -925 -925"/>
                                      <a:gd name="T15" fmla="*/ -925 h 226"/>
                                      <a:gd name="T16" fmla="+- 0 1135 1135"/>
                                      <a:gd name="T17" fmla="*/ T16 w 1592"/>
                                      <a:gd name="T18" fmla="+- 0 -700 -925"/>
                                      <a:gd name="T19" fmla="*/ -700 h 226"/>
                                    </a:gdLst>
                                    <a:ahLst/>
                                    <a:cxnLst>
                                      <a:cxn ang="0">
                                        <a:pos x="T1" y="T3"/>
                                      </a:cxn>
                                      <a:cxn ang="0">
                                        <a:pos x="T5" y="T7"/>
                                      </a:cxn>
                                      <a:cxn ang="0">
                                        <a:pos x="T9" y="T11"/>
                                      </a:cxn>
                                      <a:cxn ang="0">
                                        <a:pos x="T13" y="T15"/>
                                      </a:cxn>
                                      <a:cxn ang="0">
                                        <a:pos x="T17" y="T19"/>
                                      </a:cxn>
                                    </a:cxnLst>
                                    <a:rect l="0" t="0" r="r" b="b"/>
                                    <a:pathLst>
                                      <a:path w="1592" h="226">
                                        <a:moveTo>
                                          <a:pt x="0" y="225"/>
                                        </a:moveTo>
                                        <a:lnTo>
                                          <a:pt x="1591" y="225"/>
                                        </a:lnTo>
                                        <a:lnTo>
                                          <a:pt x="1591" y="0"/>
                                        </a:lnTo>
                                        <a:lnTo>
                                          <a:pt x="0" y="0"/>
                                        </a:lnTo>
                                        <a:lnTo>
                                          <a:pt x="0" y="225"/>
                                        </a:lnTo>
                                        <a:close/>
                                      </a:path>
                                    </a:pathLst>
                                  </a:custGeom>
                                  <a:solidFill>
                                    <a:srgbClr val="FFFFFF"/>
                                  </a:solidFill>
                                  <a:ln>
                                    <a:noFill/>
                                  </a:ln>
                                  <a:extLst/>
                                </wps:spPr>
                                <wps:bodyPr rot="0" vert="horz" wrap="square" lIns="91440" tIns="45720" rIns="91440" bIns="45720" anchor="t" anchorCtr="0" upright="1">
                                  <a:noAutofit/>
                                </wps:bodyPr>
                              </wps:wsp>
                            </wpg:grpSp>
                            <wpg:grpSp>
                              <wpg:cNvPr id="1496" name="Group 846"/>
                              <wpg:cNvGrpSpPr>
                                <a:grpSpLocks/>
                              </wpg:cNvGrpSpPr>
                              <wpg:grpSpPr bwMode="auto">
                                <a:xfrm>
                                  <a:off x="1135" y="-340"/>
                                  <a:ext cx="1592" cy="106"/>
                                  <a:chOff x="1135" y="-340"/>
                                  <a:chExt cx="1592" cy="106"/>
                                </a:xfrm>
                              </wpg:grpSpPr>
                              <wps:wsp>
                                <wps:cNvPr id="1497" name="Freeform 847"/>
                                <wps:cNvSpPr>
                                  <a:spLocks/>
                                </wps:cNvSpPr>
                                <wps:spPr bwMode="auto">
                                  <a:xfrm>
                                    <a:off x="1135" y="-340"/>
                                    <a:ext cx="1592" cy="106"/>
                                  </a:xfrm>
                                  <a:custGeom>
                                    <a:avLst/>
                                    <a:gdLst>
                                      <a:gd name="T0" fmla="+- 0 1135 1135"/>
                                      <a:gd name="T1" fmla="*/ T0 w 1592"/>
                                      <a:gd name="T2" fmla="+- 0 -234 -340"/>
                                      <a:gd name="T3" fmla="*/ -234 h 106"/>
                                      <a:gd name="T4" fmla="+- 0 2726 1135"/>
                                      <a:gd name="T5" fmla="*/ T4 w 1592"/>
                                      <a:gd name="T6" fmla="+- 0 -234 -340"/>
                                      <a:gd name="T7" fmla="*/ -234 h 106"/>
                                      <a:gd name="T8" fmla="+- 0 2726 1135"/>
                                      <a:gd name="T9" fmla="*/ T8 w 1592"/>
                                      <a:gd name="T10" fmla="+- 0 -340 -340"/>
                                      <a:gd name="T11" fmla="*/ -340 h 106"/>
                                      <a:gd name="T12" fmla="+- 0 1135 1135"/>
                                      <a:gd name="T13" fmla="*/ T12 w 1592"/>
                                      <a:gd name="T14" fmla="+- 0 -340 -340"/>
                                      <a:gd name="T15" fmla="*/ -340 h 106"/>
                                      <a:gd name="T16" fmla="+- 0 1135 1135"/>
                                      <a:gd name="T17" fmla="*/ T16 w 1592"/>
                                      <a:gd name="T18" fmla="+- 0 -234 -340"/>
                                      <a:gd name="T19" fmla="*/ -234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1498" name="Group 844"/>
                              <wpg:cNvGrpSpPr>
                                <a:grpSpLocks/>
                              </wpg:cNvGrpSpPr>
                              <wpg:grpSpPr bwMode="auto">
                                <a:xfrm>
                                  <a:off x="2839" y="-1477"/>
                                  <a:ext cx="6353" cy="1244"/>
                                  <a:chOff x="2839" y="-1477"/>
                                  <a:chExt cx="6353" cy="1244"/>
                                </a:xfrm>
                              </wpg:grpSpPr>
                              <wps:wsp>
                                <wps:cNvPr id="1499" name="Freeform 845"/>
                                <wps:cNvSpPr>
                                  <a:spLocks/>
                                </wps:cNvSpPr>
                                <wps:spPr bwMode="auto">
                                  <a:xfrm>
                                    <a:off x="2839" y="-1477"/>
                                    <a:ext cx="6353" cy="1244"/>
                                  </a:xfrm>
                                  <a:custGeom>
                                    <a:avLst/>
                                    <a:gdLst>
                                      <a:gd name="T0" fmla="+- 0 2839 2839"/>
                                      <a:gd name="T1" fmla="*/ T0 w 6353"/>
                                      <a:gd name="T2" fmla="+- 0 -234 -1477"/>
                                      <a:gd name="T3" fmla="*/ -234 h 1244"/>
                                      <a:gd name="T4" fmla="+- 0 9192 2839"/>
                                      <a:gd name="T5" fmla="*/ T4 w 6353"/>
                                      <a:gd name="T6" fmla="+- 0 -234 -1477"/>
                                      <a:gd name="T7" fmla="*/ -234 h 1244"/>
                                      <a:gd name="T8" fmla="+- 0 9192 2839"/>
                                      <a:gd name="T9" fmla="*/ T8 w 6353"/>
                                      <a:gd name="T10" fmla="+- 0 -1477 -1477"/>
                                      <a:gd name="T11" fmla="*/ -1477 h 1244"/>
                                      <a:gd name="T12" fmla="+- 0 2839 2839"/>
                                      <a:gd name="T13" fmla="*/ T12 w 6353"/>
                                      <a:gd name="T14" fmla="+- 0 -1477 -1477"/>
                                      <a:gd name="T15" fmla="*/ -1477 h 1244"/>
                                      <a:gd name="T16" fmla="+- 0 2839 2839"/>
                                      <a:gd name="T17" fmla="*/ T16 w 6353"/>
                                      <a:gd name="T18" fmla="+- 0 -234 -1477"/>
                                      <a:gd name="T19" fmla="*/ -234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500" name="Group 842"/>
                              <wpg:cNvGrpSpPr>
                                <a:grpSpLocks/>
                              </wpg:cNvGrpSpPr>
                              <wpg:grpSpPr bwMode="auto">
                                <a:xfrm>
                                  <a:off x="2942" y="-1477"/>
                                  <a:ext cx="6149" cy="231"/>
                                  <a:chOff x="2942" y="-1477"/>
                                  <a:chExt cx="6149" cy="231"/>
                                </a:xfrm>
                              </wpg:grpSpPr>
                              <wps:wsp>
                                <wps:cNvPr id="1501" name="Freeform 843"/>
                                <wps:cNvSpPr>
                                  <a:spLocks/>
                                </wps:cNvSpPr>
                                <wps:spPr bwMode="auto">
                                  <a:xfrm>
                                    <a:off x="2942" y="-1477"/>
                                    <a:ext cx="6149" cy="231"/>
                                  </a:xfrm>
                                  <a:custGeom>
                                    <a:avLst/>
                                    <a:gdLst>
                                      <a:gd name="T0" fmla="+- 0 2942 2942"/>
                                      <a:gd name="T1" fmla="*/ T0 w 6149"/>
                                      <a:gd name="T2" fmla="+- 0 -1247 -1477"/>
                                      <a:gd name="T3" fmla="*/ -1247 h 231"/>
                                      <a:gd name="T4" fmla="+- 0 9091 2942"/>
                                      <a:gd name="T5" fmla="*/ T4 w 6149"/>
                                      <a:gd name="T6" fmla="+- 0 -1247 -1477"/>
                                      <a:gd name="T7" fmla="*/ -1247 h 231"/>
                                      <a:gd name="T8" fmla="+- 0 9091 2942"/>
                                      <a:gd name="T9" fmla="*/ T8 w 6149"/>
                                      <a:gd name="T10" fmla="+- 0 -1477 -1477"/>
                                      <a:gd name="T11" fmla="*/ -1477 h 231"/>
                                      <a:gd name="T12" fmla="+- 0 2942 2942"/>
                                      <a:gd name="T13" fmla="*/ T12 w 6149"/>
                                      <a:gd name="T14" fmla="+- 0 -1477 -1477"/>
                                      <a:gd name="T15" fmla="*/ -1477 h 231"/>
                                      <a:gd name="T16" fmla="+- 0 2942 2942"/>
                                      <a:gd name="T17" fmla="*/ T16 w 6149"/>
                                      <a:gd name="T18" fmla="+- 0 -1247 -1477"/>
                                      <a:gd name="T19" fmla="*/ -1247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502" name="Group 840"/>
                              <wpg:cNvGrpSpPr>
                                <a:grpSpLocks/>
                              </wpg:cNvGrpSpPr>
                              <wpg:grpSpPr bwMode="auto">
                                <a:xfrm>
                                  <a:off x="2942" y="-1247"/>
                                  <a:ext cx="6149" cy="207"/>
                                  <a:chOff x="2942" y="-1247"/>
                                  <a:chExt cx="6149" cy="207"/>
                                </a:xfrm>
                              </wpg:grpSpPr>
                              <wps:wsp>
                                <wps:cNvPr id="1503" name="Freeform 841"/>
                                <wps:cNvSpPr>
                                  <a:spLocks/>
                                </wps:cNvSpPr>
                                <wps:spPr bwMode="auto">
                                  <a:xfrm>
                                    <a:off x="2942" y="-1247"/>
                                    <a:ext cx="6149" cy="207"/>
                                  </a:xfrm>
                                  <a:custGeom>
                                    <a:avLst/>
                                    <a:gdLst>
                                      <a:gd name="T0" fmla="+- 0 2942 2942"/>
                                      <a:gd name="T1" fmla="*/ T0 w 6149"/>
                                      <a:gd name="T2" fmla="+- 0 -1040 -1247"/>
                                      <a:gd name="T3" fmla="*/ -1040 h 207"/>
                                      <a:gd name="T4" fmla="+- 0 9091 2942"/>
                                      <a:gd name="T5" fmla="*/ T4 w 6149"/>
                                      <a:gd name="T6" fmla="+- 0 -1040 -1247"/>
                                      <a:gd name="T7" fmla="*/ -1040 h 207"/>
                                      <a:gd name="T8" fmla="+- 0 9091 2942"/>
                                      <a:gd name="T9" fmla="*/ T8 w 6149"/>
                                      <a:gd name="T10" fmla="+- 0 -1247 -1247"/>
                                      <a:gd name="T11" fmla="*/ -1247 h 207"/>
                                      <a:gd name="T12" fmla="+- 0 2942 2942"/>
                                      <a:gd name="T13" fmla="*/ T12 w 6149"/>
                                      <a:gd name="T14" fmla="+- 0 -1247 -1247"/>
                                      <a:gd name="T15" fmla="*/ -1247 h 207"/>
                                      <a:gd name="T16" fmla="+- 0 2942 2942"/>
                                      <a:gd name="T17" fmla="*/ T16 w 6149"/>
                                      <a:gd name="T18" fmla="+- 0 -1040 -1247"/>
                                      <a:gd name="T19" fmla="*/ -1040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1504" name="Group 838"/>
                              <wpg:cNvGrpSpPr>
                                <a:grpSpLocks/>
                              </wpg:cNvGrpSpPr>
                              <wpg:grpSpPr bwMode="auto">
                                <a:xfrm>
                                  <a:off x="2942" y="-1040"/>
                                  <a:ext cx="6149" cy="207"/>
                                  <a:chOff x="2942" y="-1040"/>
                                  <a:chExt cx="6149" cy="207"/>
                                </a:xfrm>
                              </wpg:grpSpPr>
                              <wps:wsp>
                                <wps:cNvPr id="1505" name="Freeform 839"/>
                                <wps:cNvSpPr>
                                  <a:spLocks/>
                                </wps:cNvSpPr>
                                <wps:spPr bwMode="auto">
                                  <a:xfrm>
                                    <a:off x="2942" y="-1040"/>
                                    <a:ext cx="6149" cy="207"/>
                                  </a:xfrm>
                                  <a:custGeom>
                                    <a:avLst/>
                                    <a:gdLst>
                                      <a:gd name="T0" fmla="+- 0 2942 2942"/>
                                      <a:gd name="T1" fmla="*/ T0 w 6149"/>
                                      <a:gd name="T2" fmla="+- 0 -834 -1040"/>
                                      <a:gd name="T3" fmla="*/ -834 h 207"/>
                                      <a:gd name="T4" fmla="+- 0 9091 2942"/>
                                      <a:gd name="T5" fmla="*/ T4 w 6149"/>
                                      <a:gd name="T6" fmla="+- 0 -834 -1040"/>
                                      <a:gd name="T7" fmla="*/ -834 h 207"/>
                                      <a:gd name="T8" fmla="+- 0 9091 2942"/>
                                      <a:gd name="T9" fmla="*/ T8 w 6149"/>
                                      <a:gd name="T10" fmla="+- 0 -1040 -1040"/>
                                      <a:gd name="T11" fmla="*/ -1040 h 207"/>
                                      <a:gd name="T12" fmla="+- 0 2942 2942"/>
                                      <a:gd name="T13" fmla="*/ T12 w 6149"/>
                                      <a:gd name="T14" fmla="+- 0 -1040 -1040"/>
                                      <a:gd name="T15" fmla="*/ -1040 h 207"/>
                                      <a:gd name="T16" fmla="+- 0 2942 2942"/>
                                      <a:gd name="T17" fmla="*/ T16 w 6149"/>
                                      <a:gd name="T18" fmla="+- 0 -834 -1040"/>
                                      <a:gd name="T19" fmla="*/ -834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1506" name="Group 836"/>
                              <wpg:cNvGrpSpPr>
                                <a:grpSpLocks/>
                              </wpg:cNvGrpSpPr>
                              <wpg:grpSpPr bwMode="auto">
                                <a:xfrm>
                                  <a:off x="2942" y="-834"/>
                                  <a:ext cx="6149" cy="209"/>
                                  <a:chOff x="2942" y="-834"/>
                                  <a:chExt cx="6149" cy="209"/>
                                </a:xfrm>
                              </wpg:grpSpPr>
                              <wps:wsp>
                                <wps:cNvPr id="1507" name="Freeform 837"/>
                                <wps:cNvSpPr>
                                  <a:spLocks/>
                                </wps:cNvSpPr>
                                <wps:spPr bwMode="auto">
                                  <a:xfrm>
                                    <a:off x="2942" y="-834"/>
                                    <a:ext cx="6149" cy="209"/>
                                  </a:xfrm>
                                  <a:custGeom>
                                    <a:avLst/>
                                    <a:gdLst>
                                      <a:gd name="T0" fmla="+- 0 2942 2942"/>
                                      <a:gd name="T1" fmla="*/ T0 w 6149"/>
                                      <a:gd name="T2" fmla="+- 0 -625 -834"/>
                                      <a:gd name="T3" fmla="*/ -625 h 209"/>
                                      <a:gd name="T4" fmla="+- 0 9091 2942"/>
                                      <a:gd name="T5" fmla="*/ T4 w 6149"/>
                                      <a:gd name="T6" fmla="+- 0 -625 -834"/>
                                      <a:gd name="T7" fmla="*/ -625 h 209"/>
                                      <a:gd name="T8" fmla="+- 0 9091 2942"/>
                                      <a:gd name="T9" fmla="*/ T8 w 6149"/>
                                      <a:gd name="T10" fmla="+- 0 -834 -834"/>
                                      <a:gd name="T11" fmla="*/ -834 h 209"/>
                                      <a:gd name="T12" fmla="+- 0 2942 2942"/>
                                      <a:gd name="T13" fmla="*/ T12 w 6149"/>
                                      <a:gd name="T14" fmla="+- 0 -834 -834"/>
                                      <a:gd name="T15" fmla="*/ -834 h 209"/>
                                      <a:gd name="T16" fmla="+- 0 2942 2942"/>
                                      <a:gd name="T17" fmla="*/ T16 w 6149"/>
                                      <a:gd name="T18" fmla="+- 0 -625 -834"/>
                                      <a:gd name="T19" fmla="*/ -625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1508" name="Group 834"/>
                              <wpg:cNvGrpSpPr>
                                <a:grpSpLocks/>
                              </wpg:cNvGrpSpPr>
                              <wpg:grpSpPr bwMode="auto">
                                <a:xfrm>
                                  <a:off x="2942" y="-625"/>
                                  <a:ext cx="6149" cy="231"/>
                                  <a:chOff x="2942" y="-625"/>
                                  <a:chExt cx="6149" cy="231"/>
                                </a:xfrm>
                              </wpg:grpSpPr>
                              <wps:wsp>
                                <wps:cNvPr id="1509" name="Freeform 835"/>
                                <wps:cNvSpPr>
                                  <a:spLocks/>
                                </wps:cNvSpPr>
                                <wps:spPr bwMode="auto">
                                  <a:xfrm>
                                    <a:off x="2942" y="-625"/>
                                    <a:ext cx="6149" cy="231"/>
                                  </a:xfrm>
                                  <a:custGeom>
                                    <a:avLst/>
                                    <a:gdLst>
                                      <a:gd name="T0" fmla="+- 0 2942 2942"/>
                                      <a:gd name="T1" fmla="*/ T0 w 6149"/>
                                      <a:gd name="T2" fmla="+- 0 -395 -625"/>
                                      <a:gd name="T3" fmla="*/ -395 h 231"/>
                                      <a:gd name="T4" fmla="+- 0 9091 2942"/>
                                      <a:gd name="T5" fmla="*/ T4 w 6149"/>
                                      <a:gd name="T6" fmla="+- 0 -395 -625"/>
                                      <a:gd name="T7" fmla="*/ -395 h 231"/>
                                      <a:gd name="T8" fmla="+- 0 9091 2942"/>
                                      <a:gd name="T9" fmla="*/ T8 w 6149"/>
                                      <a:gd name="T10" fmla="+- 0 -625 -625"/>
                                      <a:gd name="T11" fmla="*/ -625 h 231"/>
                                      <a:gd name="T12" fmla="+- 0 2942 2942"/>
                                      <a:gd name="T13" fmla="*/ T12 w 6149"/>
                                      <a:gd name="T14" fmla="+- 0 -625 -625"/>
                                      <a:gd name="T15" fmla="*/ -625 h 231"/>
                                      <a:gd name="T16" fmla="+- 0 2942 2942"/>
                                      <a:gd name="T17" fmla="*/ T16 w 6149"/>
                                      <a:gd name="T18" fmla="+- 0 -395 -625"/>
                                      <a:gd name="T19" fmla="*/ -395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510" name="Group 831"/>
                              <wpg:cNvGrpSpPr>
                                <a:grpSpLocks/>
                              </wpg:cNvGrpSpPr>
                              <wpg:grpSpPr bwMode="auto">
                                <a:xfrm>
                                  <a:off x="1459" y="-1420"/>
                                  <a:ext cx="900" cy="720"/>
                                  <a:chOff x="1459" y="-1420"/>
                                  <a:chExt cx="900" cy="720"/>
                                </a:xfrm>
                              </wpg:grpSpPr>
                              <wps:wsp>
                                <wps:cNvPr id="1511" name="Freeform 833"/>
                                <wps:cNvSpPr>
                                  <a:spLocks/>
                                </wps:cNvSpPr>
                                <wps:spPr bwMode="auto">
                                  <a:xfrm>
                                    <a:off x="1459" y="-1420"/>
                                    <a:ext cx="900" cy="720"/>
                                  </a:xfrm>
                                  <a:custGeom>
                                    <a:avLst/>
                                    <a:gdLst>
                                      <a:gd name="T0" fmla="+- 0 1459 1459"/>
                                      <a:gd name="T1" fmla="*/ T0 w 900"/>
                                      <a:gd name="T2" fmla="+- 0 -700 -1420"/>
                                      <a:gd name="T3" fmla="*/ -700 h 720"/>
                                      <a:gd name="T4" fmla="+- 0 2359 1459"/>
                                      <a:gd name="T5" fmla="*/ T4 w 900"/>
                                      <a:gd name="T6" fmla="+- 0 -700 -1420"/>
                                      <a:gd name="T7" fmla="*/ -700 h 720"/>
                                      <a:gd name="T8" fmla="+- 0 2359 1459"/>
                                      <a:gd name="T9" fmla="*/ T8 w 900"/>
                                      <a:gd name="T10" fmla="+- 0 -1420 -1420"/>
                                      <a:gd name="T11" fmla="*/ -1420 h 720"/>
                                      <a:gd name="T12" fmla="+- 0 1459 1459"/>
                                      <a:gd name="T13" fmla="*/ T12 w 900"/>
                                      <a:gd name="T14" fmla="+- 0 -1420 -1420"/>
                                      <a:gd name="T15" fmla="*/ -1420 h 720"/>
                                      <a:gd name="T16" fmla="+- 0 1459 1459"/>
                                      <a:gd name="T17" fmla="*/ T16 w 900"/>
                                      <a:gd name="T18" fmla="+- 0 -700 -1420"/>
                                      <a:gd name="T19" fmla="*/ -700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1512" name="Picture 8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48"/>
                                    <a:ext cx="581" cy="576"/>
                                  </a:xfrm>
                                  <a:prstGeom prst="rect">
                                    <a:avLst/>
                                  </a:prstGeom>
                                  <a:noFill/>
                                  <a:extLst/>
                                </pic:spPr>
                              </pic:pic>
                            </wpg:grpSp>
                            <wpg:grpSp>
                              <wpg:cNvPr id="1513" name="Group 829"/>
                              <wpg:cNvGrpSpPr>
                                <a:grpSpLocks/>
                              </wpg:cNvGrpSpPr>
                              <wpg:grpSpPr bwMode="auto">
                                <a:xfrm>
                                  <a:off x="1099" y="-700"/>
                                  <a:ext cx="1656" cy="360"/>
                                  <a:chOff x="1099" y="-700"/>
                                  <a:chExt cx="1656" cy="360"/>
                                </a:xfrm>
                              </wpg:grpSpPr>
                              <wps:wsp>
                                <wps:cNvPr id="1514" name="Freeform 830"/>
                                <wps:cNvSpPr>
                                  <a:spLocks/>
                                </wps:cNvSpPr>
                                <wps:spPr bwMode="auto">
                                  <a:xfrm>
                                    <a:off x="1099" y="-700"/>
                                    <a:ext cx="1656" cy="360"/>
                                  </a:xfrm>
                                  <a:custGeom>
                                    <a:avLst/>
                                    <a:gdLst>
                                      <a:gd name="T0" fmla="+- 0 1099 1099"/>
                                      <a:gd name="T1" fmla="*/ T0 w 1656"/>
                                      <a:gd name="T2" fmla="+- 0 -340 -700"/>
                                      <a:gd name="T3" fmla="*/ -340 h 360"/>
                                      <a:gd name="T4" fmla="+- 0 2755 1099"/>
                                      <a:gd name="T5" fmla="*/ T4 w 1656"/>
                                      <a:gd name="T6" fmla="+- 0 -340 -700"/>
                                      <a:gd name="T7" fmla="*/ -340 h 360"/>
                                      <a:gd name="T8" fmla="+- 0 2755 1099"/>
                                      <a:gd name="T9" fmla="*/ T8 w 1656"/>
                                      <a:gd name="T10" fmla="+- 0 -700 -700"/>
                                      <a:gd name="T11" fmla="*/ -700 h 360"/>
                                      <a:gd name="T12" fmla="+- 0 1099 1099"/>
                                      <a:gd name="T13" fmla="*/ T12 w 1656"/>
                                      <a:gd name="T14" fmla="+- 0 -700 -700"/>
                                      <a:gd name="T15" fmla="*/ -700 h 360"/>
                                      <a:gd name="T16" fmla="+- 0 1099 1099"/>
                                      <a:gd name="T17" fmla="*/ T16 w 1656"/>
                                      <a:gd name="T18" fmla="+- 0 -340 -700"/>
                                      <a:gd name="T19" fmla="*/ -340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8" o:spid="_x0000_s1026" style="position:absolute;margin-left:-5.95pt;margin-top:-2.2pt;width:408pt;height:62.2pt;z-index:-251618304;mso-position-horizontal-relative:page" coordorigin="1032,-1477"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">
                      <v:shape id="Picture 858" o:spid="_x0000_s1027" type="#_x0000_t75" style="position:absolute;left:1999;top:-1420;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9&#10;qcPEAAAA3QAAAA8AAABkcnMvZG93bnJldi54bWxET0trwkAQvhf6H5Yp9FY3FR8hZiMi2Ir00PrA&#10;65gdk9Dd2ZDdavz3XaHQ23x8z8nnvTXiQp1vHCt4HSQgiEunG64U7HerlxSED8gajWNScCMP8+Lx&#10;IcdMuyt/0WUbKhFD2GeooA6hzaT0ZU0W/cC1xJE7u85iiLCrpO7wGsOtkcMkmUiLDceGGlta1lR+&#10;b3+sgo/N8tPg+zS1R0OHozm8nXg0VOr5qV/MQATqw7/4z73Wcf4oHcP9m3iCLH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M9qcPEAAAA3QAAAA8AAAAAAAAAAAAAAAAAnAIA&#10;AGRycy9kb3ducmV2LnhtbFBLBQYAAAAABAAEAPcAAACNAwAAAAA=&#10;">
                        <v:imagedata r:id="rId55" o:title=""/>
                      </v:shape>
                      <v:group id="Group 856" o:spid="_x0000_s1028" style="position:absolute;left:1032;top:-1477;width:1798;height:1244" coordorigin="1032,-1477"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5Y/vPxAAAAN0AAAAP&#10;AAAAAAAAAAAAAAAAAKkCAABkcnMvZG93bnJldi54bWxQSwUGAAAAAAQABAD6AAAAmgMAAAAA&#10;">
                        <v:shape id="Freeform 857" o:spid="_x0000_s1029" style="position:absolute;left:1032;top:-1477;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lfuLxAAA&#10;AN0AAAAPAAAAZHJzL2Rvd25yZXYueG1sRE9La8JAEL4L/Q/LFHqRurGGNqRZpbQIQj1oqvcxO3nQ&#10;7GzIbk38911B8DYf33Oy1WhacabeNZYVzGcRCOLC6oYrBYef9XMCwnlkja1lUnAhB6vlwyTDVNuB&#10;93TOfSVCCLsUFdTed6mUrqjJoJvZjjhwpe0N+gD7SuoehxBuWvkSRa/SYMOhocaOPmsqfvM/o4B3&#10;8ddiztVh8X08lethm0wxLpR6ehw/3kF4Gv1dfHNvdJgfJ29w/SacIJ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JX7i8QAAADdAAAADwAAAAAAAAAAAAAAAACXAgAAZHJzL2Rv&#10;d25yZXYueG1sUEsFBgAAAAAEAAQA9QAAAIgDAAAAAA==&#10;" path="m0,1243l1798,1243,1798,,,,,1243xe" stroked="f">
                          <v:path arrowok="t" o:connecttype="custom" o:connectlocs="0,-234;1798,-234;1798,-1477;0,-1477;0,-234" o:connectangles="0,0,0,0,0"/>
                        </v:shape>
                      </v:group>
                      <v:group id="Group 854" o:spid="_x0000_s1030" style="position:absolute;left:1135;top:-1477;width:1592;height:276" coordorigin="1135,-1477"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nsMomxwAAAN0A&#10;AAAPAAAAAAAAAAAAAAAAAKkCAABkcnMvZG93bnJldi54bWxQSwUGAAAAAAQABAD6AAAAnQMAAAAA&#10;">
                        <v:shape id="Freeform 855" o:spid="_x0000_s1031" style="position:absolute;left:1135;top:-1477;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EuxxgAA&#10;AN0AAAAPAAAAZHJzL2Rvd25yZXYueG1sRE/bSgMxEH0v+A9hBF9Km1UXW9emxQsVQUtpqz6Pm3F3&#10;cTNZkmwb/94Ihb7N4VxntoimFXtyvrGs4HKcgSAurW64UvC+W46mIHxA1thaJgW/5GExPxvMsND2&#10;wBvab0MlUgj7AhXUIXSFlL6syaAf2444cd/WGQwJukpqh4cUblp5lWU30mDDqaHGjh5rKn+2vVHw&#10;9DbMvx5y+/l8/bGKy7XrX+OkV+riPN7fgQgUw0l8dL/oND+f3sL/N+kEOf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rEuxxgAAAN0AAAAPAAAAAAAAAAAAAAAAAJcCAABkcnMv&#10;ZG93bnJldi54bWxQSwUGAAAAAAQABAD1AAAAigMAAAAA&#10;" path="m0,276l1591,276,1591,,,,,276xe" stroked="f">
                          <v:path arrowok="t" o:connecttype="custom" o:connectlocs="0,-1201;1591,-1201;1591,-1477;0,-1477;0,-1201" o:connectangles="0,0,0,0,0"/>
                        </v:shape>
                      </v:group>
                      <v:group id="Group 852" o:spid="_x0000_s1032" style="position:absolute;left:2359;top:-1201;width:368;height:276" coordorigin="2359,-1201"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cH1D9xwAAAN0A&#10;AAAPAAAAAAAAAAAAAAAAAKkCAABkcnMvZG93bnJldi54bWxQSwUGAAAAAAQABAD6AAAAnQMAAAAA&#10;">
                        <v:shape id="Freeform 853" o:spid="_x0000_s1033" style="position:absolute;left:2359;top:-1201;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V/KNxAAA&#10;AN0AAAAPAAAAZHJzL2Rvd25yZXYueG1sRE/fa8IwEH4f7H8IN9jbTDtFXGdapDAUFGFO9nxrzqba&#10;XEqTaf3vzWDg2318P29eDLYVZ+p941hBOkpAEFdON1wr2H99vMxA+ICssXVMCq7kocgfH+aYaXfh&#10;TzrvQi1iCPsMFZgQukxKXxmy6EeuI47cwfUWQ4R9LXWPlxhuW/maJFNpseHYYLCj0lB12v1aBafJ&#10;96KcbvfpZrZZ/xy7crk1eqzU89OweAcRaAh38b97peP8yVsKf9/EE2R+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VfyjcQAAADdAAAADwAAAAAAAAAAAAAAAACXAgAAZHJzL2Rv&#10;d25yZXYueG1sUEsFBgAAAAAEAAQA9QAAAIgDAAAAAA==&#10;" path="m0,276l367,276,367,,,,,276xe" stroked="f">
                          <v:path arrowok="t" o:connecttype="custom" o:connectlocs="0,-925;367,-925;367,-1201;0,-1201;0,-925" o:connectangles="0,0,0,0,0"/>
                        </v:shape>
                      </v:group>
                      <v:group id="Group 850" o:spid="_x0000_s1034" style="position:absolute;left:1135;top:-1201;width:324;height:276" coordorigin="1135,-1201"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DgWsRxAAAAN0AAAAP&#10;AAAAAAAAAAAAAAAAAKkCAABkcnMvZG93bnJldi54bWxQSwUGAAAAAAQABAD6AAAAmgMAAAAA&#10;">
                        <v:shape id="Freeform 851" o:spid="_x0000_s1035" style="position:absolute;left:1135;top:-1201;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fN3rxAAA&#10;AN0AAAAPAAAAZHJzL2Rvd25yZXYueG1sRE9Na8JAEL0X/A/LFHopukkrYlNXEUvEmxiD5yE7JqnZ&#10;2ZBdY/z33YLgbR7vcxarwTSip87VlhXEkwgEcWF1zaWC/JiO5yCcR9bYWCYFd3KwWo5eFphoe+MD&#10;9ZkvRQhhl6CCyvs2kdIVFRl0E9sSB+5sO4M+wK6UusNbCDeN/IiimTRYc2iosKVNRcUluxoF59nP&#10;b5HGtdu/37e7fF9uT+3lpNTb67D+BuFp8E/xw73TYf706xP+vwkn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nzd68QAAADdAAAADwAAAAAAAAAAAAAAAACXAgAAZHJzL2Rv&#10;d25yZXYueG1sUEsFBgAAAAAEAAQA9QAAAIgDAAAAAA==&#10;" path="m0,276l324,276,324,,,,,276xe" stroked="f">
                          <v:path arrowok="t" o:connecttype="custom" o:connectlocs="0,-925;324,-925;324,-1201;0,-1201;0,-925" o:connectangles="0,0,0,0,0"/>
                        </v:shape>
                      </v:group>
                      <v:group id="Group 848" o:spid="_x0000_s1036" style="position:absolute;left:1135;top:-925;width:1592;height:226" coordorigin="1135,-925"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JFb+xAAAAN0AAAAP&#10;AAAAAAAAAAAAAAAAAKkCAABkcnMvZG93bnJldi54bWxQSwUGAAAAAAQABAD6AAAAmgMAAAAA&#10;">
                        <v:shape id="Freeform 849" o:spid="_x0000_s1037" style="position:absolute;left:1135;top:-925;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MpCrxQAA&#10;AN0AAAAPAAAAZHJzL2Rvd25yZXYueG1sRE9NawIxEL0L/ocwQm+atbRFt0YRq1ClF9dC6W3YjJvF&#10;zWRJUnfrr28Khd7m8T5nseptI67kQ+1YwXSSgSAuna65UvB+2o1nIEJE1tg4JgXfFGC1HA4WmGvX&#10;8ZGuRaxECuGQowITY5tLGUpDFsPEtcSJOztvMSboK6k9dincNvI+y56kxZpTg8GWNobKS/FlFXwe&#10;dh/2dsTsZe8387e625risFXqbtSvn0FE6uO/+M/9qtP8h/kj/H6TTpD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EykKvFAAAA3QAAAA8AAAAAAAAAAAAAAAAAlwIAAGRycy9k&#10;b3ducmV2LnhtbFBLBQYAAAAABAAEAPUAAACJAwAAAAA=&#10;" path="m0,225l1591,225,1591,,,,,225xe" stroked="f">
                          <v:path arrowok="t" o:connecttype="custom" o:connectlocs="0,-700;1591,-700;1591,-925;0,-925;0,-700" o:connectangles="0,0,0,0,0"/>
                        </v:shape>
                      </v:group>
                      <v:group id="Group 846" o:spid="_x0000_s1038" style="position:absolute;left:1135;top:-340;width:1592;height:106" coordorigin="1135,-340"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8um0SxAAAAN0AAAAP&#10;AAAAAAAAAAAAAAAAAKkCAABkcnMvZG93bnJldi54bWxQSwUGAAAAAAQABAD6AAAAmgMAAAAA&#10;">
                        <v:shape id="Freeform 847" o:spid="_x0000_s1039" style="position:absolute;left:1135;top:-340;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nEOyAAA&#10;AN0AAAAPAAAAZHJzL2Rvd25yZXYueG1sRI9ba8JAEIXfC/6HZQRfRDda8RJdpRZ6ER/EC/g6ZMck&#10;mJ1Ns9sk/vtuodC3Gc6Z851ZbVpTiJoql1tWMBpGIIgTq3NOFVzOb4M5COeRNRaWScGDHGzWnacV&#10;xto2fKT65FMRQtjFqCDzvoyldElGBt3QlsRBu9nKoA9rlUpdYRPCTSHHUTSVBnMOhAxLes0ouZ++&#10;TeCar+u8f2g+3ne3R427/Pi8326V6nXblyUIT63/N/9df+pQf7KYwe83YQS5/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6WcQ7IAAAA3QAAAA8AAAAAAAAAAAAAAAAAlwIAAGRy&#10;cy9kb3ducmV2LnhtbFBLBQYAAAAABAAEAPUAAACMAwAAAAA=&#10;" path="m0,106l1591,106,1591,,,,,106xe" stroked="f">
                          <v:path arrowok="t" o:connecttype="custom" o:connectlocs="0,-234;1591,-234;1591,-340;0,-340;0,-234" o:connectangles="0,0,0,0,0"/>
                        </v:shape>
                      </v:group>
                      <v:group id="Group 844" o:spid="_x0000_s1040" style="position:absolute;left:2839;top:-1477;width:6353;height:1244" coordorigin="2839,-1477"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iaVz7xwAAAN0A&#10;AAAPAAAAAAAAAAAAAAAAAKkCAABkcnMvZG93bnJldi54bWxQSwUGAAAAAAQABAD6AAAAnQMAAAAA&#10;">
                        <v:shape id="Freeform 845" o:spid="_x0000_s1041" style="position:absolute;left:2839;top:-1477;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VzPxAAA&#10;AN0AAAAPAAAAZHJzL2Rvd25yZXYueG1sRE/bagIxEH0X/Icwhb5pVmmlrkaRLQXrpeDlA8bNdHdx&#10;M1mSqOvfNwXBtzmc60znranFlZyvLCsY9BMQxLnVFRcKjoev3gcIH5A11pZJwZ08zGfdzhRTbW+8&#10;o+s+FCKGsE9RQRlCk0rp85IM+r5tiCP3a53BEKErpHZ4i+GmlsMkGUmDFceGEhvKSsrP+4tRsF3Z&#10;9eI0GmQbp4/f2XBNn/n7j1KvL+1iAiJQG57ih3up4/y38Rj+v4knyN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v1cz8QAAADdAAAADwAAAAAAAAAAAAAAAACXAgAAZHJzL2Rv&#10;d25yZXYueG1sUEsFBgAAAAAEAAQA9QAAAIgDAAAAAA==&#10;" path="m0,1243l6353,1243,6353,,,,,1243xe" stroked="f">
                          <v:path arrowok="t" o:connecttype="custom" o:connectlocs="0,-234;6353,-234;6353,-1477;0,-1477;0,-234" o:connectangles="0,0,0,0,0"/>
                        </v:shape>
                      </v:group>
                      <v:group id="Group 842" o:spid="_x0000_s1042" style="position:absolute;left:2942;top:-1477;width:6149;height:231" coordorigin="2942,-1477"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C9MrnxwAAAN0A&#10;AAAPAAAAAAAAAAAAAAAAAKkCAABkcnMvZG93bnJldi54bWxQSwUGAAAAAAQABAD6AAAAnQMAAAAA&#10;">
                        <v:shape id="Freeform 843" o:spid="_x0000_s1043" style="position:absolute;left:2942;top:-1477;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tBvMwwAA&#10;AN0AAAAPAAAAZHJzL2Rvd25yZXYueG1sRE9Na8JAEL0L/Q/LFHrTjYGKja4ihULBejDag7chOybB&#10;7GzY3Sapv94VBG/zeJ+zXA+mER05X1tWMJ0kIIgLq2suFRwPX+M5CB+QNTaWScE/eVivXkZLzLTt&#10;eU9dHkoRQ9hnqKAKoc2k9EVFBv3EtsSRO1tnMEToSqkd9jHcNDJNkpk0WHNsqLClz4qKS/5nFFCK&#10;w+njmvbdVpb55me3nf1Kp9Tb67BZgAg0hKf44f7Wcf57MoX7N/EEub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tBvMwwAAAN0AAAAPAAAAAAAAAAAAAAAAAJcCAABkcnMvZG93&#10;bnJldi54bWxQSwUGAAAAAAQABAD1AAAAhwMAAAAA&#10;" path="m0,230l6149,230,6149,,,,,230xe" stroked="f">
                          <v:path arrowok="t" o:connecttype="custom" o:connectlocs="0,-1247;6149,-1247;6149,-1477;0,-1477;0,-1247" o:connectangles="0,0,0,0,0"/>
                        </v:shape>
                      </v:group>
                      <v:group id="Group 840" o:spid="_x0000_s1044" style="position:absolute;left:2942;top:-1247;width:6149;height:207" coordorigin="2942,-1247"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1q8QvDAAAA3QAAAA8A&#10;AAAAAAAAAAAAAAAAqQIAAGRycy9kb3ducmV2LnhtbFBLBQYAAAAABAAEAPoAAACZAwAAAAA=&#10;">
                        <v:shape id="Freeform 841" o:spid="_x0000_s1045" style="position:absolute;left:2942;top:-1247;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Fk2/wwAA&#10;AN0AAAAPAAAAZHJzL2Rvd25yZXYueG1sRE9LawIxEL4L/ocwQm+a2Be6GkVKCx7aQ1cPHofNmCxu&#10;Jusm6vbfN4WCt/n4nrNc974RV+piHVjDdKJAEFfB1Gw17Hcf4xmImJANNoFJww9FWK+GgyUWJtz4&#10;m65lsiKHcCxQg0upLaSMlSOPcRJa4swdQ+cxZdhZaTq85XDfyEelXqXHmnODw5beHFWn8uI1vNvP&#10;rzi3anPYmdPM7beBz5dnrR9G/WYBIlGf7uJ/99bk+S/qCf6+ySf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Fk2/wwAAAN0AAAAPAAAAAAAAAAAAAAAAAJcCAABkcnMvZG93&#10;bnJldi54bWxQSwUGAAAAAAQABAD1AAAAhwMAAAAA&#10;" path="m0,207l6149,207,6149,,,,,207xe" stroked="f">
                          <v:path arrowok="t" o:connecttype="custom" o:connectlocs="0,-1040;6149,-1040;6149,-1247;0,-1247;0,-1040" o:connectangles="0,0,0,0,0"/>
                        </v:shape>
                      </v:group>
                      <v:group id="Group 838" o:spid="_x0000_s1046" style="position:absolute;left:2942;top:-1040;width:6149;height:207" coordorigin="2942,-1040"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z8zkwwAAAN0AAAAPAAAAZHJzL2Rvd25yZXYueG1sRE9Li8IwEL4L/ocwgrc1&#10;ra6ydI0iouJBFnzAsrehGdtiMylNbOu/3wiCt/n4njNfdqYUDdWusKwgHkUgiFOrC84UXM7bjy8Q&#10;ziNrLC2Tggc5WC76vTkm2rZ8pObkMxFC2CWoIPe+SqR0aU4G3chWxIG72tqgD7DOpK6xDeGmlOMo&#10;mkmDBYeGHCta55TeTnejYNdiu5rEm+Zwu64ff+fpz+8hJqWGg271DcJT59/il3uvw/xp9An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3PzOTDAAAA3QAAAA8A&#10;AAAAAAAAAAAAAAAAqQIAAGRycy9kb3ducmV2LnhtbFBLBQYAAAAABAAEAPoAAACZAwAAAAA=&#10;">
                        <v:shape id="Freeform 839" o:spid="_x0000_s1047" style="position:absolute;left:2942;top:-1040;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3BQwwAA&#10;AN0AAAAPAAAAZHJzL2Rvd25yZXYueG1sRE9LawIxEL4L/ocwQm+atFTR1axIacFDe/Bx8Dhspsmy&#10;m8l2E3X775tCobf5+J6z2Q6+FTfqYx1Yw+NMgSCugqnZajif3qZLEDEhG2wDk4ZvirAtx6MNFibc&#10;+UC3Y7Iih3AsUINLqSukjJUjj3EWOuLMfYbeY8qwt9L0eM/hvpVPSi2kx5pzg8OOXhxVzfHqNbza&#10;94+4smp3OZlm6c77wF/XZ60fJsNuDSLRkP7Ff+69yfPnag6/3+QTZ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s3BQwwAAAN0AAAAPAAAAAAAAAAAAAAAAAJcCAABkcnMvZG93&#10;bnJldi54bWxQSwUGAAAAAAQABAD1AAAAhwMAAAAA&#10;" path="m0,206l6149,206,6149,,,,,206xe" stroked="f">
                          <v:path arrowok="t" o:connecttype="custom" o:connectlocs="0,-834;6149,-834;6149,-1040;0,-1040;0,-834" o:connectangles="0,0,0,0,0"/>
                        </v:shape>
                      </v:group>
                      <v:group id="Group 836" o:spid="_x0000_s1048" style="position:absolute;left:2942;top:-834;width:6149;height:209" coordorigin="2942,-834"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iUfcIxAAAAN0AAAAP&#10;AAAAAAAAAAAAAAAAAKkCAABkcnMvZG93bnJldi54bWxQSwUGAAAAAAQABAD6AAAAmgMAAAAA&#10;">
                        <v:shape id="Freeform 837" o:spid="_x0000_s1049" style="position:absolute;left:2942;top:-834;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LlUHxgAA&#10;AN0AAAAPAAAAZHJzL2Rvd25yZXYueG1sRI9Ba8JAEIXvgv9hGaGXYnZNqy0xq2ihVBCEaL0P2WkS&#10;zM6G7FbTf98tFLzN8N735k2+HmwrrtT7xrGGWaJAEJfONFxp+Dy9T19B+IBssHVMGn7Iw3o1HuWY&#10;GXfjgq7HUIkYwj5DDXUIXSalL2uy6BPXEUfty/UWQ1z7SpoebzHctjJVaiEtNhwv1NjRW03l5fht&#10;Yw2ZPn4UB7U7F+fnzWnb2qf9IdX6YTJsliACDeFu/qd3JnJz9QJ/38QR5O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LlUHxgAAAN0AAAAPAAAAAAAAAAAAAAAAAJcCAABkcnMv&#10;ZG93bnJldi54bWxQSwUGAAAAAAQABAD1AAAAigMAAAAA&#10;" path="m0,209l6149,209,6149,,,,,209xe" stroked="f">
                          <v:path arrowok="t" o:connecttype="custom" o:connectlocs="0,-625;6149,-625;6149,-834;0,-834;0,-625" o:connectangles="0,0,0,0,0"/>
                        </v:shape>
                      </v:group>
                      <v:group id="Group 834" o:spid="_x0000_s1050" style="position:absolute;left:2942;top:-625;width:6149;height:231" coordorigin="2942,-625"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8gsbhxwAAAN0A&#10;AAAPAAAAAAAAAAAAAAAAAKkCAABkcnMvZG93bnJldi54bWxQSwUGAAAAAAQABAD6AAAAnQMAAAAA&#10;">
                        <v:shape id="Freeform 835" o:spid="_x0000_s1051" style="position:absolute;left:2942;top:-625;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whfKwwAA&#10;AN0AAAAPAAAAZHJzL2Rvd25yZXYueG1sRE9Na8JAEL0L/odlBG+6aUDR1FVEEAq2B9N68DZkp0lo&#10;djbsbpPUX+8WBG/zeJ+z2Q2mER05X1tW8DJPQBAXVtdcKvj6PM5WIHxA1thYJgV/5GG3HY82mGnb&#10;85m6PJQihrDPUEEVQptJ6YuKDPq5bYkj922dwRChK6V22Mdw08g0SZbSYM2xocKWDhUVP/mvUUAp&#10;Dtf1Le27kyzz/fvHaXmRTqnpZNi/ggg0hKf44X7Tcf4iWcP/N/EEub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whfKwwAAAN0AAAAPAAAAAAAAAAAAAAAAAJcCAABkcnMvZG93&#10;bnJldi54bWxQSwUGAAAAAAQABAD1AAAAhwMAAAAA&#10;" path="m0,230l6149,230,6149,,,,,230xe" stroked="f">
                          <v:path arrowok="t" o:connecttype="custom" o:connectlocs="0,-395;6149,-395;6149,-625;0,-625;0,-395" o:connectangles="0,0,0,0,0"/>
                        </v:shape>
                      </v:group>
                      <v:group id="Group 831" o:spid="_x0000_s1052" style="position:absolute;left:1459;top:-1420;width:900;height:720" coordorigin="1459,-1420"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HLVw6xwAAAN0A&#10;AAAPAAAAAAAAAAAAAAAAAKkCAABkcnMvZG93bnJldi54bWxQSwUGAAAAAAQABAD6AAAAnQMAAAAA&#10;">
                        <v:shape id="Freeform 833" o:spid="_x0000_s1053" style="position:absolute;left:1459;top:-1420;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xazKwwAA&#10;AN0AAAAPAAAAZHJzL2Rvd25yZXYueG1sRE/basJAEH0v9B+WKfStbiL0QnQVKRUKQsW0vo/ZMQlm&#10;Z2N2TNK/d4VC3+ZwrjNfjq5RPXWh9mwgnSSgiAtvay4N/Hyvn95ABUG22HgmA78UYLm4v5tjZv3A&#10;O+pzKVUM4ZChgUqkzbQORUUOw8S3xJE7+s6hRNiV2nY4xHDX6GmSvGiHNceGClt6r6g45RdnoN9v&#10;vnbnD9kOxTlfb6x/lW15MObxYVzNQAmN8i/+c3/aOP85TeH2TTxBL6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xazKwwAAAN0AAAAPAAAAAAAAAAAAAAAAAJcCAABkcnMvZG93&#10;bnJldi54bWxQSwUGAAAAAAQABAD1AAAAhwMAAAAA&#10;" path="m0,720l900,720,900,,,,,720xe" stroked="f">
                          <v:path arrowok="t" o:connecttype="custom" o:connectlocs="0,-700;900,-700;900,-1420;0,-1420;0,-700" o:connectangles="0,0,0,0,0"/>
                        </v:shape>
                        <v:shape id="Picture 832" o:spid="_x0000_s1054" type="#_x0000_t75" style="position:absolute;left:1632;top:-1348;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wJ&#10;02zFAAAA3QAAAA8AAABkcnMvZG93bnJldi54bWxET01rwkAQvRf6H5YpeJFmo9hgUlcRMVIoHmoL&#10;XsfsNAnJzobsGtN/3y0Ivc3jfc5qM5pWDNS72rKCWRSDIC6srrlU8PWZPy9BOI+ssbVMCn7IwWb9&#10;+LDCTNsbf9Bw8qUIIewyVFB532VSuqIigy6yHXHgvm1v0AfYl1L3eAvhppXzOE6kwZpDQ4Ud7Soq&#10;mtPVKJjujwkvk8U2T5vUy7O8HEzzrtTkady+gvA0+n/x3f2mw/yX2Rz+vgknyPU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sCdNsxQAAAN0AAAAPAAAAAAAAAAAAAAAAAJwC&#10;AABkcnMvZG93bnJldi54bWxQSwUGAAAAAAQABAD3AAAAjgMAAAAA&#10;">
                          <v:imagedata r:id="rId56" o:title=""/>
                        </v:shape>
                      </v:group>
                      <v:group id="Group 829" o:spid="_x0000_s1055" style="position:absolute;left:1099;top:-700;width:1656;height:360" coordorigin="1099,-700"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f/wk3DAAAA3QAAAA8A&#10;AAAAAAAAAAAAAAAAqQIAAGRycy9kb3ducmV2LnhtbFBLBQYAAAAABAAEAPoAAACZAwAAAAA=&#10;">
                        <v:shape id="Freeform 830" o:spid="_x0000_s1056" style="position:absolute;left:1099;top:-700;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2mPkxQAA&#10;AN0AAAAPAAAAZHJzL2Rvd25yZXYueG1sRI9PSwNBDMXvQr/DEMGL2Gytiq6dllKx9iT0D57DTtxZ&#10;3MksO7Fdv31HELwlvJf3e5kthtCaI/epiWJhMi7AsFTRNVJbOOxfbx7BJCVx1EZhCz+cYDEfXcyo&#10;dPEkWz7utDY5RFJJFrxqVyKmynOgNI4dS9Y+Yx9I89rX6Ho65fDQ4m1RPGCgRjLBU8crz9XX7jtk&#10;yN6HjU63b+8fuFxPD9eoL09o7dXlsHwGozzov/nveuNy/fvJHfx+k0fA+R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7aY+TFAAAA3QAAAA8AAAAAAAAAAAAAAAAAlwIAAGRycy9k&#10;b3ducmV2LnhtbFBLBQYAAAAABAAEAPUAAACJAwAAAAA=&#10;" path="m0,360l1656,360,1656,,,,,360xe" stroked="f">
                          <v:path arrowok="t" o:connecttype="custom" o:connectlocs="0,-340;1656,-340;1656,-700;0,-700;0,-340" o:connectangles="0,0,0,0,0"/>
                        </v:shape>
                      </v:group>
                      <w10:wrap anchorx="page"/>
                    </v:group>
                  </w:pict>
                </mc:Fallback>
              </mc:AlternateContent>
            </w:r>
          </w:p>
          <w:p w14:paraId="301B7F53" w14:textId="77777777" w:rsidR="006C1CEE" w:rsidRPr="000C46DC" w:rsidRDefault="006C1CEE" w:rsidP="006F1438">
            <w:pPr>
              <w:pStyle w:val="TableParagraph"/>
              <w:rPr>
                <w:rFonts w:cs="Calibri"/>
                <w:sz w:val="10"/>
                <w:szCs w:val="10"/>
                <w:lang w:val="it-IT"/>
              </w:rPr>
            </w:pPr>
          </w:p>
          <w:p w14:paraId="29F05D8F" w14:textId="77777777" w:rsidR="006C1CEE" w:rsidRPr="000C46DC" w:rsidRDefault="006C1CEE" w:rsidP="006F1438">
            <w:pPr>
              <w:pStyle w:val="TableParagraph"/>
              <w:rPr>
                <w:rFonts w:cs="Calibri"/>
                <w:sz w:val="10"/>
                <w:szCs w:val="10"/>
                <w:lang w:val="it-IT"/>
              </w:rPr>
            </w:pPr>
          </w:p>
          <w:p w14:paraId="0541F897" w14:textId="77777777" w:rsidR="006C1CEE" w:rsidRPr="000C46DC" w:rsidRDefault="006C1CEE" w:rsidP="006F1438">
            <w:pPr>
              <w:pStyle w:val="TableParagraph"/>
              <w:rPr>
                <w:rFonts w:cs="Calibri"/>
                <w:sz w:val="10"/>
                <w:szCs w:val="10"/>
                <w:lang w:val="it-IT"/>
              </w:rPr>
            </w:pPr>
          </w:p>
          <w:p w14:paraId="4EEA70D4" w14:textId="77777777" w:rsidR="006C1CEE" w:rsidRPr="000C46DC" w:rsidRDefault="006C1CEE" w:rsidP="006F1438">
            <w:pPr>
              <w:pStyle w:val="TableParagraph"/>
              <w:rPr>
                <w:rFonts w:cs="Calibri"/>
                <w:sz w:val="10"/>
                <w:szCs w:val="10"/>
                <w:lang w:val="it-IT"/>
              </w:rPr>
            </w:pPr>
          </w:p>
          <w:p w14:paraId="12F742CB" w14:textId="77777777" w:rsidR="006C1CEE" w:rsidRPr="000C46DC" w:rsidRDefault="006C1CEE" w:rsidP="006F1438">
            <w:pPr>
              <w:pStyle w:val="TableParagraph"/>
              <w:rPr>
                <w:rFonts w:cs="Calibri"/>
                <w:sz w:val="10"/>
                <w:szCs w:val="10"/>
                <w:lang w:val="it-IT"/>
              </w:rPr>
            </w:pPr>
          </w:p>
          <w:p w14:paraId="32CA2E0E" w14:textId="77777777" w:rsidR="00C93A6B" w:rsidRPr="00C14FDC" w:rsidRDefault="00C93A6B" w:rsidP="00C93A6B">
            <w:pPr>
              <w:pStyle w:val="TableParagraph"/>
              <w:spacing w:before="7"/>
              <w:rPr>
                <w:rFonts w:ascii="Times New Roman" w:eastAsia="Times New Roman" w:hAnsi="Times New Roman"/>
                <w:sz w:val="13"/>
                <w:szCs w:val="13"/>
                <w:lang w:val="it-IT"/>
              </w:rPr>
            </w:pPr>
          </w:p>
          <w:p w14:paraId="11558D6E" w14:textId="77777777" w:rsidR="006C1CEE" w:rsidRPr="000C46DC" w:rsidRDefault="00C93A6B" w:rsidP="00C93A6B">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1A1F6D3C" w14:textId="77777777" w:rsidR="006C1CEE" w:rsidRPr="000C46DC" w:rsidRDefault="006C1CEE" w:rsidP="006F1438">
            <w:pPr>
              <w:pStyle w:val="TableParagraph"/>
              <w:spacing w:before="4"/>
              <w:rPr>
                <w:rFonts w:cs="Calibri"/>
                <w:sz w:val="18"/>
                <w:szCs w:val="18"/>
                <w:lang w:val="it-IT"/>
              </w:rPr>
            </w:pPr>
          </w:p>
          <w:p w14:paraId="39A9DE2E" w14:textId="77777777" w:rsidR="006B40AC" w:rsidRPr="000C46DC" w:rsidRDefault="006B40AC" w:rsidP="006B40AC">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35C2B5D1" w14:textId="44BD6347" w:rsidR="006C1CEE" w:rsidRPr="0066412A" w:rsidRDefault="006B40AC" w:rsidP="006B40AC">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09C5D2C5" w14:textId="77777777" w:rsidR="006C1CEE" w:rsidRPr="0066412A" w:rsidRDefault="006C1CEE" w:rsidP="006F1438">
            <w:pPr>
              <w:pStyle w:val="TableParagraph"/>
              <w:rPr>
                <w:rFonts w:cs="Calibri"/>
              </w:rPr>
            </w:pPr>
          </w:p>
          <w:p w14:paraId="053379C1" w14:textId="77777777" w:rsidR="006C1CEE" w:rsidRPr="0066412A" w:rsidRDefault="006C1CEE" w:rsidP="006F1438">
            <w:pPr>
              <w:pStyle w:val="TableParagraph"/>
              <w:spacing w:before="2"/>
              <w:rPr>
                <w:rFonts w:cs="Calibri"/>
                <w:sz w:val="21"/>
                <w:szCs w:val="21"/>
              </w:rPr>
            </w:pPr>
          </w:p>
          <w:p w14:paraId="22D29EB5" w14:textId="77777777" w:rsidR="006C1CEE" w:rsidRPr="0066412A" w:rsidRDefault="006C1CEE" w:rsidP="00FF6CC1">
            <w:pPr>
              <w:pStyle w:val="TableParagraph"/>
              <w:ind w:left="272"/>
              <w:rPr>
                <w:rFonts w:ascii="Arial Narrow" w:eastAsia="Arial Narrow" w:hAnsi="Arial Narrow" w:cs="Arial Narrow"/>
              </w:rPr>
            </w:pPr>
            <w:r w:rsidRPr="0066412A">
              <w:rPr>
                <w:rFonts w:ascii="Arial Narrow"/>
                <w:spacing w:val="-1"/>
              </w:rPr>
              <w:t xml:space="preserve">Pag. </w:t>
            </w:r>
            <w:r>
              <w:rPr>
                <w:rFonts w:ascii="Arial Narrow"/>
                <w:spacing w:val="-1"/>
              </w:rPr>
              <w:t>18</w:t>
            </w:r>
            <w:r w:rsidRPr="0066412A">
              <w:rPr>
                <w:rFonts w:ascii="Arial Narrow"/>
              </w:rPr>
              <w:t xml:space="preserve"> di</w:t>
            </w:r>
            <w:r w:rsidRPr="0066412A">
              <w:rPr>
                <w:rFonts w:ascii="Arial Narrow"/>
                <w:spacing w:val="-2"/>
              </w:rPr>
              <w:t xml:space="preserve"> </w:t>
            </w:r>
            <w:r w:rsidRPr="0066412A">
              <w:rPr>
                <w:rFonts w:ascii="Arial Narrow"/>
              </w:rPr>
              <w:t>3</w:t>
            </w:r>
            <w:r w:rsidR="00FF6CC1">
              <w:rPr>
                <w:rFonts w:ascii="Arial Narrow"/>
              </w:rPr>
              <w:t>5</w:t>
            </w:r>
          </w:p>
        </w:tc>
      </w:tr>
    </w:tbl>
    <w:p w14:paraId="1BA989AD" w14:textId="77777777" w:rsidR="0050605F" w:rsidRDefault="0050605F">
      <w:pPr>
        <w:spacing w:before="8"/>
        <w:rPr>
          <w:rFonts w:ascii="Bodoni MT" w:eastAsia="Bodoni MT" w:hAnsi="Bodoni MT" w:cs="Bodoni MT"/>
          <w:b/>
          <w:bCs/>
          <w:i/>
          <w:sz w:val="21"/>
          <w:szCs w:val="21"/>
        </w:rPr>
      </w:pPr>
    </w:p>
    <w:p w14:paraId="521365EC" w14:textId="77777777" w:rsidR="0050605F" w:rsidRDefault="00B15F94">
      <w:pPr>
        <w:spacing w:line="238" w:lineRule="exact"/>
        <w:ind w:left="920"/>
        <w:rPr>
          <w:rFonts w:ascii="Bodoni MT" w:eastAsia="Bodoni MT" w:hAnsi="Bodoni MT" w:cs="Bodoni MT"/>
          <w:sz w:val="20"/>
          <w:szCs w:val="20"/>
        </w:rPr>
      </w:pPr>
      <w:r>
        <w:rPr>
          <w:rFonts w:ascii="Bodoni MT"/>
          <w:color w:val="233F5F"/>
          <w:spacing w:val="-1"/>
          <w:sz w:val="20"/>
          <w:u w:val="single" w:color="233F5F"/>
        </w:rPr>
        <w:t>Valutazione</w:t>
      </w:r>
      <w:r>
        <w:rPr>
          <w:rFonts w:ascii="Bodoni MT"/>
          <w:color w:val="233F5F"/>
          <w:spacing w:val="-10"/>
          <w:sz w:val="20"/>
          <w:u w:val="single" w:color="233F5F"/>
        </w:rPr>
        <w:t xml:space="preserve"> </w:t>
      </w:r>
      <w:r>
        <w:rPr>
          <w:rFonts w:ascii="Bodoni MT"/>
          <w:color w:val="233F5F"/>
          <w:sz w:val="20"/>
          <w:u w:val="single" w:color="233F5F"/>
        </w:rPr>
        <w:t>del</w:t>
      </w:r>
      <w:r>
        <w:rPr>
          <w:rFonts w:ascii="Bodoni MT"/>
          <w:color w:val="233F5F"/>
          <w:spacing w:val="-10"/>
          <w:sz w:val="20"/>
          <w:u w:val="single" w:color="233F5F"/>
        </w:rPr>
        <w:t xml:space="preserve"> </w:t>
      </w:r>
      <w:r>
        <w:rPr>
          <w:rFonts w:ascii="Bodoni MT"/>
          <w:color w:val="233F5F"/>
          <w:spacing w:val="-1"/>
          <w:sz w:val="20"/>
          <w:u w:val="single" w:color="233F5F"/>
        </w:rPr>
        <w:t>rischio</w:t>
      </w:r>
    </w:p>
    <w:p w14:paraId="4D39F1CA" w14:textId="77777777" w:rsidR="0050605F" w:rsidRPr="000C46DC" w:rsidRDefault="00B15F94">
      <w:pPr>
        <w:pStyle w:val="Corpodeltesto"/>
        <w:spacing w:line="239" w:lineRule="auto"/>
        <w:ind w:right="386"/>
        <w:jc w:val="both"/>
        <w:rPr>
          <w:lang w:val="it-IT"/>
        </w:rPr>
      </w:pPr>
      <w:r w:rsidRPr="000C46DC">
        <w:rPr>
          <w:lang w:val="it-IT"/>
        </w:rPr>
        <w:t>Nella</w:t>
      </w:r>
      <w:r w:rsidRPr="000C46DC">
        <w:rPr>
          <w:spacing w:val="3"/>
          <w:lang w:val="it-IT"/>
        </w:rPr>
        <w:t xml:space="preserve"> </w:t>
      </w:r>
      <w:r w:rsidRPr="000C46DC">
        <w:rPr>
          <w:spacing w:val="-1"/>
          <w:lang w:val="it-IT"/>
        </w:rPr>
        <w:t>tabella</w:t>
      </w:r>
      <w:r w:rsidRPr="000C46DC">
        <w:rPr>
          <w:spacing w:val="4"/>
          <w:lang w:val="it-IT"/>
        </w:rPr>
        <w:t xml:space="preserve"> </w:t>
      </w:r>
      <w:r w:rsidRPr="000C46DC">
        <w:rPr>
          <w:spacing w:val="-1"/>
          <w:lang w:val="it-IT"/>
        </w:rPr>
        <w:t>sono</w:t>
      </w:r>
      <w:r w:rsidRPr="000C46DC">
        <w:rPr>
          <w:spacing w:val="3"/>
          <w:lang w:val="it-IT"/>
        </w:rPr>
        <w:t xml:space="preserve"> </w:t>
      </w:r>
      <w:r w:rsidRPr="000C46DC">
        <w:rPr>
          <w:spacing w:val="-1"/>
          <w:lang w:val="it-IT"/>
        </w:rPr>
        <w:t>stati</w:t>
      </w:r>
      <w:r w:rsidRPr="000C46DC">
        <w:rPr>
          <w:spacing w:val="4"/>
          <w:lang w:val="it-IT"/>
        </w:rPr>
        <w:t xml:space="preserve"> </w:t>
      </w:r>
      <w:r w:rsidRPr="000C46DC">
        <w:rPr>
          <w:spacing w:val="-1"/>
          <w:lang w:val="it-IT"/>
        </w:rPr>
        <w:t>individuati</w:t>
      </w:r>
      <w:r w:rsidRPr="000C46DC">
        <w:rPr>
          <w:lang w:val="it-IT"/>
        </w:rPr>
        <w:t xml:space="preserve"> </w:t>
      </w:r>
      <w:r w:rsidRPr="000C46DC">
        <w:rPr>
          <w:spacing w:val="-1"/>
          <w:lang w:val="it-IT"/>
        </w:rPr>
        <w:t>quei</w:t>
      </w:r>
      <w:r w:rsidRPr="000C46DC">
        <w:rPr>
          <w:spacing w:val="4"/>
          <w:lang w:val="it-IT"/>
        </w:rPr>
        <w:t xml:space="preserve"> </w:t>
      </w:r>
      <w:r w:rsidRPr="000C46DC">
        <w:rPr>
          <w:spacing w:val="-1"/>
          <w:lang w:val="it-IT"/>
        </w:rPr>
        <w:t>processi</w:t>
      </w:r>
      <w:r w:rsidRPr="000C46DC">
        <w:rPr>
          <w:lang w:val="it-IT"/>
        </w:rPr>
        <w:t xml:space="preserve"> </w:t>
      </w:r>
      <w:r w:rsidRPr="000C46DC">
        <w:rPr>
          <w:spacing w:val="-1"/>
          <w:lang w:val="it-IT"/>
        </w:rPr>
        <w:t>finalizzati</w:t>
      </w:r>
      <w:r w:rsidRPr="000C46DC">
        <w:rPr>
          <w:spacing w:val="4"/>
          <w:lang w:val="it-IT"/>
        </w:rPr>
        <w:t xml:space="preserve"> </w:t>
      </w:r>
      <w:r w:rsidRPr="000C46DC">
        <w:rPr>
          <w:spacing w:val="-1"/>
          <w:lang w:val="it-IT"/>
        </w:rPr>
        <w:t>all’adozione</w:t>
      </w:r>
      <w:r w:rsidRPr="000C46DC">
        <w:rPr>
          <w:spacing w:val="3"/>
          <w:lang w:val="it-IT"/>
        </w:rPr>
        <w:t xml:space="preserve"> </w:t>
      </w:r>
      <w:r w:rsidRPr="000C46DC">
        <w:rPr>
          <w:lang w:val="it-IT"/>
        </w:rPr>
        <w:t>di</w:t>
      </w:r>
      <w:r w:rsidRPr="000C46DC">
        <w:rPr>
          <w:spacing w:val="1"/>
          <w:lang w:val="it-IT"/>
        </w:rPr>
        <w:t xml:space="preserve"> </w:t>
      </w:r>
      <w:r w:rsidRPr="000C46DC">
        <w:rPr>
          <w:spacing w:val="-1"/>
          <w:lang w:val="it-IT"/>
        </w:rPr>
        <w:t>provvedimenti</w:t>
      </w:r>
      <w:r w:rsidRPr="000C46DC">
        <w:rPr>
          <w:spacing w:val="3"/>
          <w:lang w:val="it-IT"/>
        </w:rPr>
        <w:t xml:space="preserve"> </w:t>
      </w:r>
      <w:r w:rsidRPr="000C46DC">
        <w:rPr>
          <w:spacing w:val="-1"/>
          <w:lang w:val="it-IT"/>
        </w:rPr>
        <w:t>ampliativi</w:t>
      </w:r>
      <w:r w:rsidRPr="000C46DC">
        <w:rPr>
          <w:rFonts w:ascii="Times New Roman" w:eastAsia="Times New Roman" w:hAnsi="Times New Roman"/>
          <w:spacing w:val="131"/>
          <w:lang w:val="it-IT"/>
        </w:rPr>
        <w:t xml:space="preserve"> </w:t>
      </w:r>
      <w:r w:rsidRPr="000C46DC">
        <w:rPr>
          <w:lang w:val="it-IT"/>
        </w:rPr>
        <w:t>della</w:t>
      </w:r>
      <w:r w:rsidRPr="000C46DC">
        <w:rPr>
          <w:spacing w:val="21"/>
          <w:lang w:val="it-IT"/>
        </w:rPr>
        <w:t xml:space="preserve"> </w:t>
      </w:r>
      <w:r w:rsidRPr="000C46DC">
        <w:rPr>
          <w:lang w:val="it-IT"/>
        </w:rPr>
        <w:t>sfera</w:t>
      </w:r>
      <w:r w:rsidRPr="000C46DC">
        <w:rPr>
          <w:spacing w:val="21"/>
          <w:lang w:val="it-IT"/>
        </w:rPr>
        <w:t xml:space="preserve"> </w:t>
      </w:r>
      <w:r w:rsidRPr="000C46DC">
        <w:rPr>
          <w:spacing w:val="-1"/>
          <w:lang w:val="it-IT"/>
        </w:rPr>
        <w:t>giuridica</w:t>
      </w:r>
      <w:r w:rsidRPr="000C46DC">
        <w:rPr>
          <w:spacing w:val="21"/>
          <w:lang w:val="it-IT"/>
        </w:rPr>
        <w:t xml:space="preserve"> </w:t>
      </w:r>
      <w:r w:rsidRPr="000C46DC">
        <w:rPr>
          <w:spacing w:val="-1"/>
          <w:lang w:val="it-IT"/>
        </w:rPr>
        <w:t>dei</w:t>
      </w:r>
      <w:r w:rsidRPr="000C46DC">
        <w:rPr>
          <w:spacing w:val="22"/>
          <w:lang w:val="it-IT"/>
        </w:rPr>
        <w:t xml:space="preserve"> </w:t>
      </w:r>
      <w:r w:rsidRPr="000C46DC">
        <w:rPr>
          <w:lang w:val="it-IT"/>
        </w:rPr>
        <w:t>destinatari</w:t>
      </w:r>
      <w:r w:rsidRPr="000C46DC">
        <w:rPr>
          <w:spacing w:val="21"/>
          <w:lang w:val="it-IT"/>
        </w:rPr>
        <w:t xml:space="preserve"> </w:t>
      </w:r>
      <w:r w:rsidRPr="000C46DC">
        <w:rPr>
          <w:lang w:val="it-IT"/>
        </w:rPr>
        <w:t>privi</w:t>
      </w:r>
      <w:r w:rsidRPr="000C46DC">
        <w:rPr>
          <w:spacing w:val="21"/>
          <w:lang w:val="it-IT"/>
        </w:rPr>
        <w:t xml:space="preserve"> </w:t>
      </w:r>
      <w:r w:rsidRPr="000C46DC">
        <w:rPr>
          <w:spacing w:val="-1"/>
          <w:lang w:val="it-IT"/>
        </w:rPr>
        <w:t>di</w:t>
      </w:r>
      <w:r w:rsidRPr="000C46DC">
        <w:rPr>
          <w:spacing w:val="22"/>
          <w:lang w:val="it-IT"/>
        </w:rPr>
        <w:t xml:space="preserve"> </w:t>
      </w:r>
      <w:r w:rsidRPr="000C46DC">
        <w:rPr>
          <w:spacing w:val="-1"/>
          <w:lang w:val="it-IT"/>
        </w:rPr>
        <w:t>effetto</w:t>
      </w:r>
      <w:r w:rsidRPr="000C46DC">
        <w:rPr>
          <w:spacing w:val="21"/>
          <w:lang w:val="it-IT"/>
        </w:rPr>
        <w:t xml:space="preserve"> </w:t>
      </w:r>
      <w:r w:rsidRPr="000C46DC">
        <w:rPr>
          <w:spacing w:val="-1"/>
          <w:lang w:val="it-IT"/>
        </w:rPr>
        <w:t>economico</w:t>
      </w:r>
      <w:r w:rsidRPr="000C46DC">
        <w:rPr>
          <w:spacing w:val="21"/>
          <w:lang w:val="it-IT"/>
        </w:rPr>
        <w:t xml:space="preserve"> </w:t>
      </w:r>
      <w:r w:rsidRPr="000C46DC">
        <w:rPr>
          <w:spacing w:val="-1"/>
          <w:lang w:val="it-IT"/>
        </w:rPr>
        <w:t>diretto</w:t>
      </w:r>
      <w:r w:rsidRPr="000C46DC">
        <w:rPr>
          <w:spacing w:val="22"/>
          <w:lang w:val="it-IT"/>
        </w:rPr>
        <w:t xml:space="preserve"> </w:t>
      </w:r>
      <w:r w:rsidRPr="000C46DC">
        <w:rPr>
          <w:lang w:val="it-IT"/>
        </w:rPr>
        <w:t>ed</w:t>
      </w:r>
      <w:r w:rsidRPr="000C46DC">
        <w:rPr>
          <w:spacing w:val="22"/>
          <w:lang w:val="it-IT"/>
        </w:rPr>
        <w:t xml:space="preserve"> </w:t>
      </w:r>
      <w:r w:rsidRPr="000C46DC">
        <w:rPr>
          <w:spacing w:val="-1"/>
          <w:lang w:val="it-IT"/>
        </w:rPr>
        <w:t>immediato</w:t>
      </w:r>
      <w:r w:rsidRPr="000C46DC">
        <w:rPr>
          <w:spacing w:val="21"/>
          <w:lang w:val="it-IT"/>
        </w:rPr>
        <w:t xml:space="preserve"> </w:t>
      </w:r>
      <w:r w:rsidRPr="000C46DC">
        <w:rPr>
          <w:spacing w:val="-1"/>
          <w:lang w:val="it-IT"/>
        </w:rPr>
        <w:t>per</w:t>
      </w:r>
      <w:r w:rsidRPr="000C46DC">
        <w:rPr>
          <w:spacing w:val="21"/>
          <w:lang w:val="it-IT"/>
        </w:rPr>
        <w:t xml:space="preserve"> </w:t>
      </w:r>
      <w:r w:rsidRPr="000C46DC">
        <w:rPr>
          <w:lang w:val="it-IT"/>
        </w:rPr>
        <w:t>il</w:t>
      </w:r>
      <w:r w:rsidRPr="000C46DC">
        <w:rPr>
          <w:rFonts w:ascii="Times New Roman" w:eastAsia="Times New Roman" w:hAnsi="Times New Roman"/>
          <w:spacing w:val="69"/>
          <w:lang w:val="it-IT"/>
        </w:rPr>
        <w:t xml:space="preserve"> </w:t>
      </w:r>
      <w:r w:rsidRPr="000C46DC">
        <w:rPr>
          <w:spacing w:val="-1"/>
          <w:lang w:val="it-IT"/>
        </w:rPr>
        <w:t>destinatario.</w:t>
      </w:r>
      <w:r w:rsidRPr="000C46DC">
        <w:rPr>
          <w:spacing w:val="26"/>
          <w:lang w:val="it-IT"/>
        </w:rPr>
        <w:t xml:space="preserve"> </w:t>
      </w:r>
      <w:r w:rsidRPr="000C46DC">
        <w:rPr>
          <w:spacing w:val="-1"/>
          <w:lang w:val="it-IT"/>
        </w:rPr>
        <w:t>Il</w:t>
      </w:r>
      <w:r w:rsidRPr="000C46DC">
        <w:rPr>
          <w:spacing w:val="28"/>
          <w:lang w:val="it-IT"/>
        </w:rPr>
        <w:t xml:space="preserve"> </w:t>
      </w:r>
      <w:r w:rsidRPr="000C46DC">
        <w:rPr>
          <w:spacing w:val="-1"/>
          <w:lang w:val="it-IT"/>
        </w:rPr>
        <w:t>criterio</w:t>
      </w:r>
      <w:r w:rsidRPr="000C46DC">
        <w:rPr>
          <w:spacing w:val="27"/>
          <w:lang w:val="it-IT"/>
        </w:rPr>
        <w:t xml:space="preserve"> </w:t>
      </w:r>
      <w:r w:rsidRPr="000C46DC">
        <w:rPr>
          <w:spacing w:val="-1"/>
          <w:lang w:val="it-IT"/>
        </w:rPr>
        <w:t>d’individuazione</w:t>
      </w:r>
      <w:r w:rsidRPr="000C46DC">
        <w:rPr>
          <w:spacing w:val="26"/>
          <w:lang w:val="it-IT"/>
        </w:rPr>
        <w:t xml:space="preserve"> </w:t>
      </w:r>
      <w:r w:rsidRPr="000C46DC">
        <w:rPr>
          <w:spacing w:val="-1"/>
          <w:lang w:val="it-IT"/>
        </w:rPr>
        <w:t>delle</w:t>
      </w:r>
      <w:r w:rsidRPr="000C46DC">
        <w:rPr>
          <w:spacing w:val="27"/>
          <w:lang w:val="it-IT"/>
        </w:rPr>
        <w:t xml:space="preserve"> </w:t>
      </w:r>
      <w:r w:rsidRPr="000C46DC">
        <w:rPr>
          <w:spacing w:val="-1"/>
          <w:lang w:val="it-IT"/>
        </w:rPr>
        <w:t>aree</w:t>
      </w:r>
      <w:r w:rsidRPr="000C46DC">
        <w:rPr>
          <w:spacing w:val="28"/>
          <w:lang w:val="it-IT"/>
        </w:rPr>
        <w:t xml:space="preserve"> </w:t>
      </w:r>
      <w:r w:rsidRPr="000C46DC">
        <w:rPr>
          <w:lang w:val="it-IT"/>
        </w:rPr>
        <w:t>di</w:t>
      </w:r>
      <w:r w:rsidRPr="000C46DC">
        <w:rPr>
          <w:spacing w:val="27"/>
          <w:lang w:val="it-IT"/>
        </w:rPr>
        <w:t xml:space="preserve"> </w:t>
      </w:r>
      <w:r w:rsidRPr="000C46DC">
        <w:rPr>
          <w:spacing w:val="-1"/>
          <w:lang w:val="it-IT"/>
        </w:rPr>
        <w:t>rischio</w:t>
      </w:r>
      <w:r w:rsidRPr="000C46DC">
        <w:rPr>
          <w:spacing w:val="26"/>
          <w:lang w:val="it-IT"/>
        </w:rPr>
        <w:t xml:space="preserve"> </w:t>
      </w:r>
      <w:r w:rsidRPr="000C46DC">
        <w:rPr>
          <w:lang w:val="it-IT"/>
        </w:rPr>
        <w:t>è</w:t>
      </w:r>
      <w:r w:rsidRPr="000C46DC">
        <w:rPr>
          <w:spacing w:val="27"/>
          <w:lang w:val="it-IT"/>
        </w:rPr>
        <w:t xml:space="preserve"> </w:t>
      </w:r>
      <w:r w:rsidRPr="000C46DC">
        <w:rPr>
          <w:spacing w:val="-1"/>
          <w:lang w:val="it-IT"/>
        </w:rPr>
        <w:t>stato</w:t>
      </w:r>
      <w:r w:rsidRPr="000C46DC">
        <w:rPr>
          <w:spacing w:val="26"/>
          <w:lang w:val="it-IT"/>
        </w:rPr>
        <w:t xml:space="preserve"> </w:t>
      </w:r>
      <w:r w:rsidRPr="000C46DC">
        <w:rPr>
          <w:lang w:val="it-IT"/>
        </w:rPr>
        <w:t>fatto</w:t>
      </w:r>
      <w:r w:rsidRPr="000C46DC">
        <w:rPr>
          <w:spacing w:val="25"/>
          <w:lang w:val="it-IT"/>
        </w:rPr>
        <w:t xml:space="preserve"> </w:t>
      </w:r>
      <w:r w:rsidRPr="000C46DC">
        <w:rPr>
          <w:spacing w:val="-1"/>
          <w:lang w:val="it-IT"/>
        </w:rPr>
        <w:t>partendo</w:t>
      </w:r>
      <w:r w:rsidRPr="000C46DC">
        <w:rPr>
          <w:spacing w:val="28"/>
          <w:lang w:val="it-IT"/>
        </w:rPr>
        <w:t xml:space="preserve"> </w:t>
      </w:r>
      <w:r w:rsidRPr="000C46DC">
        <w:rPr>
          <w:spacing w:val="-1"/>
          <w:lang w:val="it-IT"/>
        </w:rPr>
        <w:t>dalle</w:t>
      </w:r>
      <w:r w:rsidRPr="000C46DC">
        <w:rPr>
          <w:spacing w:val="27"/>
          <w:lang w:val="it-IT"/>
        </w:rPr>
        <w:t xml:space="preserve"> </w:t>
      </w:r>
      <w:r w:rsidRPr="000C46DC">
        <w:rPr>
          <w:spacing w:val="-1"/>
          <w:lang w:val="it-IT"/>
        </w:rPr>
        <w:t>attività</w:t>
      </w:r>
      <w:r w:rsidRPr="000C46DC">
        <w:rPr>
          <w:rFonts w:ascii="Times New Roman" w:eastAsia="Times New Roman" w:hAnsi="Times New Roman"/>
          <w:spacing w:val="115"/>
          <w:lang w:val="it-IT"/>
        </w:rPr>
        <w:t xml:space="preserve"> </w:t>
      </w:r>
      <w:r w:rsidRPr="000C46DC">
        <w:rPr>
          <w:spacing w:val="-1"/>
          <w:lang w:val="it-IT"/>
        </w:rPr>
        <w:t>istituzionali</w:t>
      </w:r>
      <w:r w:rsidRPr="000C46DC">
        <w:rPr>
          <w:spacing w:val="35"/>
          <w:lang w:val="it-IT"/>
        </w:rPr>
        <w:t xml:space="preserve"> </w:t>
      </w:r>
      <w:r w:rsidRPr="000C46DC">
        <w:rPr>
          <w:spacing w:val="-1"/>
          <w:lang w:val="it-IT"/>
        </w:rPr>
        <w:t>del</w:t>
      </w:r>
      <w:r w:rsidR="00A559A5">
        <w:rPr>
          <w:spacing w:val="-1"/>
          <w:lang w:val="it-IT"/>
        </w:rPr>
        <w:t>l’OPO</w:t>
      </w:r>
      <w:r w:rsidR="00F96B04" w:rsidRPr="000C46DC">
        <w:rPr>
          <w:spacing w:val="-1"/>
          <w:lang w:val="it-IT"/>
        </w:rPr>
        <w:t>SR</w:t>
      </w:r>
      <w:r w:rsidRPr="000C46DC">
        <w:rPr>
          <w:spacing w:val="35"/>
          <w:lang w:val="it-IT"/>
        </w:rPr>
        <w:t xml:space="preserve"> </w:t>
      </w:r>
      <w:r w:rsidRPr="000C46DC">
        <w:rPr>
          <w:spacing w:val="-1"/>
          <w:lang w:val="it-IT"/>
        </w:rPr>
        <w:t>come</w:t>
      </w:r>
      <w:r w:rsidRPr="000C46DC">
        <w:rPr>
          <w:spacing w:val="36"/>
          <w:lang w:val="it-IT"/>
        </w:rPr>
        <w:t xml:space="preserve"> </w:t>
      </w:r>
      <w:r w:rsidRPr="000C46DC">
        <w:rPr>
          <w:spacing w:val="-1"/>
          <w:lang w:val="it-IT"/>
        </w:rPr>
        <w:t>delineate</w:t>
      </w:r>
      <w:r w:rsidRPr="000C46DC">
        <w:rPr>
          <w:spacing w:val="37"/>
          <w:lang w:val="it-IT"/>
        </w:rPr>
        <w:t xml:space="preserve"> </w:t>
      </w:r>
      <w:r w:rsidRPr="000C46DC">
        <w:rPr>
          <w:lang w:val="it-IT"/>
        </w:rPr>
        <w:t>nel</w:t>
      </w:r>
      <w:r w:rsidRPr="000C46DC">
        <w:rPr>
          <w:spacing w:val="34"/>
          <w:lang w:val="it-IT"/>
        </w:rPr>
        <w:t xml:space="preserve"> </w:t>
      </w:r>
      <w:r w:rsidRPr="000C46DC">
        <w:rPr>
          <w:spacing w:val="-1"/>
          <w:lang w:val="it-IT"/>
        </w:rPr>
        <w:t>DLCPS</w:t>
      </w:r>
      <w:r w:rsidRPr="000C46DC">
        <w:rPr>
          <w:spacing w:val="35"/>
          <w:lang w:val="it-IT"/>
        </w:rPr>
        <w:t xml:space="preserve"> </w:t>
      </w:r>
      <w:r w:rsidRPr="000C46DC">
        <w:rPr>
          <w:spacing w:val="-1"/>
          <w:lang w:val="it-IT"/>
        </w:rPr>
        <w:t>233/1946</w:t>
      </w:r>
      <w:r w:rsidRPr="000C46DC">
        <w:rPr>
          <w:spacing w:val="37"/>
          <w:lang w:val="it-IT"/>
        </w:rPr>
        <w:t xml:space="preserve"> </w:t>
      </w:r>
      <w:r w:rsidRPr="000C46DC">
        <w:rPr>
          <w:lang w:val="it-IT"/>
        </w:rPr>
        <w:t>e</w:t>
      </w:r>
      <w:r w:rsidRPr="000C46DC">
        <w:rPr>
          <w:spacing w:val="37"/>
          <w:lang w:val="it-IT"/>
        </w:rPr>
        <w:t xml:space="preserve"> </w:t>
      </w:r>
      <w:r w:rsidRPr="000C46DC">
        <w:rPr>
          <w:spacing w:val="-1"/>
          <w:lang w:val="it-IT"/>
        </w:rPr>
        <w:t>DPR</w:t>
      </w:r>
      <w:r w:rsidRPr="000C46DC">
        <w:rPr>
          <w:spacing w:val="35"/>
          <w:lang w:val="it-IT"/>
        </w:rPr>
        <w:t xml:space="preserve"> </w:t>
      </w:r>
      <w:r w:rsidRPr="000C46DC">
        <w:rPr>
          <w:spacing w:val="-1"/>
          <w:lang w:val="it-IT"/>
        </w:rPr>
        <w:t>221/</w:t>
      </w:r>
      <w:r w:rsidRPr="006B40AC">
        <w:rPr>
          <w:spacing w:val="-1"/>
          <w:lang w:val="it-IT"/>
        </w:rPr>
        <w:t>1950</w:t>
      </w:r>
      <w:r w:rsidRPr="006B40AC">
        <w:rPr>
          <w:spacing w:val="36"/>
          <w:lang w:val="it-IT"/>
        </w:rPr>
        <w:t xml:space="preserve"> </w:t>
      </w:r>
      <w:r w:rsidR="00773B71" w:rsidRPr="006B40AC">
        <w:rPr>
          <w:spacing w:val="36"/>
          <w:lang w:val="it-IT"/>
        </w:rPr>
        <w:t xml:space="preserve">nonché dalla L. 3/2018 </w:t>
      </w:r>
      <w:r w:rsidRPr="006B40AC">
        <w:rPr>
          <w:spacing w:val="-1"/>
          <w:lang w:val="it-IT"/>
        </w:rPr>
        <w:t>ed</w:t>
      </w:r>
      <w:r w:rsidRPr="006B40AC">
        <w:rPr>
          <w:spacing w:val="37"/>
          <w:lang w:val="it-IT"/>
        </w:rPr>
        <w:t xml:space="preserve"> </w:t>
      </w:r>
      <w:r w:rsidRPr="006B40AC">
        <w:rPr>
          <w:spacing w:val="-1"/>
          <w:lang w:val="it-IT"/>
        </w:rPr>
        <w:t>estrapolando</w:t>
      </w:r>
      <w:r w:rsidRPr="006B40AC">
        <w:rPr>
          <w:rFonts w:ascii="Times New Roman" w:eastAsia="Times New Roman" w:hAnsi="Times New Roman"/>
          <w:spacing w:val="87"/>
          <w:lang w:val="it-IT"/>
        </w:rPr>
        <w:t xml:space="preserve"> </w:t>
      </w:r>
      <w:r w:rsidRPr="006B40AC">
        <w:rPr>
          <w:lang w:val="it-IT"/>
        </w:rPr>
        <w:t>quei</w:t>
      </w:r>
      <w:r w:rsidRPr="006B40AC">
        <w:rPr>
          <w:spacing w:val="-6"/>
          <w:lang w:val="it-IT"/>
        </w:rPr>
        <w:t xml:space="preserve"> </w:t>
      </w:r>
      <w:r w:rsidRPr="006B40AC">
        <w:rPr>
          <w:spacing w:val="-1"/>
          <w:lang w:val="it-IT"/>
        </w:rPr>
        <w:t>processi</w:t>
      </w:r>
      <w:r w:rsidRPr="006B40AC">
        <w:rPr>
          <w:spacing w:val="-6"/>
          <w:lang w:val="it-IT"/>
        </w:rPr>
        <w:t xml:space="preserve"> </w:t>
      </w:r>
      <w:r w:rsidRPr="006B40AC">
        <w:rPr>
          <w:lang w:val="it-IT"/>
        </w:rPr>
        <w:t>che</w:t>
      </w:r>
      <w:r w:rsidRPr="006B40AC">
        <w:rPr>
          <w:spacing w:val="-3"/>
          <w:lang w:val="it-IT"/>
        </w:rPr>
        <w:t xml:space="preserve"> </w:t>
      </w:r>
      <w:r w:rsidRPr="006B40AC">
        <w:rPr>
          <w:spacing w:val="-1"/>
          <w:lang w:val="it-IT"/>
        </w:rPr>
        <w:t>indirettamente</w:t>
      </w:r>
      <w:r w:rsidRPr="006B40AC">
        <w:rPr>
          <w:spacing w:val="-5"/>
          <w:lang w:val="it-IT"/>
        </w:rPr>
        <w:t xml:space="preserve"> </w:t>
      </w:r>
      <w:r w:rsidRPr="006B40AC">
        <w:rPr>
          <w:spacing w:val="-1"/>
          <w:lang w:val="it-IT"/>
        </w:rPr>
        <w:t>avvantaggiano</w:t>
      </w:r>
      <w:r w:rsidRPr="006B40AC">
        <w:rPr>
          <w:spacing w:val="-8"/>
          <w:lang w:val="it-IT"/>
        </w:rPr>
        <w:t xml:space="preserve"> </w:t>
      </w:r>
      <w:r w:rsidRPr="006B40AC">
        <w:rPr>
          <w:lang w:val="it-IT"/>
        </w:rPr>
        <w:t>e</w:t>
      </w:r>
      <w:r w:rsidRPr="006B40AC">
        <w:rPr>
          <w:spacing w:val="-3"/>
          <w:lang w:val="it-IT"/>
        </w:rPr>
        <w:t xml:space="preserve"> </w:t>
      </w:r>
      <w:r w:rsidRPr="006B40AC">
        <w:rPr>
          <w:spacing w:val="-1"/>
          <w:lang w:val="it-IT"/>
        </w:rPr>
        <w:t>ampliano</w:t>
      </w:r>
      <w:r w:rsidRPr="006B40AC">
        <w:rPr>
          <w:spacing w:val="-5"/>
          <w:lang w:val="it-IT"/>
        </w:rPr>
        <w:t xml:space="preserve"> </w:t>
      </w:r>
      <w:r w:rsidRPr="006B40AC">
        <w:rPr>
          <w:lang w:val="it-IT"/>
        </w:rPr>
        <w:t>la</w:t>
      </w:r>
      <w:r w:rsidRPr="006B40AC">
        <w:rPr>
          <w:spacing w:val="-3"/>
          <w:lang w:val="it-IT"/>
        </w:rPr>
        <w:t xml:space="preserve"> </w:t>
      </w:r>
      <w:r w:rsidRPr="006B40AC">
        <w:rPr>
          <w:spacing w:val="-1"/>
          <w:lang w:val="it-IT"/>
        </w:rPr>
        <w:t>sfera</w:t>
      </w:r>
      <w:r w:rsidRPr="000C46DC">
        <w:rPr>
          <w:spacing w:val="-3"/>
          <w:lang w:val="it-IT"/>
        </w:rPr>
        <w:t xml:space="preserve"> </w:t>
      </w:r>
      <w:r w:rsidRPr="000C46DC">
        <w:rPr>
          <w:spacing w:val="-1"/>
          <w:lang w:val="it-IT"/>
        </w:rPr>
        <w:t>giuridica.</w:t>
      </w:r>
    </w:p>
    <w:p w14:paraId="42FDB12B" w14:textId="77777777" w:rsidR="0050605F" w:rsidRPr="000C46DC" w:rsidRDefault="0050605F">
      <w:pPr>
        <w:spacing w:before="12"/>
        <w:rPr>
          <w:rFonts w:cs="Calibri"/>
          <w:sz w:val="23"/>
          <w:szCs w:val="23"/>
          <w:lang w:val="it-IT"/>
        </w:rPr>
      </w:pPr>
    </w:p>
    <w:p w14:paraId="19828FD9" w14:textId="77777777" w:rsidR="0050605F" w:rsidRPr="000C46DC" w:rsidRDefault="00B15F94">
      <w:pPr>
        <w:pStyle w:val="Corpodeltesto"/>
        <w:ind w:right="384"/>
        <w:jc w:val="both"/>
        <w:rPr>
          <w:lang w:val="it-IT"/>
        </w:rPr>
      </w:pPr>
      <w:r w:rsidRPr="000C46DC">
        <w:rPr>
          <w:spacing w:val="-1"/>
          <w:lang w:val="it-IT"/>
        </w:rPr>
        <w:t>Il</w:t>
      </w:r>
      <w:r w:rsidRPr="000C46DC">
        <w:rPr>
          <w:spacing w:val="44"/>
          <w:lang w:val="it-IT"/>
        </w:rPr>
        <w:t xml:space="preserve"> </w:t>
      </w:r>
      <w:r w:rsidRPr="000C46DC">
        <w:rPr>
          <w:spacing w:val="-1"/>
          <w:lang w:val="it-IT"/>
        </w:rPr>
        <w:t>rischio</w:t>
      </w:r>
      <w:r w:rsidRPr="000C46DC">
        <w:rPr>
          <w:spacing w:val="45"/>
          <w:lang w:val="it-IT"/>
        </w:rPr>
        <w:t xml:space="preserve"> </w:t>
      </w:r>
      <w:r w:rsidRPr="000C46DC">
        <w:rPr>
          <w:lang w:val="it-IT"/>
        </w:rPr>
        <w:t>maggiore</w:t>
      </w:r>
      <w:r w:rsidRPr="000C46DC">
        <w:rPr>
          <w:spacing w:val="44"/>
          <w:lang w:val="it-IT"/>
        </w:rPr>
        <w:t xml:space="preserve"> </w:t>
      </w:r>
      <w:r w:rsidRPr="000C46DC">
        <w:rPr>
          <w:lang w:val="it-IT"/>
        </w:rPr>
        <w:t>riguarda</w:t>
      </w:r>
      <w:r w:rsidRPr="000C46DC">
        <w:rPr>
          <w:spacing w:val="45"/>
          <w:lang w:val="it-IT"/>
        </w:rPr>
        <w:t xml:space="preserve"> </w:t>
      </w:r>
      <w:r w:rsidRPr="000C46DC">
        <w:rPr>
          <w:spacing w:val="-1"/>
          <w:lang w:val="it-IT"/>
        </w:rPr>
        <w:t>l’individuazione</w:t>
      </w:r>
      <w:r w:rsidRPr="000C46DC">
        <w:rPr>
          <w:spacing w:val="42"/>
          <w:lang w:val="it-IT"/>
        </w:rPr>
        <w:t xml:space="preserve"> </w:t>
      </w:r>
      <w:r w:rsidRPr="000C46DC">
        <w:rPr>
          <w:lang w:val="it-IT"/>
        </w:rPr>
        <w:t>della</w:t>
      </w:r>
      <w:r w:rsidRPr="000C46DC">
        <w:rPr>
          <w:spacing w:val="45"/>
          <w:lang w:val="it-IT"/>
        </w:rPr>
        <w:t xml:space="preserve"> </w:t>
      </w:r>
      <w:r w:rsidRPr="000C46DC">
        <w:rPr>
          <w:spacing w:val="-1"/>
          <w:lang w:val="it-IT"/>
        </w:rPr>
        <w:t>competenza</w:t>
      </w:r>
      <w:r w:rsidRPr="000C46DC">
        <w:rPr>
          <w:spacing w:val="44"/>
          <w:lang w:val="it-IT"/>
        </w:rPr>
        <w:t xml:space="preserve"> </w:t>
      </w:r>
      <w:r w:rsidRPr="000C46DC">
        <w:rPr>
          <w:spacing w:val="-1"/>
          <w:lang w:val="it-IT"/>
        </w:rPr>
        <w:t>oggettiva</w:t>
      </w:r>
      <w:r w:rsidRPr="000C46DC">
        <w:rPr>
          <w:spacing w:val="45"/>
          <w:lang w:val="it-IT"/>
        </w:rPr>
        <w:t xml:space="preserve"> </w:t>
      </w:r>
      <w:r w:rsidRPr="000C46DC">
        <w:rPr>
          <w:lang w:val="it-IT"/>
        </w:rPr>
        <w:t>e</w:t>
      </w:r>
      <w:r w:rsidRPr="000C46DC">
        <w:rPr>
          <w:spacing w:val="44"/>
          <w:lang w:val="it-IT"/>
        </w:rPr>
        <w:t xml:space="preserve"> </w:t>
      </w:r>
      <w:r w:rsidRPr="000C46DC">
        <w:rPr>
          <w:spacing w:val="-1"/>
          <w:lang w:val="it-IT"/>
        </w:rPr>
        <w:t>soggettiva</w:t>
      </w:r>
      <w:r w:rsidRPr="000C46DC">
        <w:rPr>
          <w:rFonts w:ascii="Times New Roman" w:eastAsia="Times New Roman" w:hAnsi="Times New Roman"/>
          <w:spacing w:val="89"/>
          <w:lang w:val="it-IT"/>
        </w:rPr>
        <w:t xml:space="preserve"> </w:t>
      </w:r>
      <w:r w:rsidRPr="000C46DC">
        <w:rPr>
          <w:spacing w:val="-1"/>
          <w:lang w:val="it-IT"/>
        </w:rPr>
        <w:t>nell’espressione</w:t>
      </w:r>
      <w:r w:rsidRPr="000C46DC">
        <w:rPr>
          <w:spacing w:val="15"/>
          <w:lang w:val="it-IT"/>
        </w:rPr>
        <w:t xml:space="preserve"> </w:t>
      </w:r>
      <w:r w:rsidRPr="000C46DC">
        <w:rPr>
          <w:spacing w:val="-1"/>
          <w:lang w:val="it-IT"/>
        </w:rPr>
        <w:t>dei</w:t>
      </w:r>
      <w:r w:rsidRPr="000C46DC">
        <w:rPr>
          <w:spacing w:val="15"/>
          <w:lang w:val="it-IT"/>
        </w:rPr>
        <w:t xml:space="preserve"> </w:t>
      </w:r>
      <w:r w:rsidRPr="000C46DC">
        <w:rPr>
          <w:spacing w:val="-1"/>
          <w:lang w:val="it-IT"/>
        </w:rPr>
        <w:t>pareri,</w:t>
      </w:r>
      <w:r w:rsidRPr="000C46DC">
        <w:rPr>
          <w:spacing w:val="16"/>
          <w:lang w:val="it-IT"/>
        </w:rPr>
        <w:t xml:space="preserve"> </w:t>
      </w:r>
      <w:r w:rsidRPr="000C46DC">
        <w:rPr>
          <w:lang w:val="it-IT"/>
        </w:rPr>
        <w:t>il</w:t>
      </w:r>
      <w:r w:rsidRPr="000C46DC">
        <w:rPr>
          <w:spacing w:val="15"/>
          <w:lang w:val="it-IT"/>
        </w:rPr>
        <w:t xml:space="preserve"> </w:t>
      </w:r>
      <w:r w:rsidRPr="000C46DC">
        <w:rPr>
          <w:spacing w:val="-1"/>
          <w:lang w:val="it-IT"/>
        </w:rPr>
        <w:t>rispetto</w:t>
      </w:r>
      <w:r w:rsidRPr="000C46DC">
        <w:rPr>
          <w:spacing w:val="13"/>
          <w:lang w:val="it-IT"/>
        </w:rPr>
        <w:t xml:space="preserve"> </w:t>
      </w:r>
      <w:r w:rsidRPr="000C46DC">
        <w:rPr>
          <w:lang w:val="it-IT"/>
        </w:rPr>
        <w:t>dei</w:t>
      </w:r>
      <w:r w:rsidRPr="000C46DC">
        <w:rPr>
          <w:spacing w:val="13"/>
          <w:lang w:val="it-IT"/>
        </w:rPr>
        <w:t xml:space="preserve"> </w:t>
      </w:r>
      <w:r w:rsidRPr="000C46DC">
        <w:rPr>
          <w:spacing w:val="-1"/>
          <w:lang w:val="it-IT"/>
        </w:rPr>
        <w:t>tempi</w:t>
      </w:r>
      <w:r w:rsidRPr="000C46DC">
        <w:rPr>
          <w:spacing w:val="12"/>
          <w:lang w:val="it-IT"/>
        </w:rPr>
        <w:t xml:space="preserve"> </w:t>
      </w:r>
      <w:r w:rsidRPr="000C46DC">
        <w:rPr>
          <w:spacing w:val="-1"/>
          <w:lang w:val="it-IT"/>
        </w:rPr>
        <w:t>procedimentali</w:t>
      </w:r>
      <w:r w:rsidRPr="000C46DC">
        <w:rPr>
          <w:spacing w:val="16"/>
          <w:lang w:val="it-IT"/>
        </w:rPr>
        <w:t xml:space="preserve"> </w:t>
      </w:r>
      <w:r w:rsidRPr="000C46DC">
        <w:rPr>
          <w:spacing w:val="-2"/>
          <w:lang w:val="it-IT"/>
        </w:rPr>
        <w:t>in</w:t>
      </w:r>
      <w:r w:rsidRPr="000C46DC">
        <w:rPr>
          <w:spacing w:val="16"/>
          <w:lang w:val="it-IT"/>
        </w:rPr>
        <w:t xml:space="preserve"> </w:t>
      </w:r>
      <w:r w:rsidRPr="000C46DC">
        <w:rPr>
          <w:spacing w:val="-1"/>
          <w:lang w:val="it-IT"/>
        </w:rPr>
        <w:t>risposta</w:t>
      </w:r>
      <w:r w:rsidRPr="000C46DC">
        <w:rPr>
          <w:spacing w:val="15"/>
          <w:lang w:val="it-IT"/>
        </w:rPr>
        <w:t xml:space="preserve"> </w:t>
      </w:r>
      <w:r w:rsidRPr="000C46DC">
        <w:rPr>
          <w:lang w:val="it-IT"/>
        </w:rPr>
        <w:t>alle</w:t>
      </w:r>
      <w:r w:rsidRPr="000C46DC">
        <w:rPr>
          <w:spacing w:val="14"/>
          <w:lang w:val="it-IT"/>
        </w:rPr>
        <w:t xml:space="preserve"> </w:t>
      </w:r>
      <w:r w:rsidRPr="000C46DC">
        <w:rPr>
          <w:spacing w:val="-1"/>
          <w:lang w:val="it-IT"/>
        </w:rPr>
        <w:t>richieste</w:t>
      </w:r>
      <w:r w:rsidRPr="000C46DC">
        <w:rPr>
          <w:spacing w:val="15"/>
          <w:lang w:val="it-IT"/>
        </w:rPr>
        <w:t xml:space="preserve"> </w:t>
      </w:r>
      <w:r w:rsidRPr="000C46DC">
        <w:rPr>
          <w:spacing w:val="-1"/>
          <w:lang w:val="it-IT"/>
        </w:rPr>
        <w:t>di</w:t>
      </w:r>
      <w:r w:rsidRPr="000C46DC">
        <w:rPr>
          <w:spacing w:val="15"/>
          <w:lang w:val="it-IT"/>
        </w:rPr>
        <w:t xml:space="preserve"> </w:t>
      </w:r>
      <w:r w:rsidRPr="000C46DC">
        <w:rPr>
          <w:spacing w:val="-1"/>
          <w:lang w:val="it-IT"/>
        </w:rPr>
        <w:t>parere</w:t>
      </w:r>
      <w:r w:rsidRPr="000C46DC">
        <w:rPr>
          <w:rFonts w:ascii="Times New Roman" w:eastAsia="Times New Roman" w:hAnsi="Times New Roman"/>
          <w:spacing w:val="99"/>
          <w:w w:val="99"/>
          <w:lang w:val="it-IT"/>
        </w:rPr>
        <w:t xml:space="preserve"> </w:t>
      </w:r>
      <w:r w:rsidRPr="000C46DC">
        <w:rPr>
          <w:lang w:val="it-IT"/>
        </w:rPr>
        <w:t>di</w:t>
      </w:r>
      <w:r w:rsidRPr="000C46DC">
        <w:rPr>
          <w:spacing w:val="5"/>
          <w:lang w:val="it-IT"/>
        </w:rPr>
        <w:t xml:space="preserve"> </w:t>
      </w:r>
      <w:r w:rsidRPr="000C46DC">
        <w:rPr>
          <w:spacing w:val="-1"/>
          <w:lang w:val="it-IT"/>
        </w:rPr>
        <w:t>competenza</w:t>
      </w:r>
      <w:r w:rsidRPr="000C46DC">
        <w:rPr>
          <w:spacing w:val="6"/>
          <w:lang w:val="it-IT"/>
        </w:rPr>
        <w:t xml:space="preserve"> </w:t>
      </w:r>
      <w:r w:rsidRPr="000C46DC">
        <w:rPr>
          <w:lang w:val="it-IT"/>
        </w:rPr>
        <w:t>o</w:t>
      </w:r>
      <w:r w:rsidRPr="000C46DC">
        <w:rPr>
          <w:spacing w:val="3"/>
          <w:lang w:val="it-IT"/>
        </w:rPr>
        <w:t xml:space="preserve"> </w:t>
      </w:r>
      <w:r w:rsidRPr="000C46DC">
        <w:rPr>
          <w:lang w:val="it-IT"/>
        </w:rPr>
        <w:t>nelle</w:t>
      </w:r>
      <w:r w:rsidRPr="000C46DC">
        <w:rPr>
          <w:spacing w:val="7"/>
          <w:lang w:val="it-IT"/>
        </w:rPr>
        <w:t xml:space="preserve"> </w:t>
      </w:r>
      <w:r w:rsidRPr="000C46DC">
        <w:rPr>
          <w:spacing w:val="-1"/>
          <w:lang w:val="it-IT"/>
        </w:rPr>
        <w:t>richieste</w:t>
      </w:r>
      <w:r w:rsidRPr="000C46DC">
        <w:rPr>
          <w:spacing w:val="6"/>
          <w:lang w:val="it-IT"/>
        </w:rPr>
        <w:t xml:space="preserve"> </w:t>
      </w:r>
      <w:r w:rsidRPr="000C46DC">
        <w:rPr>
          <w:spacing w:val="-1"/>
          <w:lang w:val="it-IT"/>
        </w:rPr>
        <w:t>d’intervento</w:t>
      </w:r>
      <w:r w:rsidRPr="000C46DC">
        <w:rPr>
          <w:spacing w:val="4"/>
          <w:lang w:val="it-IT"/>
        </w:rPr>
        <w:t xml:space="preserve"> </w:t>
      </w:r>
      <w:r w:rsidRPr="000C46DC">
        <w:rPr>
          <w:lang w:val="it-IT"/>
        </w:rPr>
        <w:t>per</w:t>
      </w:r>
      <w:r w:rsidRPr="000C46DC">
        <w:rPr>
          <w:spacing w:val="4"/>
          <w:lang w:val="it-IT"/>
        </w:rPr>
        <w:t xml:space="preserve"> </w:t>
      </w:r>
      <w:r w:rsidRPr="000C46DC">
        <w:rPr>
          <w:lang w:val="it-IT"/>
        </w:rPr>
        <w:t>la</w:t>
      </w:r>
      <w:r w:rsidRPr="000C46DC">
        <w:rPr>
          <w:spacing w:val="5"/>
          <w:lang w:val="it-IT"/>
        </w:rPr>
        <w:t xml:space="preserve"> </w:t>
      </w:r>
      <w:r w:rsidRPr="000C46DC">
        <w:rPr>
          <w:spacing w:val="-1"/>
          <w:lang w:val="it-IT"/>
        </w:rPr>
        <w:t>soluzione</w:t>
      </w:r>
      <w:r w:rsidRPr="000C46DC">
        <w:rPr>
          <w:spacing w:val="4"/>
          <w:lang w:val="it-IT"/>
        </w:rPr>
        <w:t xml:space="preserve"> </w:t>
      </w:r>
      <w:r w:rsidRPr="000C46DC">
        <w:rPr>
          <w:lang w:val="it-IT"/>
        </w:rPr>
        <w:t>di</w:t>
      </w:r>
      <w:r w:rsidRPr="000C46DC">
        <w:rPr>
          <w:spacing w:val="5"/>
          <w:lang w:val="it-IT"/>
        </w:rPr>
        <w:t xml:space="preserve"> </w:t>
      </w:r>
      <w:r w:rsidRPr="000C46DC">
        <w:rPr>
          <w:spacing w:val="-1"/>
          <w:lang w:val="it-IT"/>
        </w:rPr>
        <w:t>controversie</w:t>
      </w:r>
      <w:r w:rsidRPr="000C46DC">
        <w:rPr>
          <w:spacing w:val="7"/>
          <w:lang w:val="it-IT"/>
        </w:rPr>
        <w:t xml:space="preserve"> </w:t>
      </w:r>
      <w:r w:rsidRPr="000C46DC">
        <w:rPr>
          <w:lang w:val="it-IT"/>
        </w:rPr>
        <w:t>o</w:t>
      </w:r>
      <w:r w:rsidRPr="000C46DC">
        <w:rPr>
          <w:spacing w:val="7"/>
          <w:lang w:val="it-IT"/>
        </w:rPr>
        <w:t xml:space="preserve"> </w:t>
      </w:r>
      <w:r w:rsidRPr="000C46DC">
        <w:rPr>
          <w:lang w:val="it-IT"/>
        </w:rPr>
        <w:t>nel</w:t>
      </w:r>
      <w:r w:rsidRPr="000C46DC">
        <w:rPr>
          <w:spacing w:val="5"/>
          <w:lang w:val="it-IT"/>
        </w:rPr>
        <w:t xml:space="preserve"> </w:t>
      </w:r>
      <w:r w:rsidRPr="000C46DC">
        <w:rPr>
          <w:spacing w:val="-1"/>
          <w:lang w:val="it-IT"/>
        </w:rPr>
        <w:t>concorso</w:t>
      </w:r>
      <w:r w:rsidRPr="000C46DC">
        <w:rPr>
          <w:spacing w:val="7"/>
          <w:lang w:val="it-IT"/>
        </w:rPr>
        <w:t xml:space="preserve"> </w:t>
      </w:r>
      <w:r w:rsidRPr="000C46DC">
        <w:rPr>
          <w:spacing w:val="-1"/>
          <w:lang w:val="it-IT"/>
        </w:rPr>
        <w:t>con</w:t>
      </w:r>
      <w:r w:rsidRPr="000C46DC">
        <w:rPr>
          <w:spacing w:val="6"/>
          <w:lang w:val="it-IT"/>
        </w:rPr>
        <w:t xml:space="preserve"> </w:t>
      </w:r>
      <w:r w:rsidRPr="000C46DC">
        <w:rPr>
          <w:spacing w:val="-2"/>
          <w:lang w:val="it-IT"/>
        </w:rPr>
        <w:t>le</w:t>
      </w:r>
      <w:r w:rsidRPr="000C46DC">
        <w:rPr>
          <w:rFonts w:ascii="Times New Roman" w:eastAsia="Times New Roman" w:hAnsi="Times New Roman"/>
          <w:spacing w:val="93"/>
          <w:w w:val="99"/>
          <w:lang w:val="it-IT"/>
        </w:rPr>
        <w:t xml:space="preserve"> </w:t>
      </w:r>
      <w:r w:rsidRPr="000C46DC">
        <w:rPr>
          <w:lang w:val="it-IT"/>
        </w:rPr>
        <w:t>autorità</w:t>
      </w:r>
      <w:r w:rsidRPr="000C46DC">
        <w:rPr>
          <w:spacing w:val="34"/>
          <w:lang w:val="it-IT"/>
        </w:rPr>
        <w:t xml:space="preserve"> </w:t>
      </w:r>
      <w:r w:rsidRPr="000C46DC">
        <w:rPr>
          <w:spacing w:val="-1"/>
          <w:lang w:val="it-IT"/>
        </w:rPr>
        <w:t>centrali</w:t>
      </w:r>
      <w:r w:rsidRPr="000C46DC">
        <w:rPr>
          <w:spacing w:val="35"/>
          <w:lang w:val="it-IT"/>
        </w:rPr>
        <w:t xml:space="preserve"> </w:t>
      </w:r>
      <w:r w:rsidRPr="000C46DC">
        <w:rPr>
          <w:spacing w:val="-1"/>
          <w:lang w:val="it-IT"/>
        </w:rPr>
        <w:t>nello</w:t>
      </w:r>
      <w:r w:rsidRPr="000C46DC">
        <w:rPr>
          <w:spacing w:val="34"/>
          <w:lang w:val="it-IT"/>
        </w:rPr>
        <w:t xml:space="preserve"> </w:t>
      </w:r>
      <w:r w:rsidRPr="000C46DC">
        <w:rPr>
          <w:spacing w:val="-1"/>
          <w:lang w:val="it-IT"/>
        </w:rPr>
        <w:t>studio</w:t>
      </w:r>
      <w:r w:rsidRPr="000C46DC">
        <w:rPr>
          <w:spacing w:val="33"/>
          <w:lang w:val="it-IT"/>
        </w:rPr>
        <w:t xml:space="preserve"> </w:t>
      </w:r>
      <w:r w:rsidRPr="000C46DC">
        <w:rPr>
          <w:lang w:val="it-IT"/>
        </w:rPr>
        <w:t>e</w:t>
      </w:r>
      <w:r w:rsidRPr="000C46DC">
        <w:rPr>
          <w:spacing w:val="34"/>
          <w:lang w:val="it-IT"/>
        </w:rPr>
        <w:t xml:space="preserve"> </w:t>
      </w:r>
      <w:r w:rsidRPr="000C46DC">
        <w:rPr>
          <w:spacing w:val="-1"/>
          <w:lang w:val="it-IT"/>
        </w:rPr>
        <w:t>attuazione</w:t>
      </w:r>
      <w:r w:rsidRPr="000C46DC">
        <w:rPr>
          <w:spacing w:val="33"/>
          <w:lang w:val="it-IT"/>
        </w:rPr>
        <w:t xml:space="preserve"> </w:t>
      </w:r>
      <w:r w:rsidRPr="000C46DC">
        <w:rPr>
          <w:lang w:val="it-IT"/>
        </w:rPr>
        <w:t>di</w:t>
      </w:r>
      <w:r w:rsidRPr="000C46DC">
        <w:rPr>
          <w:spacing w:val="34"/>
          <w:lang w:val="it-IT"/>
        </w:rPr>
        <w:t xml:space="preserve"> </w:t>
      </w:r>
      <w:r w:rsidRPr="000C46DC">
        <w:rPr>
          <w:spacing w:val="-1"/>
          <w:lang w:val="it-IT"/>
        </w:rPr>
        <w:t>provvedimenti,</w:t>
      </w:r>
      <w:r w:rsidRPr="000C46DC">
        <w:rPr>
          <w:spacing w:val="35"/>
          <w:lang w:val="it-IT"/>
        </w:rPr>
        <w:t xml:space="preserve"> </w:t>
      </w:r>
      <w:r w:rsidRPr="000C46DC">
        <w:rPr>
          <w:lang w:val="it-IT"/>
        </w:rPr>
        <w:t>la</w:t>
      </w:r>
      <w:r w:rsidRPr="000C46DC">
        <w:rPr>
          <w:spacing w:val="32"/>
          <w:lang w:val="it-IT"/>
        </w:rPr>
        <w:t xml:space="preserve"> </w:t>
      </w:r>
      <w:r w:rsidRPr="000C46DC">
        <w:rPr>
          <w:spacing w:val="-1"/>
          <w:lang w:val="it-IT"/>
        </w:rPr>
        <w:t>composizione</w:t>
      </w:r>
      <w:r w:rsidRPr="000C46DC">
        <w:rPr>
          <w:spacing w:val="35"/>
          <w:lang w:val="it-IT"/>
        </w:rPr>
        <w:t xml:space="preserve"> </w:t>
      </w:r>
      <w:r w:rsidRPr="000C46DC">
        <w:rPr>
          <w:spacing w:val="-1"/>
          <w:lang w:val="it-IT"/>
        </w:rPr>
        <w:t>delle</w:t>
      </w:r>
      <w:r w:rsidRPr="000C46DC">
        <w:rPr>
          <w:spacing w:val="34"/>
          <w:lang w:val="it-IT"/>
        </w:rPr>
        <w:t xml:space="preserve"> </w:t>
      </w:r>
      <w:r w:rsidRPr="000C46DC">
        <w:rPr>
          <w:spacing w:val="-1"/>
          <w:lang w:val="it-IT"/>
        </w:rPr>
        <w:t>commissioni</w:t>
      </w:r>
      <w:r w:rsidRPr="000C46DC">
        <w:rPr>
          <w:rFonts w:ascii="Times New Roman" w:eastAsia="Times New Roman" w:hAnsi="Times New Roman"/>
          <w:spacing w:val="89"/>
          <w:lang w:val="it-IT"/>
        </w:rPr>
        <w:t xml:space="preserve"> </w:t>
      </w:r>
      <w:r w:rsidRPr="000C46DC">
        <w:rPr>
          <w:spacing w:val="-1"/>
          <w:lang w:val="it-IT"/>
        </w:rPr>
        <w:t>elettorali</w:t>
      </w:r>
      <w:r w:rsidRPr="000C46DC">
        <w:rPr>
          <w:spacing w:val="5"/>
          <w:lang w:val="it-IT"/>
        </w:rPr>
        <w:t xml:space="preserve"> </w:t>
      </w:r>
      <w:r w:rsidRPr="000C46DC">
        <w:rPr>
          <w:lang w:val="it-IT"/>
        </w:rPr>
        <w:t>e</w:t>
      </w:r>
      <w:r w:rsidRPr="000C46DC">
        <w:rPr>
          <w:spacing w:val="7"/>
          <w:lang w:val="it-IT"/>
        </w:rPr>
        <w:t xml:space="preserve"> </w:t>
      </w:r>
      <w:r w:rsidRPr="000C46DC">
        <w:rPr>
          <w:lang w:val="it-IT"/>
        </w:rPr>
        <w:t>la</w:t>
      </w:r>
      <w:r w:rsidRPr="000C46DC">
        <w:rPr>
          <w:spacing w:val="3"/>
          <w:lang w:val="it-IT"/>
        </w:rPr>
        <w:t xml:space="preserve"> </w:t>
      </w:r>
      <w:r w:rsidRPr="000C46DC">
        <w:rPr>
          <w:lang w:val="it-IT"/>
        </w:rPr>
        <w:t>tutela</w:t>
      </w:r>
      <w:r w:rsidRPr="000C46DC">
        <w:rPr>
          <w:spacing w:val="4"/>
          <w:lang w:val="it-IT"/>
        </w:rPr>
        <w:t xml:space="preserve"> </w:t>
      </w:r>
      <w:r w:rsidRPr="000C46DC">
        <w:rPr>
          <w:spacing w:val="-1"/>
          <w:lang w:val="it-IT"/>
        </w:rPr>
        <w:t>della</w:t>
      </w:r>
      <w:r w:rsidRPr="000C46DC">
        <w:rPr>
          <w:spacing w:val="5"/>
          <w:lang w:val="it-IT"/>
        </w:rPr>
        <w:t xml:space="preserve"> </w:t>
      </w:r>
      <w:r w:rsidRPr="000C46DC">
        <w:rPr>
          <w:lang w:val="it-IT"/>
        </w:rPr>
        <w:t>segretezza</w:t>
      </w:r>
      <w:r w:rsidRPr="000C46DC">
        <w:rPr>
          <w:spacing w:val="4"/>
          <w:lang w:val="it-IT"/>
        </w:rPr>
        <w:t xml:space="preserve"> </w:t>
      </w:r>
      <w:r w:rsidRPr="000C46DC">
        <w:rPr>
          <w:lang w:val="it-IT"/>
        </w:rPr>
        <w:t>del</w:t>
      </w:r>
      <w:r w:rsidRPr="000C46DC">
        <w:rPr>
          <w:spacing w:val="6"/>
          <w:lang w:val="it-IT"/>
        </w:rPr>
        <w:t xml:space="preserve"> </w:t>
      </w:r>
      <w:r w:rsidRPr="000C46DC">
        <w:rPr>
          <w:spacing w:val="-1"/>
          <w:lang w:val="it-IT"/>
        </w:rPr>
        <w:t>voto</w:t>
      </w:r>
      <w:r w:rsidRPr="000C46DC">
        <w:rPr>
          <w:spacing w:val="6"/>
          <w:lang w:val="it-IT"/>
        </w:rPr>
        <w:t xml:space="preserve"> </w:t>
      </w:r>
      <w:r w:rsidRPr="000C46DC">
        <w:rPr>
          <w:spacing w:val="-1"/>
          <w:lang w:val="it-IT"/>
        </w:rPr>
        <w:t>per</w:t>
      </w:r>
      <w:r w:rsidRPr="000C46DC">
        <w:rPr>
          <w:spacing w:val="6"/>
          <w:lang w:val="it-IT"/>
        </w:rPr>
        <w:t xml:space="preserve"> </w:t>
      </w:r>
      <w:r w:rsidRPr="000C46DC">
        <w:rPr>
          <w:lang w:val="it-IT"/>
        </w:rPr>
        <w:t>le</w:t>
      </w:r>
      <w:r w:rsidRPr="000C46DC">
        <w:rPr>
          <w:spacing w:val="6"/>
          <w:lang w:val="it-IT"/>
        </w:rPr>
        <w:t xml:space="preserve"> </w:t>
      </w:r>
      <w:r w:rsidRPr="000C46DC">
        <w:rPr>
          <w:spacing w:val="-1"/>
          <w:lang w:val="it-IT"/>
        </w:rPr>
        <w:t>cariche</w:t>
      </w:r>
      <w:r w:rsidRPr="000C46DC">
        <w:rPr>
          <w:spacing w:val="7"/>
          <w:lang w:val="it-IT"/>
        </w:rPr>
        <w:t xml:space="preserve"> </w:t>
      </w:r>
      <w:r w:rsidRPr="000C46DC">
        <w:rPr>
          <w:spacing w:val="-1"/>
          <w:lang w:val="it-IT"/>
        </w:rPr>
        <w:t>istituzionali,</w:t>
      </w:r>
      <w:r w:rsidRPr="000C46DC">
        <w:rPr>
          <w:spacing w:val="5"/>
          <w:lang w:val="it-IT"/>
        </w:rPr>
        <w:t xml:space="preserve"> </w:t>
      </w:r>
      <w:r w:rsidRPr="000C46DC">
        <w:rPr>
          <w:spacing w:val="-2"/>
          <w:lang w:val="it-IT"/>
        </w:rPr>
        <w:t>la</w:t>
      </w:r>
      <w:r w:rsidRPr="000C46DC">
        <w:rPr>
          <w:spacing w:val="6"/>
          <w:lang w:val="it-IT"/>
        </w:rPr>
        <w:t xml:space="preserve"> </w:t>
      </w:r>
      <w:r w:rsidRPr="000C46DC">
        <w:rPr>
          <w:spacing w:val="-1"/>
          <w:lang w:val="it-IT"/>
        </w:rPr>
        <w:t>corretta</w:t>
      </w:r>
      <w:r w:rsidRPr="000C46DC">
        <w:rPr>
          <w:spacing w:val="5"/>
          <w:lang w:val="it-IT"/>
        </w:rPr>
        <w:t xml:space="preserve"> </w:t>
      </w:r>
      <w:r w:rsidRPr="000C46DC">
        <w:rPr>
          <w:spacing w:val="-1"/>
          <w:lang w:val="it-IT"/>
        </w:rPr>
        <w:t>individuazione</w:t>
      </w:r>
      <w:r w:rsidRPr="000C46DC">
        <w:rPr>
          <w:rFonts w:ascii="Times New Roman" w:eastAsia="Times New Roman" w:hAnsi="Times New Roman"/>
          <w:spacing w:val="101"/>
          <w:w w:val="99"/>
          <w:lang w:val="it-IT"/>
        </w:rPr>
        <w:t xml:space="preserve"> </w:t>
      </w:r>
      <w:r w:rsidRPr="000C46DC">
        <w:rPr>
          <w:lang w:val="it-IT"/>
        </w:rPr>
        <w:t>e</w:t>
      </w:r>
      <w:r w:rsidRPr="000C46DC">
        <w:rPr>
          <w:spacing w:val="14"/>
          <w:lang w:val="it-IT"/>
        </w:rPr>
        <w:t xml:space="preserve"> </w:t>
      </w:r>
      <w:r w:rsidRPr="000C46DC">
        <w:rPr>
          <w:spacing w:val="-1"/>
          <w:lang w:val="it-IT"/>
        </w:rPr>
        <w:t>formulazione</w:t>
      </w:r>
      <w:r w:rsidRPr="000C46DC">
        <w:rPr>
          <w:spacing w:val="15"/>
          <w:lang w:val="it-IT"/>
        </w:rPr>
        <w:t xml:space="preserve"> </w:t>
      </w:r>
      <w:r w:rsidRPr="000C46DC">
        <w:rPr>
          <w:spacing w:val="-1"/>
          <w:lang w:val="it-IT"/>
        </w:rPr>
        <w:t>delle</w:t>
      </w:r>
      <w:r w:rsidRPr="000C46DC">
        <w:rPr>
          <w:spacing w:val="14"/>
          <w:lang w:val="it-IT"/>
        </w:rPr>
        <w:t xml:space="preserve"> </w:t>
      </w:r>
      <w:r w:rsidRPr="000C46DC">
        <w:rPr>
          <w:spacing w:val="-1"/>
          <w:lang w:val="it-IT"/>
        </w:rPr>
        <w:t>circolari</w:t>
      </w:r>
      <w:r w:rsidRPr="000C46DC">
        <w:rPr>
          <w:spacing w:val="15"/>
          <w:lang w:val="it-IT"/>
        </w:rPr>
        <w:t xml:space="preserve"> </w:t>
      </w:r>
      <w:r w:rsidRPr="000C46DC">
        <w:rPr>
          <w:spacing w:val="-1"/>
          <w:lang w:val="it-IT"/>
        </w:rPr>
        <w:t>quali</w:t>
      </w:r>
      <w:r w:rsidRPr="000C46DC">
        <w:rPr>
          <w:spacing w:val="14"/>
          <w:lang w:val="it-IT"/>
        </w:rPr>
        <w:t xml:space="preserve"> </w:t>
      </w:r>
      <w:r w:rsidRPr="000C46DC">
        <w:rPr>
          <w:spacing w:val="-1"/>
          <w:lang w:val="it-IT"/>
        </w:rPr>
        <w:t>atti</w:t>
      </w:r>
      <w:r w:rsidRPr="000C46DC">
        <w:rPr>
          <w:spacing w:val="11"/>
          <w:lang w:val="it-IT"/>
        </w:rPr>
        <w:t xml:space="preserve"> </w:t>
      </w:r>
      <w:r w:rsidRPr="000C46DC">
        <w:rPr>
          <w:lang w:val="it-IT"/>
        </w:rPr>
        <w:t>dovuti</w:t>
      </w:r>
      <w:r w:rsidRPr="000C46DC">
        <w:rPr>
          <w:spacing w:val="12"/>
          <w:lang w:val="it-IT"/>
        </w:rPr>
        <w:t xml:space="preserve"> </w:t>
      </w:r>
      <w:r w:rsidRPr="000C46DC">
        <w:rPr>
          <w:lang w:val="it-IT"/>
        </w:rPr>
        <w:t>e</w:t>
      </w:r>
      <w:r w:rsidRPr="000C46DC">
        <w:rPr>
          <w:spacing w:val="14"/>
          <w:lang w:val="it-IT"/>
        </w:rPr>
        <w:t xml:space="preserve"> </w:t>
      </w:r>
      <w:r w:rsidRPr="000C46DC">
        <w:rPr>
          <w:spacing w:val="-1"/>
          <w:lang w:val="it-IT"/>
        </w:rPr>
        <w:t>non,</w:t>
      </w:r>
      <w:r w:rsidRPr="000C46DC">
        <w:rPr>
          <w:spacing w:val="12"/>
          <w:lang w:val="it-IT"/>
        </w:rPr>
        <w:t xml:space="preserve"> </w:t>
      </w:r>
      <w:r w:rsidRPr="000C46DC">
        <w:rPr>
          <w:lang w:val="it-IT"/>
        </w:rPr>
        <w:t>il</w:t>
      </w:r>
      <w:r w:rsidRPr="000C46DC">
        <w:rPr>
          <w:spacing w:val="14"/>
          <w:lang w:val="it-IT"/>
        </w:rPr>
        <w:t xml:space="preserve"> </w:t>
      </w:r>
      <w:r w:rsidRPr="000C46DC">
        <w:rPr>
          <w:spacing w:val="-1"/>
          <w:lang w:val="it-IT"/>
        </w:rPr>
        <w:t>meccanismo</w:t>
      </w:r>
      <w:r w:rsidRPr="000C46DC">
        <w:rPr>
          <w:spacing w:val="12"/>
          <w:lang w:val="it-IT"/>
        </w:rPr>
        <w:t xml:space="preserve"> </w:t>
      </w:r>
      <w:r w:rsidRPr="000C46DC">
        <w:rPr>
          <w:spacing w:val="-1"/>
          <w:lang w:val="it-IT"/>
        </w:rPr>
        <w:t>d’individuazione</w:t>
      </w:r>
      <w:r w:rsidRPr="000C46DC">
        <w:rPr>
          <w:spacing w:val="13"/>
          <w:lang w:val="it-IT"/>
        </w:rPr>
        <w:t xml:space="preserve"> </w:t>
      </w:r>
      <w:r w:rsidRPr="000C46DC">
        <w:rPr>
          <w:lang w:val="it-IT"/>
        </w:rPr>
        <w:t>per</w:t>
      </w:r>
      <w:r w:rsidRPr="000C46DC">
        <w:rPr>
          <w:spacing w:val="12"/>
          <w:lang w:val="it-IT"/>
        </w:rPr>
        <w:t xml:space="preserve"> </w:t>
      </w:r>
      <w:r w:rsidRPr="000C46DC">
        <w:rPr>
          <w:lang w:val="it-IT"/>
        </w:rPr>
        <w:t>il</w:t>
      </w:r>
      <w:r w:rsidRPr="000C46DC">
        <w:rPr>
          <w:rFonts w:ascii="Times New Roman" w:eastAsia="Times New Roman" w:hAnsi="Times New Roman"/>
          <w:spacing w:val="87"/>
          <w:lang w:val="it-IT"/>
        </w:rPr>
        <w:t xml:space="preserve"> </w:t>
      </w:r>
      <w:r w:rsidRPr="000C46DC">
        <w:rPr>
          <w:spacing w:val="-1"/>
          <w:lang w:val="it-IT"/>
        </w:rPr>
        <w:t>coinvolgimento</w:t>
      </w:r>
      <w:r w:rsidRPr="000C46DC">
        <w:rPr>
          <w:spacing w:val="6"/>
          <w:lang w:val="it-IT"/>
        </w:rPr>
        <w:t xml:space="preserve"> </w:t>
      </w:r>
      <w:r w:rsidRPr="000C46DC">
        <w:rPr>
          <w:spacing w:val="-1"/>
          <w:lang w:val="it-IT"/>
        </w:rPr>
        <w:t>di</w:t>
      </w:r>
      <w:r w:rsidRPr="000C46DC">
        <w:rPr>
          <w:spacing w:val="5"/>
          <w:lang w:val="it-IT"/>
        </w:rPr>
        <w:t xml:space="preserve"> </w:t>
      </w:r>
      <w:r w:rsidRPr="000C46DC">
        <w:rPr>
          <w:spacing w:val="-1"/>
          <w:lang w:val="it-IT"/>
        </w:rPr>
        <w:t>ostetriche,</w:t>
      </w:r>
      <w:r w:rsidRPr="000C46DC">
        <w:rPr>
          <w:spacing w:val="5"/>
          <w:lang w:val="it-IT"/>
        </w:rPr>
        <w:t xml:space="preserve"> </w:t>
      </w:r>
      <w:r w:rsidRPr="000C46DC">
        <w:rPr>
          <w:spacing w:val="-1"/>
          <w:lang w:val="it-IT"/>
        </w:rPr>
        <w:t>docenti/relatori</w:t>
      </w:r>
      <w:r w:rsidRPr="000C46DC">
        <w:rPr>
          <w:spacing w:val="5"/>
          <w:lang w:val="it-IT"/>
        </w:rPr>
        <w:t xml:space="preserve"> </w:t>
      </w:r>
      <w:r w:rsidRPr="000C46DC">
        <w:rPr>
          <w:lang w:val="it-IT"/>
        </w:rPr>
        <w:t>o</w:t>
      </w:r>
      <w:r w:rsidRPr="000C46DC">
        <w:rPr>
          <w:spacing w:val="6"/>
          <w:lang w:val="it-IT"/>
        </w:rPr>
        <w:t xml:space="preserve"> </w:t>
      </w:r>
      <w:r w:rsidRPr="000C46DC">
        <w:rPr>
          <w:spacing w:val="-1"/>
          <w:lang w:val="it-IT"/>
        </w:rPr>
        <w:t>altri</w:t>
      </w:r>
      <w:r w:rsidRPr="000C46DC">
        <w:rPr>
          <w:spacing w:val="5"/>
          <w:lang w:val="it-IT"/>
        </w:rPr>
        <w:t xml:space="preserve"> </w:t>
      </w:r>
      <w:r w:rsidRPr="000C46DC">
        <w:rPr>
          <w:spacing w:val="-1"/>
          <w:lang w:val="it-IT"/>
        </w:rPr>
        <w:t>soggetti</w:t>
      </w:r>
      <w:r w:rsidRPr="000C46DC">
        <w:rPr>
          <w:spacing w:val="6"/>
          <w:lang w:val="it-IT"/>
        </w:rPr>
        <w:t xml:space="preserve"> </w:t>
      </w:r>
      <w:r w:rsidRPr="000C46DC">
        <w:rPr>
          <w:spacing w:val="-1"/>
          <w:lang w:val="it-IT"/>
        </w:rPr>
        <w:t>nelle</w:t>
      </w:r>
      <w:r w:rsidRPr="000C46DC">
        <w:rPr>
          <w:spacing w:val="6"/>
          <w:lang w:val="it-IT"/>
        </w:rPr>
        <w:t xml:space="preserve"> </w:t>
      </w:r>
      <w:r w:rsidRPr="000C46DC">
        <w:rPr>
          <w:spacing w:val="-1"/>
          <w:lang w:val="it-IT"/>
        </w:rPr>
        <w:t>attività</w:t>
      </w:r>
      <w:r w:rsidRPr="000C46DC">
        <w:rPr>
          <w:spacing w:val="3"/>
          <w:lang w:val="it-IT"/>
        </w:rPr>
        <w:t xml:space="preserve"> </w:t>
      </w:r>
      <w:r w:rsidRPr="000C46DC">
        <w:rPr>
          <w:spacing w:val="-1"/>
          <w:lang w:val="it-IT"/>
        </w:rPr>
        <w:t>istituzionali</w:t>
      </w:r>
      <w:r w:rsidRPr="000C46DC">
        <w:rPr>
          <w:spacing w:val="5"/>
          <w:lang w:val="it-IT"/>
        </w:rPr>
        <w:t xml:space="preserve"> </w:t>
      </w:r>
      <w:r w:rsidRPr="000C46DC">
        <w:rPr>
          <w:lang w:val="it-IT"/>
        </w:rPr>
        <w:t>del</w:t>
      </w:r>
      <w:r w:rsidR="00A559A5">
        <w:rPr>
          <w:lang w:val="it-IT"/>
        </w:rPr>
        <w:t>l’OPO</w:t>
      </w:r>
      <w:r w:rsidR="00F96B04" w:rsidRPr="000C46DC">
        <w:rPr>
          <w:spacing w:val="-1"/>
          <w:lang w:val="it-IT"/>
        </w:rPr>
        <w:t>SR</w:t>
      </w:r>
      <w:r w:rsidRPr="000C46DC">
        <w:rPr>
          <w:rFonts w:ascii="Times New Roman" w:eastAsia="Times New Roman" w:hAnsi="Times New Roman"/>
          <w:spacing w:val="131"/>
          <w:w w:val="99"/>
          <w:lang w:val="it-IT"/>
        </w:rPr>
        <w:t xml:space="preserve"> </w:t>
      </w:r>
      <w:r w:rsidRPr="000C46DC">
        <w:rPr>
          <w:spacing w:val="-1"/>
          <w:lang w:val="it-IT"/>
        </w:rPr>
        <w:t>(es.</w:t>
      </w:r>
      <w:r w:rsidRPr="000C46DC">
        <w:rPr>
          <w:spacing w:val="49"/>
          <w:lang w:val="it-IT"/>
        </w:rPr>
        <w:t xml:space="preserve"> </w:t>
      </w:r>
      <w:r w:rsidRPr="000C46DC">
        <w:rPr>
          <w:lang w:val="it-IT"/>
        </w:rPr>
        <w:t>gruppi</w:t>
      </w:r>
      <w:r w:rsidRPr="000C46DC">
        <w:rPr>
          <w:spacing w:val="48"/>
          <w:lang w:val="it-IT"/>
        </w:rPr>
        <w:t xml:space="preserve"> </w:t>
      </w:r>
      <w:r w:rsidRPr="000C46DC">
        <w:rPr>
          <w:lang w:val="it-IT"/>
        </w:rPr>
        <w:t>di</w:t>
      </w:r>
      <w:r w:rsidRPr="000C46DC">
        <w:rPr>
          <w:spacing w:val="49"/>
          <w:lang w:val="it-IT"/>
        </w:rPr>
        <w:t xml:space="preserve"> </w:t>
      </w:r>
      <w:r w:rsidRPr="000C46DC">
        <w:rPr>
          <w:spacing w:val="-1"/>
          <w:lang w:val="it-IT"/>
        </w:rPr>
        <w:t>studio,</w:t>
      </w:r>
      <w:r w:rsidRPr="000C46DC">
        <w:rPr>
          <w:spacing w:val="48"/>
          <w:lang w:val="it-IT"/>
        </w:rPr>
        <w:t xml:space="preserve"> </w:t>
      </w:r>
      <w:r w:rsidRPr="000C46DC">
        <w:rPr>
          <w:lang w:val="it-IT"/>
        </w:rPr>
        <w:t>eventi</w:t>
      </w:r>
      <w:r w:rsidRPr="000C46DC">
        <w:rPr>
          <w:spacing w:val="48"/>
          <w:lang w:val="it-IT"/>
        </w:rPr>
        <w:t xml:space="preserve"> </w:t>
      </w:r>
      <w:r w:rsidRPr="000C46DC">
        <w:rPr>
          <w:spacing w:val="-1"/>
          <w:lang w:val="it-IT"/>
        </w:rPr>
        <w:t>formativi,</w:t>
      </w:r>
      <w:r w:rsidRPr="000C46DC">
        <w:rPr>
          <w:spacing w:val="49"/>
          <w:lang w:val="it-IT"/>
        </w:rPr>
        <w:t xml:space="preserve"> </w:t>
      </w:r>
      <w:r w:rsidRPr="000C46DC">
        <w:rPr>
          <w:spacing w:val="-1"/>
          <w:lang w:val="it-IT"/>
        </w:rPr>
        <w:t>ecc),</w:t>
      </w:r>
      <w:r w:rsidRPr="000C46DC">
        <w:rPr>
          <w:spacing w:val="50"/>
          <w:lang w:val="it-IT"/>
        </w:rPr>
        <w:t xml:space="preserve"> </w:t>
      </w:r>
      <w:r w:rsidRPr="000C46DC">
        <w:rPr>
          <w:lang w:val="it-IT"/>
        </w:rPr>
        <w:t>il</w:t>
      </w:r>
      <w:r w:rsidRPr="000C46DC">
        <w:rPr>
          <w:spacing w:val="49"/>
          <w:lang w:val="it-IT"/>
        </w:rPr>
        <w:t xml:space="preserve"> </w:t>
      </w:r>
      <w:r w:rsidRPr="000C46DC">
        <w:rPr>
          <w:lang w:val="it-IT"/>
        </w:rPr>
        <w:t>metodo</w:t>
      </w:r>
      <w:r w:rsidRPr="000C46DC">
        <w:rPr>
          <w:spacing w:val="49"/>
          <w:lang w:val="it-IT"/>
        </w:rPr>
        <w:t xml:space="preserve"> </w:t>
      </w:r>
      <w:r w:rsidRPr="000C46DC">
        <w:rPr>
          <w:spacing w:val="-1"/>
          <w:lang w:val="it-IT"/>
        </w:rPr>
        <w:t>d’individuazione</w:t>
      </w:r>
      <w:r w:rsidRPr="000C46DC">
        <w:rPr>
          <w:spacing w:val="51"/>
          <w:lang w:val="it-IT"/>
        </w:rPr>
        <w:t xml:space="preserve"> </w:t>
      </w:r>
      <w:r w:rsidRPr="000C46DC">
        <w:rPr>
          <w:lang w:val="it-IT"/>
        </w:rPr>
        <w:t>o</w:t>
      </w:r>
      <w:r w:rsidRPr="000C46DC">
        <w:rPr>
          <w:spacing w:val="50"/>
          <w:lang w:val="it-IT"/>
        </w:rPr>
        <w:t xml:space="preserve"> </w:t>
      </w:r>
      <w:r w:rsidRPr="000C46DC">
        <w:rPr>
          <w:lang w:val="it-IT"/>
        </w:rPr>
        <w:t>di</w:t>
      </w:r>
      <w:r w:rsidRPr="000C46DC">
        <w:rPr>
          <w:spacing w:val="48"/>
          <w:lang w:val="it-IT"/>
        </w:rPr>
        <w:t xml:space="preserve"> </w:t>
      </w:r>
      <w:r w:rsidRPr="000C46DC">
        <w:rPr>
          <w:spacing w:val="-1"/>
          <w:lang w:val="it-IT"/>
        </w:rPr>
        <w:t>nomina</w:t>
      </w:r>
      <w:r w:rsidRPr="000C46DC">
        <w:rPr>
          <w:spacing w:val="48"/>
          <w:lang w:val="it-IT"/>
        </w:rPr>
        <w:t xml:space="preserve"> </w:t>
      </w:r>
      <w:r w:rsidRPr="000C46DC">
        <w:rPr>
          <w:spacing w:val="-1"/>
          <w:lang w:val="it-IT"/>
        </w:rPr>
        <w:t>di</w:t>
      </w:r>
      <w:r w:rsidRPr="000C46DC">
        <w:rPr>
          <w:rFonts w:ascii="Times New Roman" w:eastAsia="Times New Roman" w:hAnsi="Times New Roman"/>
          <w:spacing w:val="85"/>
          <w:lang w:val="it-IT"/>
        </w:rPr>
        <w:t xml:space="preserve"> </w:t>
      </w:r>
      <w:r w:rsidRPr="000C46DC">
        <w:rPr>
          <w:spacing w:val="-1"/>
          <w:lang w:val="it-IT"/>
        </w:rPr>
        <w:t>rappresentanti</w:t>
      </w:r>
      <w:r w:rsidRPr="000C46DC">
        <w:rPr>
          <w:spacing w:val="33"/>
          <w:lang w:val="it-IT"/>
        </w:rPr>
        <w:t xml:space="preserve"> </w:t>
      </w:r>
      <w:r w:rsidRPr="000C46DC">
        <w:rPr>
          <w:lang w:val="it-IT"/>
        </w:rPr>
        <w:t>presso</w:t>
      </w:r>
      <w:r w:rsidRPr="000C46DC">
        <w:rPr>
          <w:spacing w:val="32"/>
          <w:lang w:val="it-IT"/>
        </w:rPr>
        <w:t xml:space="preserve"> </w:t>
      </w:r>
      <w:r w:rsidRPr="000C46DC">
        <w:rPr>
          <w:spacing w:val="-1"/>
          <w:lang w:val="it-IT"/>
        </w:rPr>
        <w:t>commissioni,</w:t>
      </w:r>
      <w:r w:rsidRPr="000C46DC">
        <w:rPr>
          <w:spacing w:val="33"/>
          <w:lang w:val="it-IT"/>
        </w:rPr>
        <w:t xml:space="preserve"> </w:t>
      </w:r>
      <w:r w:rsidRPr="000C46DC">
        <w:rPr>
          <w:spacing w:val="-1"/>
          <w:lang w:val="it-IT"/>
        </w:rPr>
        <w:t>enti</w:t>
      </w:r>
      <w:r w:rsidRPr="000C46DC">
        <w:rPr>
          <w:spacing w:val="34"/>
          <w:lang w:val="it-IT"/>
        </w:rPr>
        <w:t xml:space="preserve"> </w:t>
      </w:r>
      <w:r w:rsidRPr="000C46DC">
        <w:rPr>
          <w:lang w:val="it-IT"/>
        </w:rPr>
        <w:t>od</w:t>
      </w:r>
      <w:r w:rsidRPr="000C46DC">
        <w:rPr>
          <w:spacing w:val="34"/>
          <w:lang w:val="it-IT"/>
        </w:rPr>
        <w:t xml:space="preserve"> </w:t>
      </w:r>
      <w:r w:rsidRPr="000C46DC">
        <w:rPr>
          <w:spacing w:val="-1"/>
          <w:lang w:val="it-IT"/>
        </w:rPr>
        <w:t>organizzazioni</w:t>
      </w:r>
      <w:r w:rsidRPr="000C46DC">
        <w:rPr>
          <w:spacing w:val="34"/>
          <w:lang w:val="it-IT"/>
        </w:rPr>
        <w:t xml:space="preserve"> </w:t>
      </w:r>
      <w:r w:rsidRPr="000C46DC">
        <w:rPr>
          <w:lang w:val="it-IT"/>
        </w:rPr>
        <w:t>di</w:t>
      </w:r>
      <w:r w:rsidRPr="000C46DC">
        <w:rPr>
          <w:spacing w:val="31"/>
          <w:lang w:val="it-IT"/>
        </w:rPr>
        <w:t xml:space="preserve"> </w:t>
      </w:r>
      <w:r w:rsidRPr="000C46DC">
        <w:rPr>
          <w:lang w:val="it-IT"/>
        </w:rPr>
        <w:t>carattere</w:t>
      </w:r>
      <w:r w:rsidRPr="000C46DC">
        <w:rPr>
          <w:spacing w:val="32"/>
          <w:lang w:val="it-IT"/>
        </w:rPr>
        <w:t xml:space="preserve"> </w:t>
      </w:r>
      <w:r w:rsidRPr="000C46DC">
        <w:rPr>
          <w:spacing w:val="-1"/>
          <w:lang w:val="it-IT"/>
        </w:rPr>
        <w:t>provinciale,</w:t>
      </w:r>
      <w:r w:rsidRPr="000C46DC">
        <w:rPr>
          <w:rFonts w:ascii="Times New Roman" w:eastAsia="Times New Roman" w:hAnsi="Times New Roman"/>
          <w:spacing w:val="89"/>
          <w:w w:val="99"/>
          <w:lang w:val="it-IT"/>
        </w:rPr>
        <w:t xml:space="preserve"> </w:t>
      </w:r>
      <w:r w:rsidRPr="000C46DC">
        <w:rPr>
          <w:spacing w:val="-1"/>
          <w:lang w:val="it-IT"/>
        </w:rPr>
        <w:t>interprovinciale,</w:t>
      </w:r>
      <w:r w:rsidRPr="000C46DC">
        <w:rPr>
          <w:spacing w:val="-3"/>
          <w:lang w:val="it-IT"/>
        </w:rPr>
        <w:t xml:space="preserve"> </w:t>
      </w:r>
      <w:r w:rsidRPr="000C46DC">
        <w:rPr>
          <w:spacing w:val="-1"/>
          <w:lang w:val="it-IT"/>
        </w:rPr>
        <w:t>regionale</w:t>
      </w:r>
      <w:r w:rsidRPr="000C46DC">
        <w:rPr>
          <w:spacing w:val="-3"/>
          <w:lang w:val="it-IT"/>
        </w:rPr>
        <w:t xml:space="preserve"> </w:t>
      </w:r>
      <w:r w:rsidRPr="000C46DC">
        <w:rPr>
          <w:lang w:val="it-IT"/>
        </w:rPr>
        <w:t>o</w:t>
      </w:r>
      <w:r w:rsidRPr="000C46DC">
        <w:rPr>
          <w:spacing w:val="-4"/>
          <w:lang w:val="it-IT"/>
        </w:rPr>
        <w:t xml:space="preserve"> </w:t>
      </w:r>
      <w:r w:rsidRPr="000C46DC">
        <w:rPr>
          <w:lang w:val="it-IT"/>
        </w:rPr>
        <w:t>nazionale</w:t>
      </w:r>
      <w:r w:rsidRPr="000C46DC">
        <w:rPr>
          <w:spacing w:val="-4"/>
          <w:lang w:val="it-IT"/>
        </w:rPr>
        <w:t xml:space="preserve"> </w:t>
      </w:r>
      <w:r w:rsidRPr="000C46DC">
        <w:rPr>
          <w:lang w:val="it-IT"/>
        </w:rPr>
        <w:t>o</w:t>
      </w:r>
      <w:r w:rsidRPr="000C46DC">
        <w:rPr>
          <w:spacing w:val="-5"/>
          <w:lang w:val="it-IT"/>
        </w:rPr>
        <w:t xml:space="preserve"> </w:t>
      </w:r>
      <w:r w:rsidRPr="000C46DC">
        <w:rPr>
          <w:spacing w:val="-1"/>
          <w:lang w:val="it-IT"/>
        </w:rPr>
        <w:t>internazionale;</w:t>
      </w:r>
      <w:r w:rsidRPr="000C46DC">
        <w:rPr>
          <w:spacing w:val="-4"/>
          <w:lang w:val="it-IT"/>
        </w:rPr>
        <w:t xml:space="preserve"> </w:t>
      </w:r>
      <w:r w:rsidRPr="000C46DC">
        <w:rPr>
          <w:spacing w:val="-1"/>
          <w:lang w:val="it-IT"/>
        </w:rPr>
        <w:t>l’esercizio</w:t>
      </w:r>
      <w:r w:rsidRPr="000C46DC">
        <w:rPr>
          <w:spacing w:val="-5"/>
          <w:lang w:val="it-IT"/>
        </w:rPr>
        <w:t xml:space="preserve"> </w:t>
      </w:r>
      <w:r w:rsidRPr="000C46DC">
        <w:rPr>
          <w:lang w:val="it-IT"/>
        </w:rPr>
        <w:t>del</w:t>
      </w:r>
      <w:r w:rsidRPr="000C46DC">
        <w:rPr>
          <w:spacing w:val="-5"/>
          <w:lang w:val="it-IT"/>
        </w:rPr>
        <w:t xml:space="preserve"> </w:t>
      </w:r>
      <w:r w:rsidRPr="000C46DC">
        <w:rPr>
          <w:spacing w:val="-1"/>
          <w:lang w:val="it-IT"/>
        </w:rPr>
        <w:t>potere</w:t>
      </w:r>
      <w:r w:rsidRPr="000C46DC">
        <w:rPr>
          <w:spacing w:val="-3"/>
          <w:lang w:val="it-IT"/>
        </w:rPr>
        <w:t xml:space="preserve"> </w:t>
      </w:r>
      <w:r w:rsidRPr="000C46DC">
        <w:rPr>
          <w:spacing w:val="-1"/>
          <w:lang w:val="it-IT"/>
        </w:rPr>
        <w:t>disciplinare.</w:t>
      </w:r>
    </w:p>
    <w:p w14:paraId="40D52769" w14:textId="77777777" w:rsidR="0050605F" w:rsidRPr="000C46DC" w:rsidRDefault="0050605F">
      <w:pPr>
        <w:rPr>
          <w:rFonts w:cs="Calibri"/>
          <w:sz w:val="24"/>
          <w:szCs w:val="24"/>
          <w:lang w:val="it-IT"/>
        </w:rPr>
      </w:pPr>
    </w:p>
    <w:p w14:paraId="4C55CE18" w14:textId="77777777" w:rsidR="0050605F" w:rsidRPr="000C46DC" w:rsidRDefault="00B15F94">
      <w:pPr>
        <w:spacing w:before="186" w:line="238" w:lineRule="exact"/>
        <w:ind w:left="920"/>
        <w:rPr>
          <w:rFonts w:ascii="Bodoni MT" w:eastAsia="Bodoni MT" w:hAnsi="Bodoni MT" w:cs="Bodoni MT"/>
          <w:sz w:val="20"/>
          <w:szCs w:val="20"/>
          <w:lang w:val="it-IT"/>
        </w:rPr>
      </w:pPr>
      <w:r w:rsidRPr="000C46DC">
        <w:rPr>
          <w:rFonts w:ascii="Bodoni MT"/>
          <w:color w:val="233F5F"/>
          <w:sz w:val="20"/>
          <w:u w:val="single" w:color="233F5F"/>
          <w:lang w:val="it-IT"/>
        </w:rPr>
        <w:t>Misure</w:t>
      </w:r>
      <w:r w:rsidRPr="000C46DC">
        <w:rPr>
          <w:rFonts w:ascii="Bodoni MT"/>
          <w:color w:val="233F5F"/>
          <w:spacing w:val="-11"/>
          <w:sz w:val="20"/>
          <w:u w:val="single" w:color="233F5F"/>
          <w:lang w:val="it-IT"/>
        </w:rPr>
        <w:t xml:space="preserve"> </w:t>
      </w:r>
      <w:r w:rsidRPr="000C46DC">
        <w:rPr>
          <w:rFonts w:ascii="Bodoni MT"/>
          <w:color w:val="233F5F"/>
          <w:sz w:val="20"/>
          <w:u w:val="single" w:color="233F5F"/>
          <w:lang w:val="it-IT"/>
        </w:rPr>
        <w:t>obbligatorie</w:t>
      </w:r>
      <w:r w:rsidRPr="000C46DC">
        <w:rPr>
          <w:rFonts w:ascii="Bodoni MT"/>
          <w:color w:val="233F5F"/>
          <w:spacing w:val="-8"/>
          <w:sz w:val="20"/>
          <w:u w:val="single" w:color="233F5F"/>
          <w:lang w:val="it-IT"/>
        </w:rPr>
        <w:t xml:space="preserve"> </w:t>
      </w:r>
      <w:r w:rsidRPr="000C46DC">
        <w:rPr>
          <w:rFonts w:ascii="Bodoni MT"/>
          <w:color w:val="233F5F"/>
          <w:sz w:val="20"/>
          <w:u w:val="single" w:color="233F5F"/>
          <w:lang w:val="it-IT"/>
        </w:rPr>
        <w:t>di</w:t>
      </w:r>
      <w:r w:rsidRPr="000C46DC">
        <w:rPr>
          <w:rFonts w:ascii="Bodoni MT"/>
          <w:color w:val="233F5F"/>
          <w:spacing w:val="-8"/>
          <w:sz w:val="20"/>
          <w:u w:val="single" w:color="233F5F"/>
          <w:lang w:val="it-IT"/>
        </w:rPr>
        <w:t xml:space="preserve"> </w:t>
      </w:r>
      <w:r w:rsidRPr="000C46DC">
        <w:rPr>
          <w:rFonts w:ascii="Bodoni MT"/>
          <w:color w:val="233F5F"/>
          <w:sz w:val="20"/>
          <w:u w:val="single" w:color="233F5F"/>
          <w:lang w:val="it-IT"/>
        </w:rPr>
        <w:t>prevenzione</w:t>
      </w:r>
      <w:r w:rsidRPr="000C46DC">
        <w:rPr>
          <w:rFonts w:ascii="Bodoni MT"/>
          <w:color w:val="233F5F"/>
          <w:spacing w:val="-10"/>
          <w:sz w:val="20"/>
          <w:u w:val="single" w:color="233F5F"/>
          <w:lang w:val="it-IT"/>
        </w:rPr>
        <w:t xml:space="preserve"> </w:t>
      </w:r>
      <w:r w:rsidRPr="000C46DC">
        <w:rPr>
          <w:rFonts w:ascii="Bodoni MT"/>
          <w:color w:val="233F5F"/>
          <w:spacing w:val="1"/>
          <w:sz w:val="20"/>
          <w:u w:val="single" w:color="233F5F"/>
          <w:lang w:val="it-IT"/>
        </w:rPr>
        <w:t>del</w:t>
      </w:r>
      <w:r w:rsidRPr="000C46DC">
        <w:rPr>
          <w:rFonts w:ascii="Bodoni MT"/>
          <w:color w:val="233F5F"/>
          <w:spacing w:val="-10"/>
          <w:sz w:val="20"/>
          <w:u w:val="single" w:color="233F5F"/>
          <w:lang w:val="it-IT"/>
        </w:rPr>
        <w:t xml:space="preserve"> </w:t>
      </w:r>
      <w:r w:rsidRPr="000C46DC">
        <w:rPr>
          <w:rFonts w:ascii="Bodoni MT"/>
          <w:color w:val="233F5F"/>
          <w:spacing w:val="-1"/>
          <w:sz w:val="20"/>
          <w:u w:val="single" w:color="233F5F"/>
          <w:lang w:val="it-IT"/>
        </w:rPr>
        <w:t>rischio</w:t>
      </w:r>
    </w:p>
    <w:p w14:paraId="12D05E97" w14:textId="77777777" w:rsidR="0050605F" w:rsidRPr="000C46DC" w:rsidRDefault="00B15F94">
      <w:pPr>
        <w:pStyle w:val="Corpodeltesto"/>
        <w:numPr>
          <w:ilvl w:val="0"/>
          <w:numId w:val="12"/>
        </w:numPr>
        <w:tabs>
          <w:tab w:val="left" w:pos="933"/>
        </w:tabs>
        <w:spacing w:line="239" w:lineRule="auto"/>
        <w:ind w:right="385" w:hanging="475"/>
        <w:jc w:val="left"/>
        <w:rPr>
          <w:lang w:val="it-IT"/>
        </w:rPr>
      </w:pPr>
      <w:r w:rsidRPr="000C46DC">
        <w:rPr>
          <w:lang w:val="it-IT"/>
        </w:rPr>
        <w:t>adozione</w:t>
      </w:r>
      <w:r w:rsidRPr="000C46DC">
        <w:rPr>
          <w:spacing w:val="43"/>
          <w:lang w:val="it-IT"/>
        </w:rPr>
        <w:t xml:space="preserve"> </w:t>
      </w:r>
      <w:r w:rsidRPr="000C46DC">
        <w:rPr>
          <w:spacing w:val="-1"/>
          <w:lang w:val="it-IT"/>
        </w:rPr>
        <w:t>e/o</w:t>
      </w:r>
      <w:r w:rsidRPr="000C46DC">
        <w:rPr>
          <w:spacing w:val="46"/>
          <w:lang w:val="it-IT"/>
        </w:rPr>
        <w:t xml:space="preserve"> </w:t>
      </w:r>
      <w:r w:rsidRPr="000C46DC">
        <w:rPr>
          <w:spacing w:val="-1"/>
          <w:lang w:val="it-IT"/>
        </w:rPr>
        <w:t>adeguamento</w:t>
      </w:r>
      <w:r w:rsidRPr="000C46DC">
        <w:rPr>
          <w:spacing w:val="44"/>
          <w:lang w:val="it-IT"/>
        </w:rPr>
        <w:t xml:space="preserve"> </w:t>
      </w:r>
      <w:r w:rsidRPr="000C46DC">
        <w:rPr>
          <w:spacing w:val="-1"/>
          <w:lang w:val="it-IT"/>
        </w:rPr>
        <w:t>del</w:t>
      </w:r>
      <w:r w:rsidRPr="000C46DC">
        <w:rPr>
          <w:spacing w:val="46"/>
          <w:lang w:val="it-IT"/>
        </w:rPr>
        <w:t xml:space="preserve"> </w:t>
      </w:r>
      <w:r w:rsidRPr="000C46DC">
        <w:rPr>
          <w:spacing w:val="-1"/>
          <w:lang w:val="it-IT"/>
        </w:rPr>
        <w:t>regolamento</w:t>
      </w:r>
      <w:r w:rsidRPr="000C46DC">
        <w:rPr>
          <w:spacing w:val="44"/>
          <w:lang w:val="it-IT"/>
        </w:rPr>
        <w:t xml:space="preserve"> </w:t>
      </w:r>
      <w:r w:rsidRPr="000C46DC">
        <w:rPr>
          <w:spacing w:val="-1"/>
          <w:lang w:val="it-IT"/>
        </w:rPr>
        <w:t>interno</w:t>
      </w:r>
      <w:r w:rsidRPr="000C46DC">
        <w:rPr>
          <w:spacing w:val="46"/>
          <w:lang w:val="it-IT"/>
        </w:rPr>
        <w:t xml:space="preserve"> </w:t>
      </w:r>
      <w:r w:rsidRPr="000C46DC">
        <w:rPr>
          <w:spacing w:val="-1"/>
          <w:lang w:val="it-IT"/>
        </w:rPr>
        <w:t>sull'ordinamento</w:t>
      </w:r>
      <w:r w:rsidRPr="000C46DC">
        <w:rPr>
          <w:spacing w:val="43"/>
          <w:lang w:val="it-IT"/>
        </w:rPr>
        <w:t xml:space="preserve"> </w:t>
      </w:r>
      <w:r w:rsidRPr="000C46DC">
        <w:rPr>
          <w:lang w:val="it-IT"/>
        </w:rPr>
        <w:t>degli</w:t>
      </w:r>
      <w:r w:rsidRPr="000C46DC">
        <w:rPr>
          <w:spacing w:val="43"/>
          <w:lang w:val="it-IT"/>
        </w:rPr>
        <w:t xml:space="preserve"> </w:t>
      </w:r>
      <w:r w:rsidRPr="000C46DC">
        <w:rPr>
          <w:spacing w:val="-1"/>
          <w:lang w:val="it-IT"/>
        </w:rPr>
        <w:t>uffici</w:t>
      </w:r>
      <w:r w:rsidRPr="000C46DC">
        <w:rPr>
          <w:spacing w:val="46"/>
          <w:lang w:val="it-IT"/>
        </w:rPr>
        <w:t xml:space="preserve"> </w:t>
      </w:r>
      <w:r w:rsidRPr="000C46DC">
        <w:rPr>
          <w:lang w:val="it-IT"/>
        </w:rPr>
        <w:t>e</w:t>
      </w:r>
      <w:r w:rsidRPr="000C46DC">
        <w:rPr>
          <w:spacing w:val="44"/>
          <w:lang w:val="it-IT"/>
        </w:rPr>
        <w:t xml:space="preserve"> </w:t>
      </w:r>
      <w:r w:rsidRPr="000C46DC">
        <w:rPr>
          <w:lang w:val="it-IT"/>
        </w:rPr>
        <w:t>dei</w:t>
      </w:r>
      <w:r w:rsidRPr="000C46DC">
        <w:rPr>
          <w:rFonts w:ascii="Times New Roman"/>
          <w:spacing w:val="79"/>
          <w:lang w:val="it-IT"/>
        </w:rPr>
        <w:t xml:space="preserve"> </w:t>
      </w:r>
      <w:r w:rsidRPr="000C46DC">
        <w:rPr>
          <w:spacing w:val="-1"/>
          <w:lang w:val="it-IT"/>
        </w:rPr>
        <w:t>servizi,</w:t>
      </w:r>
      <w:r w:rsidRPr="000C46DC">
        <w:rPr>
          <w:spacing w:val="-2"/>
          <w:lang w:val="it-IT"/>
        </w:rPr>
        <w:t xml:space="preserve"> </w:t>
      </w:r>
      <w:r w:rsidRPr="000C46DC">
        <w:rPr>
          <w:spacing w:val="-1"/>
          <w:lang w:val="it-IT"/>
        </w:rPr>
        <w:t>adeguato</w:t>
      </w:r>
      <w:r w:rsidRPr="000C46DC">
        <w:rPr>
          <w:spacing w:val="-4"/>
          <w:lang w:val="it-IT"/>
        </w:rPr>
        <w:t xml:space="preserve"> </w:t>
      </w:r>
      <w:r w:rsidRPr="000C46DC">
        <w:rPr>
          <w:lang w:val="it-IT"/>
        </w:rPr>
        <w:t>ai</w:t>
      </w:r>
      <w:r w:rsidRPr="000C46DC">
        <w:rPr>
          <w:spacing w:val="-5"/>
          <w:lang w:val="it-IT"/>
        </w:rPr>
        <w:t xml:space="preserve"> </w:t>
      </w:r>
      <w:r w:rsidRPr="000C46DC">
        <w:rPr>
          <w:spacing w:val="-1"/>
          <w:lang w:val="it-IT"/>
        </w:rPr>
        <w:t>principi</w:t>
      </w:r>
      <w:r w:rsidRPr="000C46DC">
        <w:rPr>
          <w:spacing w:val="-2"/>
          <w:lang w:val="it-IT"/>
        </w:rPr>
        <w:t xml:space="preserve"> </w:t>
      </w:r>
      <w:r w:rsidRPr="000C46DC">
        <w:rPr>
          <w:spacing w:val="-1"/>
          <w:lang w:val="it-IT"/>
        </w:rPr>
        <w:t>del</w:t>
      </w:r>
      <w:r w:rsidRPr="000C46DC">
        <w:rPr>
          <w:spacing w:val="-5"/>
          <w:lang w:val="it-IT"/>
        </w:rPr>
        <w:t xml:space="preserve"> </w:t>
      </w:r>
      <w:r w:rsidRPr="000C46DC">
        <w:rPr>
          <w:lang w:val="it-IT"/>
        </w:rPr>
        <w:t>d.</w:t>
      </w:r>
      <w:r w:rsidRPr="000C46DC">
        <w:rPr>
          <w:spacing w:val="-2"/>
          <w:lang w:val="it-IT"/>
        </w:rPr>
        <w:t xml:space="preserve"> </w:t>
      </w:r>
      <w:r w:rsidRPr="000C46DC">
        <w:rPr>
          <w:lang w:val="it-IT"/>
        </w:rPr>
        <w:t>lgs</w:t>
      </w:r>
      <w:r w:rsidRPr="000C46DC">
        <w:rPr>
          <w:spacing w:val="-2"/>
          <w:lang w:val="it-IT"/>
        </w:rPr>
        <w:t xml:space="preserve"> </w:t>
      </w:r>
      <w:r w:rsidRPr="000C46DC">
        <w:rPr>
          <w:spacing w:val="-1"/>
          <w:lang w:val="it-IT"/>
        </w:rPr>
        <w:t>165/2001</w:t>
      </w:r>
      <w:r w:rsidRPr="000C46DC">
        <w:rPr>
          <w:spacing w:val="-4"/>
          <w:lang w:val="it-IT"/>
        </w:rPr>
        <w:t xml:space="preserve"> </w:t>
      </w:r>
      <w:r w:rsidRPr="000C46DC">
        <w:rPr>
          <w:lang w:val="it-IT"/>
        </w:rPr>
        <w:t>e</w:t>
      </w:r>
      <w:r w:rsidRPr="000C46DC">
        <w:rPr>
          <w:spacing w:val="-6"/>
          <w:lang w:val="it-IT"/>
        </w:rPr>
        <w:t xml:space="preserve"> </w:t>
      </w:r>
      <w:r w:rsidRPr="000C46DC">
        <w:rPr>
          <w:lang w:val="it-IT"/>
        </w:rPr>
        <w:t>al</w:t>
      </w:r>
      <w:r w:rsidRPr="000C46DC">
        <w:rPr>
          <w:spacing w:val="-2"/>
          <w:lang w:val="it-IT"/>
        </w:rPr>
        <w:t xml:space="preserve"> </w:t>
      </w:r>
      <w:r w:rsidRPr="000C46DC">
        <w:rPr>
          <w:lang w:val="it-IT"/>
        </w:rPr>
        <w:t>d.</w:t>
      </w:r>
      <w:r w:rsidRPr="000C46DC">
        <w:rPr>
          <w:spacing w:val="-2"/>
          <w:lang w:val="it-IT"/>
        </w:rPr>
        <w:t xml:space="preserve"> </w:t>
      </w:r>
      <w:r w:rsidRPr="000C46DC">
        <w:rPr>
          <w:lang w:val="it-IT"/>
        </w:rPr>
        <w:t>lgs</w:t>
      </w:r>
      <w:r w:rsidRPr="000C46DC">
        <w:rPr>
          <w:spacing w:val="-5"/>
          <w:lang w:val="it-IT"/>
        </w:rPr>
        <w:t xml:space="preserve"> </w:t>
      </w:r>
      <w:r w:rsidRPr="000C46DC">
        <w:rPr>
          <w:spacing w:val="-1"/>
          <w:lang w:val="it-IT"/>
        </w:rPr>
        <w:t>39/2013;</w:t>
      </w:r>
    </w:p>
    <w:p w14:paraId="5EC98199" w14:textId="77777777" w:rsidR="0050605F" w:rsidRPr="000C46DC" w:rsidRDefault="00B15F94">
      <w:pPr>
        <w:pStyle w:val="Corpodeltesto"/>
        <w:numPr>
          <w:ilvl w:val="0"/>
          <w:numId w:val="12"/>
        </w:numPr>
        <w:tabs>
          <w:tab w:val="left" w:pos="933"/>
        </w:tabs>
        <w:ind w:right="387" w:hanging="530"/>
        <w:jc w:val="both"/>
        <w:rPr>
          <w:lang w:val="it-IT"/>
        </w:rPr>
      </w:pPr>
      <w:r w:rsidRPr="000C46DC">
        <w:rPr>
          <w:spacing w:val="-1"/>
          <w:lang w:val="it-IT"/>
        </w:rPr>
        <w:t>predisposizione</w:t>
      </w:r>
      <w:r w:rsidRPr="000C46DC">
        <w:rPr>
          <w:spacing w:val="3"/>
          <w:lang w:val="it-IT"/>
        </w:rPr>
        <w:t xml:space="preserve"> </w:t>
      </w:r>
      <w:r w:rsidRPr="000C46DC">
        <w:rPr>
          <w:lang w:val="it-IT"/>
        </w:rPr>
        <w:t>di</w:t>
      </w:r>
      <w:r w:rsidRPr="000C46DC">
        <w:rPr>
          <w:spacing w:val="6"/>
          <w:lang w:val="it-IT"/>
        </w:rPr>
        <w:t xml:space="preserve"> </w:t>
      </w:r>
      <w:r w:rsidRPr="000C46DC">
        <w:rPr>
          <w:lang w:val="it-IT"/>
        </w:rPr>
        <w:t>moduli</w:t>
      </w:r>
      <w:r w:rsidRPr="000C46DC">
        <w:rPr>
          <w:spacing w:val="4"/>
          <w:lang w:val="it-IT"/>
        </w:rPr>
        <w:t xml:space="preserve"> </w:t>
      </w:r>
      <w:r w:rsidRPr="000C46DC">
        <w:rPr>
          <w:lang w:val="it-IT"/>
        </w:rPr>
        <w:t>per</w:t>
      </w:r>
      <w:r w:rsidRPr="000C46DC">
        <w:rPr>
          <w:spacing w:val="5"/>
          <w:lang w:val="it-IT"/>
        </w:rPr>
        <w:t xml:space="preserve"> </w:t>
      </w:r>
      <w:r w:rsidRPr="000C46DC">
        <w:rPr>
          <w:lang w:val="it-IT"/>
        </w:rPr>
        <w:t>la</w:t>
      </w:r>
      <w:r w:rsidRPr="000C46DC">
        <w:rPr>
          <w:spacing w:val="4"/>
          <w:lang w:val="it-IT"/>
        </w:rPr>
        <w:t xml:space="preserve"> </w:t>
      </w:r>
      <w:r w:rsidRPr="000C46DC">
        <w:rPr>
          <w:spacing w:val="-1"/>
          <w:lang w:val="it-IT"/>
        </w:rPr>
        <w:t>presentazione</w:t>
      </w:r>
      <w:r w:rsidRPr="000C46DC">
        <w:rPr>
          <w:spacing w:val="3"/>
          <w:lang w:val="it-IT"/>
        </w:rPr>
        <w:t xml:space="preserve"> </w:t>
      </w:r>
      <w:r w:rsidRPr="000C46DC">
        <w:rPr>
          <w:lang w:val="it-IT"/>
        </w:rPr>
        <w:t>di</w:t>
      </w:r>
      <w:r w:rsidRPr="000C46DC">
        <w:rPr>
          <w:spacing w:val="6"/>
          <w:lang w:val="it-IT"/>
        </w:rPr>
        <w:t xml:space="preserve"> </w:t>
      </w:r>
      <w:r w:rsidRPr="000C46DC">
        <w:rPr>
          <w:spacing w:val="-1"/>
          <w:lang w:val="it-IT"/>
        </w:rPr>
        <w:t>istanze</w:t>
      </w:r>
      <w:r w:rsidRPr="000C46DC">
        <w:rPr>
          <w:spacing w:val="4"/>
          <w:lang w:val="it-IT"/>
        </w:rPr>
        <w:t xml:space="preserve"> </w:t>
      </w:r>
      <w:r w:rsidRPr="000C46DC">
        <w:rPr>
          <w:lang w:val="it-IT"/>
        </w:rPr>
        <w:t>da</w:t>
      </w:r>
      <w:r w:rsidRPr="000C46DC">
        <w:rPr>
          <w:spacing w:val="3"/>
          <w:lang w:val="it-IT"/>
        </w:rPr>
        <w:t xml:space="preserve"> </w:t>
      </w:r>
      <w:r w:rsidRPr="000C46DC">
        <w:rPr>
          <w:lang w:val="it-IT"/>
        </w:rPr>
        <w:t>pubblicare</w:t>
      </w:r>
      <w:r w:rsidRPr="000C46DC">
        <w:rPr>
          <w:spacing w:val="7"/>
          <w:lang w:val="it-IT"/>
        </w:rPr>
        <w:t xml:space="preserve"> </w:t>
      </w:r>
      <w:r w:rsidRPr="000C46DC">
        <w:rPr>
          <w:spacing w:val="-1"/>
          <w:lang w:val="it-IT"/>
        </w:rPr>
        <w:t>sul</w:t>
      </w:r>
      <w:r w:rsidRPr="000C46DC">
        <w:rPr>
          <w:spacing w:val="6"/>
          <w:lang w:val="it-IT"/>
        </w:rPr>
        <w:t xml:space="preserve"> </w:t>
      </w:r>
      <w:r w:rsidRPr="000C46DC">
        <w:rPr>
          <w:spacing w:val="-1"/>
          <w:lang w:val="it-IT"/>
        </w:rPr>
        <w:t>sito</w:t>
      </w:r>
      <w:r w:rsidRPr="000C46DC">
        <w:rPr>
          <w:rFonts w:ascii="Times New Roman"/>
          <w:lang w:val="it-IT"/>
        </w:rPr>
        <w:t xml:space="preserve"> </w:t>
      </w:r>
      <w:r w:rsidRPr="000C46DC">
        <w:rPr>
          <w:color w:val="0000FF"/>
          <w:w w:val="99"/>
          <w:lang w:val="it-IT"/>
        </w:rPr>
        <w:t xml:space="preserve"> </w:t>
      </w:r>
      <w:hyperlink r:id="rId57" w:history="1">
        <w:r w:rsidR="0010744F" w:rsidRPr="00592D77">
          <w:rPr>
            <w:rStyle w:val="Collegamentoipertestuale"/>
            <w:spacing w:val="-1"/>
            <w:u w:color="0000FF"/>
            <w:lang w:val="it-IT"/>
          </w:rPr>
          <w:t>www.ordineostetrichesiracusa.it</w:t>
        </w:r>
      </w:hyperlink>
      <w:r w:rsidR="00F96B04" w:rsidRPr="000C46DC">
        <w:rPr>
          <w:spacing w:val="-1"/>
          <w:u w:color="0000FF"/>
          <w:lang w:val="it-IT"/>
        </w:rPr>
        <w:t xml:space="preserve">; </w:t>
      </w:r>
    </w:p>
    <w:p w14:paraId="737DB401" w14:textId="77777777" w:rsidR="00823AA2" w:rsidRPr="000C46DC" w:rsidRDefault="00B15F94" w:rsidP="006C1CEE">
      <w:pPr>
        <w:pStyle w:val="Corpodeltesto"/>
        <w:numPr>
          <w:ilvl w:val="0"/>
          <w:numId w:val="12"/>
        </w:numPr>
        <w:tabs>
          <w:tab w:val="left" w:pos="933"/>
        </w:tabs>
        <w:ind w:right="386" w:hanging="585"/>
        <w:jc w:val="both"/>
        <w:rPr>
          <w:lang w:val="it-IT"/>
        </w:rPr>
      </w:pPr>
      <w:r w:rsidRPr="000C46DC">
        <w:rPr>
          <w:lang w:val="it-IT"/>
        </w:rPr>
        <w:t>delibere</w:t>
      </w:r>
      <w:r w:rsidRPr="000C46DC">
        <w:rPr>
          <w:spacing w:val="32"/>
          <w:lang w:val="it-IT"/>
        </w:rPr>
        <w:t xml:space="preserve"> </w:t>
      </w:r>
      <w:r w:rsidRPr="000C46DC">
        <w:rPr>
          <w:lang w:val="it-IT"/>
        </w:rPr>
        <w:t>di</w:t>
      </w:r>
      <w:r w:rsidRPr="000C46DC">
        <w:rPr>
          <w:spacing w:val="31"/>
          <w:lang w:val="it-IT"/>
        </w:rPr>
        <w:t xml:space="preserve"> </w:t>
      </w:r>
      <w:r w:rsidRPr="000C46DC">
        <w:rPr>
          <w:spacing w:val="-1"/>
          <w:lang w:val="it-IT"/>
        </w:rPr>
        <w:t>adozione</w:t>
      </w:r>
      <w:r w:rsidRPr="000C46DC">
        <w:rPr>
          <w:spacing w:val="32"/>
          <w:lang w:val="it-IT"/>
        </w:rPr>
        <w:t xml:space="preserve"> </w:t>
      </w:r>
      <w:r w:rsidRPr="000C46DC">
        <w:rPr>
          <w:lang w:val="it-IT"/>
        </w:rPr>
        <w:t>dei</w:t>
      </w:r>
      <w:r w:rsidRPr="000C46DC">
        <w:rPr>
          <w:spacing w:val="29"/>
          <w:lang w:val="it-IT"/>
        </w:rPr>
        <w:t xml:space="preserve"> </w:t>
      </w:r>
      <w:r w:rsidRPr="000C46DC">
        <w:rPr>
          <w:lang w:val="it-IT"/>
        </w:rPr>
        <w:t>pareri</w:t>
      </w:r>
      <w:r w:rsidRPr="000C46DC">
        <w:rPr>
          <w:spacing w:val="31"/>
          <w:lang w:val="it-IT"/>
        </w:rPr>
        <w:t xml:space="preserve"> </w:t>
      </w:r>
      <w:r w:rsidRPr="000C46DC">
        <w:rPr>
          <w:lang w:val="it-IT"/>
        </w:rPr>
        <w:t>e</w:t>
      </w:r>
      <w:r w:rsidRPr="000C46DC">
        <w:rPr>
          <w:spacing w:val="32"/>
          <w:lang w:val="it-IT"/>
        </w:rPr>
        <w:t xml:space="preserve"> </w:t>
      </w:r>
      <w:r w:rsidRPr="000C46DC">
        <w:rPr>
          <w:lang w:val="it-IT"/>
        </w:rPr>
        <w:t>degli</w:t>
      </w:r>
      <w:r w:rsidRPr="000C46DC">
        <w:rPr>
          <w:spacing w:val="31"/>
          <w:lang w:val="it-IT"/>
        </w:rPr>
        <w:t xml:space="preserve"> </w:t>
      </w:r>
      <w:r w:rsidRPr="000C46DC">
        <w:rPr>
          <w:spacing w:val="-1"/>
          <w:lang w:val="it-IT"/>
        </w:rPr>
        <w:t>interventi</w:t>
      </w:r>
      <w:r w:rsidRPr="000C46DC">
        <w:rPr>
          <w:spacing w:val="31"/>
          <w:lang w:val="it-IT"/>
        </w:rPr>
        <w:t xml:space="preserve"> </w:t>
      </w:r>
      <w:r w:rsidRPr="000C46DC">
        <w:rPr>
          <w:lang w:val="it-IT"/>
        </w:rPr>
        <w:t>che</w:t>
      </w:r>
      <w:r w:rsidRPr="000C46DC">
        <w:rPr>
          <w:spacing w:val="32"/>
          <w:lang w:val="it-IT"/>
        </w:rPr>
        <w:t xml:space="preserve"> </w:t>
      </w:r>
      <w:r w:rsidRPr="000C46DC">
        <w:rPr>
          <w:lang w:val="it-IT"/>
        </w:rPr>
        <w:t>riportino</w:t>
      </w:r>
      <w:r w:rsidRPr="000C46DC">
        <w:rPr>
          <w:spacing w:val="32"/>
          <w:lang w:val="it-IT"/>
        </w:rPr>
        <w:t xml:space="preserve"> </w:t>
      </w:r>
      <w:r w:rsidRPr="000C46DC">
        <w:rPr>
          <w:spacing w:val="-1"/>
          <w:lang w:val="it-IT"/>
        </w:rPr>
        <w:t>un’adeguata</w:t>
      </w:r>
      <w:r w:rsidRPr="000C46DC">
        <w:rPr>
          <w:spacing w:val="32"/>
          <w:lang w:val="it-IT"/>
        </w:rPr>
        <w:t xml:space="preserve"> </w:t>
      </w:r>
      <w:r w:rsidRPr="000C46DC">
        <w:rPr>
          <w:spacing w:val="-1"/>
          <w:lang w:val="it-IT"/>
        </w:rPr>
        <w:t>motivazione</w:t>
      </w:r>
      <w:r w:rsidRPr="000C46DC">
        <w:rPr>
          <w:rFonts w:ascii="Times New Roman" w:eastAsia="Times New Roman" w:hAnsi="Times New Roman"/>
          <w:spacing w:val="61"/>
          <w:w w:val="99"/>
          <w:lang w:val="it-IT"/>
        </w:rPr>
        <w:t xml:space="preserve"> </w:t>
      </w:r>
      <w:r w:rsidRPr="000C46DC">
        <w:rPr>
          <w:spacing w:val="-1"/>
          <w:lang w:val="it-IT"/>
        </w:rPr>
        <w:t>rispetto</w:t>
      </w:r>
      <w:r w:rsidRPr="000C46DC">
        <w:rPr>
          <w:spacing w:val="15"/>
          <w:lang w:val="it-IT"/>
        </w:rPr>
        <w:t xml:space="preserve"> </w:t>
      </w:r>
      <w:r w:rsidRPr="000C46DC">
        <w:rPr>
          <w:lang w:val="it-IT"/>
        </w:rPr>
        <w:t>ai</w:t>
      </w:r>
      <w:r w:rsidRPr="000C46DC">
        <w:rPr>
          <w:spacing w:val="12"/>
          <w:lang w:val="it-IT"/>
        </w:rPr>
        <w:t xml:space="preserve"> </w:t>
      </w:r>
      <w:r w:rsidRPr="000C46DC">
        <w:rPr>
          <w:spacing w:val="-1"/>
          <w:lang w:val="it-IT"/>
        </w:rPr>
        <w:t>presupposti</w:t>
      </w:r>
      <w:r w:rsidRPr="000C46DC">
        <w:rPr>
          <w:spacing w:val="12"/>
          <w:lang w:val="it-IT"/>
        </w:rPr>
        <w:t xml:space="preserve"> </w:t>
      </w:r>
      <w:r w:rsidRPr="000C46DC">
        <w:rPr>
          <w:spacing w:val="-1"/>
          <w:lang w:val="it-IT"/>
        </w:rPr>
        <w:t>di</w:t>
      </w:r>
      <w:r w:rsidRPr="000C46DC">
        <w:rPr>
          <w:spacing w:val="15"/>
          <w:lang w:val="it-IT"/>
        </w:rPr>
        <w:t xml:space="preserve"> </w:t>
      </w:r>
      <w:r w:rsidRPr="000C46DC">
        <w:rPr>
          <w:lang w:val="it-IT"/>
        </w:rPr>
        <w:t>legittimità,</w:t>
      </w:r>
      <w:r w:rsidRPr="000C46DC">
        <w:rPr>
          <w:spacing w:val="12"/>
          <w:lang w:val="it-IT"/>
        </w:rPr>
        <w:t xml:space="preserve"> </w:t>
      </w:r>
      <w:r w:rsidRPr="000C46DC">
        <w:rPr>
          <w:lang w:val="it-IT"/>
        </w:rPr>
        <w:t>alla</w:t>
      </w:r>
      <w:r w:rsidRPr="000C46DC">
        <w:rPr>
          <w:spacing w:val="15"/>
          <w:lang w:val="it-IT"/>
        </w:rPr>
        <w:t xml:space="preserve"> </w:t>
      </w:r>
      <w:r w:rsidRPr="000C46DC">
        <w:rPr>
          <w:spacing w:val="-1"/>
          <w:lang w:val="it-IT"/>
        </w:rPr>
        <w:t>competenza</w:t>
      </w:r>
      <w:r w:rsidRPr="000C46DC">
        <w:rPr>
          <w:spacing w:val="13"/>
          <w:lang w:val="it-IT"/>
        </w:rPr>
        <w:t xml:space="preserve"> </w:t>
      </w:r>
      <w:r w:rsidRPr="000C46DC">
        <w:rPr>
          <w:spacing w:val="-1"/>
          <w:lang w:val="it-IT"/>
        </w:rPr>
        <w:t>oggettiva</w:t>
      </w:r>
      <w:r w:rsidRPr="000C46DC">
        <w:rPr>
          <w:spacing w:val="15"/>
          <w:lang w:val="it-IT"/>
        </w:rPr>
        <w:t xml:space="preserve"> </w:t>
      </w:r>
      <w:r w:rsidRPr="000C46DC">
        <w:rPr>
          <w:lang w:val="it-IT"/>
        </w:rPr>
        <w:t>e</w:t>
      </w:r>
      <w:r w:rsidRPr="000C46DC">
        <w:rPr>
          <w:spacing w:val="13"/>
          <w:lang w:val="it-IT"/>
        </w:rPr>
        <w:t xml:space="preserve"> </w:t>
      </w:r>
      <w:r w:rsidRPr="000C46DC">
        <w:rPr>
          <w:spacing w:val="-1"/>
          <w:lang w:val="it-IT"/>
        </w:rPr>
        <w:t>soggettiva</w:t>
      </w:r>
      <w:r w:rsidRPr="000C46DC">
        <w:rPr>
          <w:spacing w:val="15"/>
          <w:lang w:val="it-IT"/>
        </w:rPr>
        <w:t xml:space="preserve"> </w:t>
      </w:r>
      <w:r w:rsidRPr="000C46DC">
        <w:rPr>
          <w:spacing w:val="-1"/>
          <w:lang w:val="it-IT"/>
        </w:rPr>
        <w:t>dell’ente</w:t>
      </w:r>
      <w:r w:rsidRPr="000C46DC">
        <w:rPr>
          <w:spacing w:val="15"/>
          <w:lang w:val="it-IT"/>
        </w:rPr>
        <w:t xml:space="preserve"> </w:t>
      </w:r>
      <w:r w:rsidRPr="000C46DC">
        <w:rPr>
          <w:lang w:val="it-IT"/>
        </w:rPr>
        <w:t>e</w:t>
      </w:r>
      <w:r w:rsidRPr="000C46DC">
        <w:rPr>
          <w:spacing w:val="15"/>
          <w:lang w:val="it-IT"/>
        </w:rPr>
        <w:t xml:space="preserve"> </w:t>
      </w:r>
      <w:r w:rsidRPr="000C46DC">
        <w:rPr>
          <w:spacing w:val="-3"/>
          <w:lang w:val="it-IT"/>
        </w:rPr>
        <w:t>ai</w:t>
      </w:r>
      <w:r w:rsidRPr="000C46DC">
        <w:rPr>
          <w:rFonts w:ascii="Times New Roman" w:eastAsia="Times New Roman" w:hAnsi="Times New Roman"/>
          <w:spacing w:val="80"/>
          <w:lang w:val="it-IT"/>
        </w:rPr>
        <w:t xml:space="preserve"> </w:t>
      </w:r>
      <w:r w:rsidRPr="000C46DC">
        <w:rPr>
          <w:lang w:val="it-IT"/>
        </w:rPr>
        <w:t>tempi</w:t>
      </w:r>
      <w:r w:rsidRPr="000C46DC">
        <w:rPr>
          <w:spacing w:val="5"/>
          <w:lang w:val="it-IT"/>
        </w:rPr>
        <w:t xml:space="preserve"> </w:t>
      </w:r>
      <w:r w:rsidRPr="000C46DC">
        <w:rPr>
          <w:spacing w:val="-1"/>
          <w:lang w:val="it-IT"/>
        </w:rPr>
        <w:t>procedimentali</w:t>
      </w:r>
      <w:r w:rsidRPr="000C46DC">
        <w:rPr>
          <w:spacing w:val="5"/>
          <w:lang w:val="it-IT"/>
        </w:rPr>
        <w:t xml:space="preserve"> </w:t>
      </w:r>
      <w:r w:rsidRPr="000C46DC">
        <w:rPr>
          <w:lang w:val="it-IT"/>
        </w:rPr>
        <w:t>nonché</w:t>
      </w:r>
      <w:r w:rsidRPr="000C46DC">
        <w:rPr>
          <w:spacing w:val="6"/>
          <w:lang w:val="it-IT"/>
        </w:rPr>
        <w:t xml:space="preserve"> </w:t>
      </w:r>
      <w:r w:rsidRPr="000C46DC">
        <w:rPr>
          <w:lang w:val="it-IT"/>
        </w:rPr>
        <w:t>la</w:t>
      </w:r>
      <w:r w:rsidRPr="000C46DC">
        <w:rPr>
          <w:spacing w:val="5"/>
          <w:lang w:val="it-IT"/>
        </w:rPr>
        <w:t xml:space="preserve"> </w:t>
      </w:r>
      <w:r w:rsidRPr="000C46DC">
        <w:rPr>
          <w:spacing w:val="-1"/>
          <w:lang w:val="it-IT"/>
        </w:rPr>
        <w:t>dichiarazione</w:t>
      </w:r>
      <w:r w:rsidRPr="000C46DC">
        <w:rPr>
          <w:spacing w:val="6"/>
          <w:lang w:val="it-IT"/>
        </w:rPr>
        <w:t xml:space="preserve"> </w:t>
      </w:r>
      <w:r w:rsidRPr="000C46DC">
        <w:rPr>
          <w:spacing w:val="-1"/>
          <w:lang w:val="it-IT"/>
        </w:rPr>
        <w:t>circa</w:t>
      </w:r>
      <w:r w:rsidRPr="000C46DC">
        <w:rPr>
          <w:spacing w:val="6"/>
          <w:lang w:val="it-IT"/>
        </w:rPr>
        <w:t xml:space="preserve"> </w:t>
      </w:r>
      <w:r w:rsidRPr="000C46DC">
        <w:rPr>
          <w:lang w:val="it-IT"/>
        </w:rPr>
        <w:t>l’assenza</w:t>
      </w:r>
      <w:r w:rsidRPr="000C46DC">
        <w:rPr>
          <w:spacing w:val="5"/>
          <w:lang w:val="it-IT"/>
        </w:rPr>
        <w:t xml:space="preserve"> </w:t>
      </w:r>
      <w:r w:rsidRPr="000C46DC">
        <w:rPr>
          <w:lang w:val="it-IT"/>
        </w:rPr>
        <w:t>di</w:t>
      </w:r>
      <w:r w:rsidRPr="000C46DC">
        <w:rPr>
          <w:spacing w:val="5"/>
          <w:lang w:val="it-IT"/>
        </w:rPr>
        <w:t xml:space="preserve"> </w:t>
      </w:r>
      <w:r w:rsidRPr="000C46DC">
        <w:rPr>
          <w:lang w:val="it-IT"/>
        </w:rPr>
        <w:t>conflitto</w:t>
      </w:r>
      <w:r w:rsidRPr="000C46DC">
        <w:rPr>
          <w:spacing w:val="3"/>
          <w:lang w:val="it-IT"/>
        </w:rPr>
        <w:t xml:space="preserve"> </w:t>
      </w:r>
      <w:r w:rsidRPr="000C46DC">
        <w:rPr>
          <w:lang w:val="it-IT"/>
        </w:rPr>
        <w:t>di</w:t>
      </w:r>
      <w:r w:rsidRPr="000C46DC">
        <w:rPr>
          <w:spacing w:val="5"/>
          <w:lang w:val="it-IT"/>
        </w:rPr>
        <w:t xml:space="preserve"> </w:t>
      </w:r>
      <w:r w:rsidRPr="000C46DC">
        <w:rPr>
          <w:spacing w:val="-1"/>
          <w:lang w:val="it-IT"/>
        </w:rPr>
        <w:t>interessi</w:t>
      </w:r>
      <w:r w:rsidRPr="000C46DC">
        <w:rPr>
          <w:spacing w:val="6"/>
          <w:lang w:val="it-IT"/>
        </w:rPr>
        <w:t xml:space="preserve"> </w:t>
      </w:r>
      <w:r w:rsidRPr="000C46DC">
        <w:rPr>
          <w:lang w:val="it-IT"/>
        </w:rPr>
        <w:t>ex</w:t>
      </w:r>
      <w:r w:rsidRPr="000C46DC">
        <w:rPr>
          <w:spacing w:val="4"/>
          <w:lang w:val="it-IT"/>
        </w:rPr>
        <w:t xml:space="preserve"> </w:t>
      </w:r>
      <w:r w:rsidRPr="000C46DC">
        <w:rPr>
          <w:lang w:val="it-IT"/>
        </w:rPr>
        <w:t>art.</w:t>
      </w:r>
      <w:r w:rsidRPr="000C46DC">
        <w:rPr>
          <w:rFonts w:ascii="Times New Roman" w:eastAsia="Times New Roman" w:hAnsi="Times New Roman"/>
          <w:spacing w:val="67"/>
          <w:lang w:val="it-IT"/>
        </w:rPr>
        <w:t xml:space="preserve"> </w:t>
      </w:r>
      <w:r w:rsidRPr="000C46DC">
        <w:rPr>
          <w:lang w:val="it-IT"/>
        </w:rPr>
        <w:t>6</w:t>
      </w:r>
      <w:r w:rsidRPr="000C46DC">
        <w:rPr>
          <w:spacing w:val="-3"/>
          <w:lang w:val="it-IT"/>
        </w:rPr>
        <w:t xml:space="preserve"> </w:t>
      </w:r>
      <w:r w:rsidRPr="000C46DC">
        <w:rPr>
          <w:lang w:val="it-IT"/>
        </w:rPr>
        <w:t>bis</w:t>
      </w:r>
      <w:r w:rsidRPr="000C46DC">
        <w:rPr>
          <w:spacing w:val="-5"/>
          <w:lang w:val="it-IT"/>
        </w:rPr>
        <w:t xml:space="preserve"> </w:t>
      </w:r>
      <w:r w:rsidRPr="000C46DC">
        <w:rPr>
          <w:lang w:val="it-IT"/>
        </w:rPr>
        <w:t>della</w:t>
      </w:r>
      <w:r w:rsidRPr="000C46DC">
        <w:rPr>
          <w:spacing w:val="-5"/>
          <w:lang w:val="it-IT"/>
        </w:rPr>
        <w:t xml:space="preserve"> </w:t>
      </w:r>
      <w:r w:rsidRPr="000C46DC">
        <w:rPr>
          <w:spacing w:val="-1"/>
          <w:lang w:val="it-IT"/>
        </w:rPr>
        <w:t>L.241/1990.</w:t>
      </w:r>
    </w:p>
    <w:p w14:paraId="386F7A02" w14:textId="77777777" w:rsidR="006C1CEE" w:rsidRPr="000C46DC" w:rsidRDefault="006C1CEE" w:rsidP="006C1CEE">
      <w:pPr>
        <w:pStyle w:val="Corpodeltesto"/>
        <w:numPr>
          <w:ilvl w:val="0"/>
          <w:numId w:val="12"/>
        </w:numPr>
        <w:tabs>
          <w:tab w:val="left" w:pos="933"/>
        </w:tabs>
        <w:ind w:right="386" w:hanging="585"/>
        <w:jc w:val="both"/>
        <w:rPr>
          <w:lang w:val="it-IT"/>
        </w:rPr>
      </w:pPr>
      <w:r w:rsidRPr="000C46DC">
        <w:rPr>
          <w:spacing w:val="-1"/>
          <w:lang w:val="it-IT"/>
        </w:rPr>
        <w:t>verifica</w:t>
      </w:r>
      <w:r w:rsidRPr="000C46DC">
        <w:rPr>
          <w:spacing w:val="9"/>
          <w:lang w:val="it-IT"/>
        </w:rPr>
        <w:t xml:space="preserve"> </w:t>
      </w:r>
      <w:r w:rsidRPr="000C46DC">
        <w:rPr>
          <w:lang w:val="it-IT"/>
        </w:rPr>
        <w:t>di</w:t>
      </w:r>
      <w:r w:rsidRPr="000C46DC">
        <w:rPr>
          <w:spacing w:val="6"/>
          <w:lang w:val="it-IT"/>
        </w:rPr>
        <w:t xml:space="preserve"> </w:t>
      </w:r>
      <w:r w:rsidRPr="000C46DC">
        <w:rPr>
          <w:lang w:val="it-IT"/>
        </w:rPr>
        <w:t>qualsiasi</w:t>
      </w:r>
      <w:r w:rsidRPr="000C46DC">
        <w:rPr>
          <w:spacing w:val="6"/>
          <w:lang w:val="it-IT"/>
        </w:rPr>
        <w:t xml:space="preserve"> </w:t>
      </w:r>
      <w:r w:rsidRPr="000C46DC">
        <w:rPr>
          <w:lang w:val="it-IT"/>
        </w:rPr>
        <w:t>assenza</w:t>
      </w:r>
      <w:r w:rsidRPr="000C46DC">
        <w:rPr>
          <w:spacing w:val="7"/>
          <w:lang w:val="it-IT"/>
        </w:rPr>
        <w:t xml:space="preserve"> </w:t>
      </w:r>
      <w:r w:rsidRPr="000C46DC">
        <w:rPr>
          <w:lang w:val="it-IT"/>
        </w:rPr>
        <w:t>di</w:t>
      </w:r>
      <w:r w:rsidRPr="000C46DC">
        <w:rPr>
          <w:spacing w:val="9"/>
          <w:lang w:val="it-IT"/>
        </w:rPr>
        <w:t xml:space="preserve"> </w:t>
      </w:r>
      <w:r w:rsidRPr="000C46DC">
        <w:rPr>
          <w:spacing w:val="-1"/>
          <w:lang w:val="it-IT"/>
        </w:rPr>
        <w:t>conflitto</w:t>
      </w:r>
      <w:r w:rsidRPr="000C46DC">
        <w:rPr>
          <w:spacing w:val="7"/>
          <w:lang w:val="it-IT"/>
        </w:rPr>
        <w:t xml:space="preserve"> </w:t>
      </w:r>
      <w:r w:rsidRPr="000C46DC">
        <w:rPr>
          <w:spacing w:val="-1"/>
          <w:lang w:val="it-IT"/>
        </w:rPr>
        <w:t>d’interesse</w:t>
      </w:r>
      <w:r w:rsidRPr="000C46DC">
        <w:rPr>
          <w:spacing w:val="9"/>
          <w:lang w:val="it-IT"/>
        </w:rPr>
        <w:t xml:space="preserve"> </w:t>
      </w:r>
      <w:r w:rsidRPr="000C46DC">
        <w:rPr>
          <w:spacing w:val="-1"/>
          <w:lang w:val="it-IT"/>
        </w:rPr>
        <w:t>all’interno</w:t>
      </w:r>
      <w:r w:rsidRPr="000C46DC">
        <w:rPr>
          <w:spacing w:val="9"/>
          <w:lang w:val="it-IT"/>
        </w:rPr>
        <w:t xml:space="preserve"> </w:t>
      </w:r>
      <w:r w:rsidRPr="000C46DC">
        <w:rPr>
          <w:spacing w:val="-1"/>
          <w:lang w:val="it-IT"/>
        </w:rPr>
        <w:t>degli</w:t>
      </w:r>
      <w:r w:rsidRPr="000C46DC">
        <w:rPr>
          <w:spacing w:val="7"/>
          <w:lang w:val="it-IT"/>
        </w:rPr>
        <w:t xml:space="preserve"> </w:t>
      </w:r>
      <w:r w:rsidRPr="000C46DC">
        <w:rPr>
          <w:lang w:val="it-IT"/>
        </w:rPr>
        <w:t>organi</w:t>
      </w:r>
      <w:r w:rsidRPr="000C46DC">
        <w:rPr>
          <w:spacing w:val="9"/>
          <w:lang w:val="it-IT"/>
        </w:rPr>
        <w:t xml:space="preserve"> </w:t>
      </w:r>
      <w:r w:rsidRPr="000C46DC">
        <w:rPr>
          <w:spacing w:val="-1"/>
          <w:lang w:val="it-IT"/>
        </w:rPr>
        <w:t>deliberanti</w:t>
      </w:r>
    </w:p>
    <w:p w14:paraId="27A86B15" w14:textId="77777777" w:rsidR="0050605F" w:rsidRPr="000C46DC" w:rsidRDefault="00B15F94" w:rsidP="006C1CEE">
      <w:pPr>
        <w:pStyle w:val="Corpodeltesto"/>
        <w:tabs>
          <w:tab w:val="left" w:pos="933"/>
        </w:tabs>
        <w:spacing w:before="51"/>
        <w:ind w:left="932" w:right="385"/>
        <w:rPr>
          <w:lang w:val="it-IT"/>
        </w:rPr>
      </w:pPr>
      <w:r w:rsidRPr="000C46DC">
        <w:rPr>
          <w:spacing w:val="-1"/>
          <w:lang w:val="it-IT"/>
        </w:rPr>
        <w:t>garantendo</w:t>
      </w:r>
      <w:r w:rsidRPr="000C46DC">
        <w:rPr>
          <w:spacing w:val="34"/>
          <w:lang w:val="it-IT"/>
        </w:rPr>
        <w:t xml:space="preserve"> </w:t>
      </w:r>
      <w:r w:rsidRPr="000C46DC">
        <w:rPr>
          <w:spacing w:val="-1"/>
          <w:lang w:val="it-IT"/>
        </w:rPr>
        <w:t>l’astensione</w:t>
      </w:r>
      <w:r w:rsidRPr="000C46DC">
        <w:rPr>
          <w:spacing w:val="32"/>
          <w:lang w:val="it-IT"/>
        </w:rPr>
        <w:t xml:space="preserve"> </w:t>
      </w:r>
      <w:r w:rsidRPr="000C46DC">
        <w:rPr>
          <w:lang w:val="it-IT"/>
        </w:rPr>
        <w:t>dalla</w:t>
      </w:r>
      <w:r w:rsidRPr="000C46DC">
        <w:rPr>
          <w:spacing w:val="35"/>
          <w:lang w:val="it-IT"/>
        </w:rPr>
        <w:t xml:space="preserve"> </w:t>
      </w:r>
      <w:r w:rsidRPr="000C46DC">
        <w:rPr>
          <w:spacing w:val="-1"/>
          <w:lang w:val="it-IT"/>
        </w:rPr>
        <w:t>partecipazione</w:t>
      </w:r>
      <w:r w:rsidRPr="000C46DC">
        <w:rPr>
          <w:spacing w:val="34"/>
          <w:lang w:val="it-IT"/>
        </w:rPr>
        <w:t xml:space="preserve"> </w:t>
      </w:r>
      <w:r w:rsidRPr="000C46DC">
        <w:rPr>
          <w:spacing w:val="-1"/>
          <w:lang w:val="it-IT"/>
        </w:rPr>
        <w:t>alla</w:t>
      </w:r>
      <w:r w:rsidRPr="000C46DC">
        <w:rPr>
          <w:spacing w:val="35"/>
          <w:lang w:val="it-IT"/>
        </w:rPr>
        <w:t xml:space="preserve"> </w:t>
      </w:r>
      <w:r w:rsidRPr="000C46DC">
        <w:rPr>
          <w:lang w:val="it-IT"/>
        </w:rPr>
        <w:t>decisione</w:t>
      </w:r>
      <w:r w:rsidRPr="000C46DC">
        <w:rPr>
          <w:spacing w:val="32"/>
          <w:lang w:val="it-IT"/>
        </w:rPr>
        <w:t xml:space="preserve"> </w:t>
      </w:r>
      <w:r w:rsidRPr="000C46DC">
        <w:rPr>
          <w:lang w:val="it-IT"/>
        </w:rPr>
        <w:t>di</w:t>
      </w:r>
      <w:r w:rsidRPr="000C46DC">
        <w:rPr>
          <w:spacing w:val="34"/>
          <w:lang w:val="it-IT"/>
        </w:rPr>
        <w:t xml:space="preserve"> </w:t>
      </w:r>
      <w:r w:rsidRPr="000C46DC">
        <w:rPr>
          <w:spacing w:val="-1"/>
          <w:lang w:val="it-IT"/>
        </w:rPr>
        <w:t>quei</w:t>
      </w:r>
      <w:r w:rsidRPr="000C46DC">
        <w:rPr>
          <w:spacing w:val="35"/>
          <w:lang w:val="it-IT"/>
        </w:rPr>
        <w:t xml:space="preserve"> </w:t>
      </w:r>
      <w:r w:rsidRPr="000C46DC">
        <w:rPr>
          <w:lang w:val="it-IT"/>
        </w:rPr>
        <w:t>soggetti</w:t>
      </w:r>
      <w:r w:rsidRPr="000C46DC">
        <w:rPr>
          <w:spacing w:val="34"/>
          <w:lang w:val="it-IT"/>
        </w:rPr>
        <w:t xml:space="preserve"> </w:t>
      </w:r>
      <w:r w:rsidRPr="000C46DC">
        <w:rPr>
          <w:lang w:val="it-IT"/>
        </w:rPr>
        <w:t>che</w:t>
      </w:r>
      <w:r w:rsidRPr="000C46DC">
        <w:rPr>
          <w:spacing w:val="35"/>
          <w:lang w:val="it-IT"/>
        </w:rPr>
        <w:t xml:space="preserve"> </w:t>
      </w:r>
      <w:r w:rsidRPr="000C46DC">
        <w:rPr>
          <w:spacing w:val="-1"/>
          <w:lang w:val="it-IT"/>
        </w:rPr>
        <w:t>siano</w:t>
      </w:r>
      <w:r w:rsidRPr="000C46DC">
        <w:rPr>
          <w:spacing w:val="34"/>
          <w:lang w:val="it-IT"/>
        </w:rPr>
        <w:t xml:space="preserve"> </w:t>
      </w:r>
      <w:r w:rsidRPr="000C46DC">
        <w:rPr>
          <w:lang w:val="it-IT"/>
        </w:rPr>
        <w:t>in</w:t>
      </w:r>
      <w:r w:rsidRPr="000C46DC">
        <w:rPr>
          <w:rFonts w:ascii="Times New Roman" w:eastAsia="Times New Roman" w:hAnsi="Times New Roman"/>
          <w:spacing w:val="69"/>
          <w:lang w:val="it-IT"/>
        </w:rPr>
        <w:t xml:space="preserve"> </w:t>
      </w:r>
      <w:r w:rsidRPr="000C46DC">
        <w:rPr>
          <w:lang w:val="it-IT"/>
        </w:rPr>
        <w:t>conflitto</w:t>
      </w:r>
      <w:r w:rsidRPr="000C46DC">
        <w:rPr>
          <w:spacing w:val="-5"/>
          <w:lang w:val="it-IT"/>
        </w:rPr>
        <w:t xml:space="preserve"> </w:t>
      </w:r>
      <w:r w:rsidRPr="000C46DC">
        <w:rPr>
          <w:lang w:val="it-IT"/>
        </w:rPr>
        <w:t>di</w:t>
      </w:r>
      <w:r w:rsidRPr="000C46DC">
        <w:rPr>
          <w:spacing w:val="-6"/>
          <w:lang w:val="it-IT"/>
        </w:rPr>
        <w:t xml:space="preserve"> </w:t>
      </w:r>
      <w:r w:rsidRPr="000C46DC">
        <w:rPr>
          <w:spacing w:val="-1"/>
          <w:lang w:val="it-IT"/>
        </w:rPr>
        <w:t>interessi,</w:t>
      </w:r>
      <w:r w:rsidRPr="000C46DC">
        <w:rPr>
          <w:spacing w:val="-5"/>
          <w:lang w:val="it-IT"/>
        </w:rPr>
        <w:t xml:space="preserve"> </w:t>
      </w:r>
      <w:r w:rsidRPr="000C46DC">
        <w:rPr>
          <w:spacing w:val="-1"/>
          <w:lang w:val="it-IT"/>
        </w:rPr>
        <w:t>anche</w:t>
      </w:r>
      <w:r w:rsidRPr="000C46DC">
        <w:rPr>
          <w:spacing w:val="-5"/>
          <w:lang w:val="it-IT"/>
        </w:rPr>
        <w:t xml:space="preserve"> </w:t>
      </w:r>
      <w:r w:rsidRPr="000C46DC">
        <w:rPr>
          <w:spacing w:val="-1"/>
          <w:lang w:val="it-IT"/>
        </w:rPr>
        <w:t>potenziale;</w:t>
      </w:r>
    </w:p>
    <w:p w14:paraId="0320BBA1" w14:textId="77777777" w:rsidR="0050605F" w:rsidRPr="000C46DC" w:rsidRDefault="00B15F94">
      <w:pPr>
        <w:pStyle w:val="Corpodeltesto"/>
        <w:numPr>
          <w:ilvl w:val="0"/>
          <w:numId w:val="12"/>
        </w:numPr>
        <w:tabs>
          <w:tab w:val="left" w:pos="933"/>
        </w:tabs>
        <w:ind w:right="385" w:hanging="528"/>
        <w:jc w:val="both"/>
        <w:rPr>
          <w:lang w:val="it-IT"/>
        </w:rPr>
      </w:pPr>
      <w:r w:rsidRPr="000C46DC">
        <w:rPr>
          <w:spacing w:val="-1"/>
          <w:lang w:val="it-IT"/>
        </w:rPr>
        <w:t>conclusione</w:t>
      </w:r>
      <w:r w:rsidRPr="000C46DC">
        <w:rPr>
          <w:spacing w:val="19"/>
          <w:lang w:val="it-IT"/>
        </w:rPr>
        <w:t xml:space="preserve"> </w:t>
      </w:r>
      <w:r w:rsidRPr="000C46DC">
        <w:rPr>
          <w:lang w:val="it-IT"/>
        </w:rPr>
        <w:t>dei</w:t>
      </w:r>
      <w:r w:rsidRPr="000C46DC">
        <w:rPr>
          <w:spacing w:val="19"/>
          <w:lang w:val="it-IT"/>
        </w:rPr>
        <w:t xml:space="preserve"> </w:t>
      </w:r>
      <w:r w:rsidRPr="000C46DC">
        <w:rPr>
          <w:spacing w:val="-1"/>
          <w:lang w:val="it-IT"/>
        </w:rPr>
        <w:t>procedimenti</w:t>
      </w:r>
      <w:r w:rsidRPr="000C46DC">
        <w:rPr>
          <w:spacing w:val="17"/>
          <w:lang w:val="it-IT"/>
        </w:rPr>
        <w:t xml:space="preserve"> </w:t>
      </w:r>
      <w:r w:rsidRPr="000C46DC">
        <w:rPr>
          <w:lang w:val="it-IT"/>
        </w:rPr>
        <w:t>nei</w:t>
      </w:r>
      <w:r w:rsidRPr="000C46DC">
        <w:rPr>
          <w:spacing w:val="19"/>
          <w:lang w:val="it-IT"/>
        </w:rPr>
        <w:t xml:space="preserve"> </w:t>
      </w:r>
      <w:r w:rsidRPr="000C46DC">
        <w:rPr>
          <w:spacing w:val="-1"/>
          <w:lang w:val="it-IT"/>
        </w:rPr>
        <w:t>tempi</w:t>
      </w:r>
      <w:r w:rsidRPr="000C46DC">
        <w:rPr>
          <w:spacing w:val="18"/>
          <w:lang w:val="it-IT"/>
        </w:rPr>
        <w:t xml:space="preserve"> </w:t>
      </w:r>
      <w:r w:rsidRPr="000C46DC">
        <w:rPr>
          <w:spacing w:val="-1"/>
          <w:lang w:val="it-IT"/>
        </w:rPr>
        <w:t>previsti</w:t>
      </w:r>
      <w:r w:rsidRPr="000C46DC">
        <w:rPr>
          <w:spacing w:val="17"/>
          <w:lang w:val="it-IT"/>
        </w:rPr>
        <w:t xml:space="preserve"> </w:t>
      </w:r>
      <w:r w:rsidRPr="000C46DC">
        <w:rPr>
          <w:lang w:val="it-IT"/>
        </w:rPr>
        <w:t>dalla</w:t>
      </w:r>
      <w:r w:rsidRPr="000C46DC">
        <w:rPr>
          <w:spacing w:val="19"/>
          <w:lang w:val="it-IT"/>
        </w:rPr>
        <w:t xml:space="preserve"> </w:t>
      </w:r>
      <w:r w:rsidRPr="000C46DC">
        <w:rPr>
          <w:lang w:val="it-IT"/>
        </w:rPr>
        <w:t>legge</w:t>
      </w:r>
      <w:r w:rsidRPr="000C46DC">
        <w:rPr>
          <w:spacing w:val="20"/>
          <w:lang w:val="it-IT"/>
        </w:rPr>
        <w:t xml:space="preserve"> </w:t>
      </w:r>
      <w:r w:rsidRPr="000C46DC">
        <w:rPr>
          <w:lang w:val="it-IT"/>
        </w:rPr>
        <w:t>e</w:t>
      </w:r>
      <w:r w:rsidRPr="000C46DC">
        <w:rPr>
          <w:spacing w:val="19"/>
          <w:lang w:val="it-IT"/>
        </w:rPr>
        <w:t xml:space="preserve"> </w:t>
      </w:r>
      <w:r w:rsidRPr="000C46DC">
        <w:rPr>
          <w:spacing w:val="-1"/>
          <w:lang w:val="it-IT"/>
        </w:rPr>
        <w:t>attivazione</w:t>
      </w:r>
      <w:r w:rsidRPr="000C46DC">
        <w:rPr>
          <w:spacing w:val="20"/>
          <w:lang w:val="it-IT"/>
        </w:rPr>
        <w:t xml:space="preserve"> </w:t>
      </w:r>
      <w:r w:rsidRPr="000C46DC">
        <w:rPr>
          <w:lang w:val="it-IT"/>
        </w:rPr>
        <w:t>del</w:t>
      </w:r>
      <w:r w:rsidRPr="000C46DC">
        <w:rPr>
          <w:spacing w:val="19"/>
          <w:lang w:val="it-IT"/>
        </w:rPr>
        <w:t xml:space="preserve"> </w:t>
      </w:r>
      <w:r w:rsidRPr="000C46DC">
        <w:rPr>
          <w:spacing w:val="-1"/>
          <w:lang w:val="it-IT"/>
        </w:rPr>
        <w:t>meccanismo</w:t>
      </w:r>
      <w:r w:rsidRPr="000C46DC">
        <w:rPr>
          <w:rFonts w:ascii="Times New Roman" w:eastAsia="Times New Roman" w:hAnsi="Times New Roman"/>
          <w:spacing w:val="81"/>
          <w:lang w:val="it-IT"/>
        </w:rPr>
        <w:t xml:space="preserve"> </w:t>
      </w:r>
      <w:r w:rsidRPr="000C46DC">
        <w:rPr>
          <w:lang w:val="it-IT"/>
        </w:rPr>
        <w:t>della</w:t>
      </w:r>
      <w:r w:rsidRPr="000C46DC">
        <w:rPr>
          <w:spacing w:val="3"/>
          <w:lang w:val="it-IT"/>
        </w:rPr>
        <w:t xml:space="preserve"> </w:t>
      </w:r>
      <w:r w:rsidRPr="000C46DC">
        <w:rPr>
          <w:spacing w:val="-1"/>
          <w:lang w:val="it-IT"/>
        </w:rPr>
        <w:t>sostituzione</w:t>
      </w:r>
      <w:r w:rsidRPr="000C46DC">
        <w:rPr>
          <w:spacing w:val="4"/>
          <w:lang w:val="it-IT"/>
        </w:rPr>
        <w:t xml:space="preserve"> </w:t>
      </w:r>
      <w:r w:rsidRPr="000C46DC">
        <w:rPr>
          <w:lang w:val="it-IT"/>
        </w:rPr>
        <w:t>al</w:t>
      </w:r>
      <w:r w:rsidRPr="000C46DC">
        <w:rPr>
          <w:spacing w:val="4"/>
          <w:lang w:val="it-IT"/>
        </w:rPr>
        <w:t xml:space="preserve"> </w:t>
      </w:r>
      <w:r w:rsidRPr="000C46DC">
        <w:rPr>
          <w:spacing w:val="-1"/>
          <w:lang w:val="it-IT"/>
        </w:rPr>
        <w:t>fine</w:t>
      </w:r>
      <w:r w:rsidRPr="000C46DC">
        <w:rPr>
          <w:spacing w:val="2"/>
          <w:lang w:val="it-IT"/>
        </w:rPr>
        <w:t xml:space="preserve"> </w:t>
      </w:r>
      <w:r w:rsidRPr="000C46DC">
        <w:rPr>
          <w:lang w:val="it-IT"/>
        </w:rPr>
        <w:t>di</w:t>
      </w:r>
      <w:r w:rsidRPr="000C46DC">
        <w:rPr>
          <w:spacing w:val="3"/>
          <w:lang w:val="it-IT"/>
        </w:rPr>
        <w:t xml:space="preserve"> </w:t>
      </w:r>
      <w:r w:rsidRPr="000C46DC">
        <w:rPr>
          <w:spacing w:val="-1"/>
          <w:lang w:val="it-IT"/>
        </w:rPr>
        <w:t>concludere</w:t>
      </w:r>
      <w:r w:rsidRPr="000C46DC">
        <w:rPr>
          <w:spacing w:val="4"/>
          <w:lang w:val="it-IT"/>
        </w:rPr>
        <w:t xml:space="preserve"> </w:t>
      </w:r>
      <w:r w:rsidRPr="000C46DC">
        <w:rPr>
          <w:lang w:val="it-IT"/>
        </w:rPr>
        <w:t>il</w:t>
      </w:r>
      <w:r w:rsidRPr="000C46DC">
        <w:rPr>
          <w:spacing w:val="1"/>
          <w:lang w:val="it-IT"/>
        </w:rPr>
        <w:t xml:space="preserve"> </w:t>
      </w:r>
      <w:r w:rsidRPr="000C46DC">
        <w:rPr>
          <w:spacing w:val="-1"/>
          <w:lang w:val="it-IT"/>
        </w:rPr>
        <w:t>procedimento</w:t>
      </w:r>
      <w:r w:rsidRPr="000C46DC">
        <w:rPr>
          <w:spacing w:val="4"/>
          <w:lang w:val="it-IT"/>
        </w:rPr>
        <w:t xml:space="preserve"> </w:t>
      </w:r>
      <w:r w:rsidRPr="000C46DC">
        <w:rPr>
          <w:lang w:val="it-IT"/>
        </w:rPr>
        <w:t xml:space="preserve">nei </w:t>
      </w:r>
      <w:r w:rsidRPr="000C46DC">
        <w:rPr>
          <w:spacing w:val="-1"/>
          <w:lang w:val="it-IT"/>
        </w:rPr>
        <w:t>tempi</w:t>
      </w:r>
      <w:r w:rsidRPr="000C46DC">
        <w:rPr>
          <w:spacing w:val="4"/>
          <w:lang w:val="it-IT"/>
        </w:rPr>
        <w:t xml:space="preserve"> </w:t>
      </w:r>
      <w:r w:rsidRPr="000C46DC">
        <w:rPr>
          <w:spacing w:val="-1"/>
          <w:lang w:val="it-IT"/>
        </w:rPr>
        <w:t>previsti,</w:t>
      </w:r>
      <w:r w:rsidRPr="000C46DC">
        <w:rPr>
          <w:spacing w:val="4"/>
          <w:lang w:val="it-IT"/>
        </w:rPr>
        <w:t xml:space="preserve"> </w:t>
      </w:r>
      <w:r w:rsidRPr="000C46DC">
        <w:rPr>
          <w:lang w:val="it-IT"/>
        </w:rPr>
        <w:t>in</w:t>
      </w:r>
      <w:r w:rsidRPr="000C46DC">
        <w:rPr>
          <w:spacing w:val="5"/>
          <w:lang w:val="it-IT"/>
        </w:rPr>
        <w:t xml:space="preserve"> </w:t>
      </w:r>
      <w:r w:rsidRPr="000C46DC">
        <w:rPr>
          <w:spacing w:val="-1"/>
          <w:lang w:val="it-IT"/>
        </w:rPr>
        <w:t>caso</w:t>
      </w:r>
      <w:r w:rsidRPr="000C46DC">
        <w:rPr>
          <w:spacing w:val="3"/>
          <w:lang w:val="it-IT"/>
        </w:rPr>
        <w:t xml:space="preserve"> </w:t>
      </w:r>
      <w:r w:rsidRPr="000C46DC">
        <w:rPr>
          <w:lang w:val="it-IT"/>
        </w:rPr>
        <w:t>di</w:t>
      </w:r>
      <w:r w:rsidRPr="000C46DC">
        <w:rPr>
          <w:spacing w:val="4"/>
          <w:lang w:val="it-IT"/>
        </w:rPr>
        <w:t xml:space="preserve"> </w:t>
      </w:r>
      <w:r w:rsidRPr="000C46DC">
        <w:rPr>
          <w:spacing w:val="-1"/>
          <w:lang w:val="it-IT"/>
        </w:rPr>
        <w:t>ritardo</w:t>
      </w:r>
      <w:r w:rsidRPr="000C46DC">
        <w:rPr>
          <w:rFonts w:ascii="Times New Roman" w:eastAsia="Times New Roman" w:hAnsi="Times New Roman"/>
          <w:spacing w:val="89"/>
          <w:lang w:val="it-IT"/>
        </w:rPr>
        <w:t xml:space="preserve"> </w:t>
      </w:r>
      <w:r w:rsidRPr="000C46DC">
        <w:rPr>
          <w:lang w:val="it-IT"/>
        </w:rPr>
        <w:t>non</w:t>
      </w:r>
      <w:r w:rsidRPr="000C46DC">
        <w:rPr>
          <w:spacing w:val="10"/>
          <w:lang w:val="it-IT"/>
        </w:rPr>
        <w:t xml:space="preserve"> </w:t>
      </w:r>
      <w:r w:rsidRPr="000C46DC">
        <w:rPr>
          <w:spacing w:val="-1"/>
          <w:lang w:val="it-IT"/>
        </w:rPr>
        <w:t>giustificato,</w:t>
      </w:r>
      <w:r w:rsidRPr="000C46DC">
        <w:rPr>
          <w:spacing w:val="6"/>
          <w:lang w:val="it-IT"/>
        </w:rPr>
        <w:t xml:space="preserve"> </w:t>
      </w:r>
      <w:r w:rsidRPr="000C46DC">
        <w:rPr>
          <w:lang w:val="it-IT"/>
        </w:rPr>
        <w:t>previa</w:t>
      </w:r>
      <w:r w:rsidRPr="000C46DC">
        <w:rPr>
          <w:spacing w:val="6"/>
          <w:lang w:val="it-IT"/>
        </w:rPr>
        <w:t xml:space="preserve"> </w:t>
      </w:r>
      <w:r w:rsidRPr="000C46DC">
        <w:rPr>
          <w:spacing w:val="-1"/>
          <w:lang w:val="it-IT"/>
        </w:rPr>
        <w:t>individuazione</w:t>
      </w:r>
      <w:r w:rsidRPr="000C46DC">
        <w:rPr>
          <w:spacing w:val="7"/>
          <w:lang w:val="it-IT"/>
        </w:rPr>
        <w:t xml:space="preserve"> </w:t>
      </w:r>
      <w:r w:rsidRPr="000C46DC">
        <w:rPr>
          <w:lang w:val="it-IT"/>
        </w:rPr>
        <w:t>del</w:t>
      </w:r>
      <w:r w:rsidRPr="000C46DC">
        <w:rPr>
          <w:spacing w:val="6"/>
          <w:lang w:val="it-IT"/>
        </w:rPr>
        <w:t xml:space="preserve"> </w:t>
      </w:r>
      <w:r w:rsidRPr="000C46DC">
        <w:rPr>
          <w:spacing w:val="-1"/>
          <w:lang w:val="it-IT"/>
        </w:rPr>
        <w:t>titolare</w:t>
      </w:r>
      <w:r w:rsidRPr="000C46DC">
        <w:rPr>
          <w:spacing w:val="9"/>
          <w:lang w:val="it-IT"/>
        </w:rPr>
        <w:t xml:space="preserve"> </w:t>
      </w:r>
      <w:r w:rsidRPr="000C46DC">
        <w:rPr>
          <w:lang w:val="it-IT"/>
        </w:rPr>
        <w:t>del</w:t>
      </w:r>
      <w:r w:rsidRPr="000C46DC">
        <w:rPr>
          <w:spacing w:val="6"/>
          <w:lang w:val="it-IT"/>
        </w:rPr>
        <w:t xml:space="preserve"> </w:t>
      </w:r>
      <w:r w:rsidRPr="000C46DC">
        <w:rPr>
          <w:lang w:val="it-IT"/>
        </w:rPr>
        <w:t>potere</w:t>
      </w:r>
      <w:r w:rsidRPr="000C46DC">
        <w:rPr>
          <w:spacing w:val="9"/>
          <w:lang w:val="it-IT"/>
        </w:rPr>
        <w:t xml:space="preserve"> </w:t>
      </w:r>
      <w:r w:rsidRPr="000C46DC">
        <w:rPr>
          <w:spacing w:val="-1"/>
          <w:lang w:val="it-IT"/>
        </w:rPr>
        <w:t>sostitutivo</w:t>
      </w:r>
      <w:r w:rsidRPr="000C46DC">
        <w:rPr>
          <w:spacing w:val="10"/>
          <w:lang w:val="it-IT"/>
        </w:rPr>
        <w:t xml:space="preserve"> </w:t>
      </w:r>
      <w:r w:rsidRPr="000C46DC">
        <w:rPr>
          <w:lang w:val="it-IT"/>
        </w:rPr>
        <w:t>che,</w:t>
      </w:r>
      <w:r w:rsidRPr="000C46DC">
        <w:rPr>
          <w:spacing w:val="9"/>
          <w:lang w:val="it-IT"/>
        </w:rPr>
        <w:t xml:space="preserve"> </w:t>
      </w:r>
      <w:r w:rsidRPr="000C46DC">
        <w:rPr>
          <w:lang w:val="it-IT"/>
        </w:rPr>
        <w:t>ai</w:t>
      </w:r>
      <w:r w:rsidRPr="000C46DC">
        <w:rPr>
          <w:spacing w:val="9"/>
          <w:lang w:val="it-IT"/>
        </w:rPr>
        <w:t xml:space="preserve"> </w:t>
      </w:r>
      <w:r w:rsidRPr="000C46DC">
        <w:rPr>
          <w:spacing w:val="-1"/>
          <w:lang w:val="it-IT"/>
        </w:rPr>
        <w:t>sensi</w:t>
      </w:r>
      <w:r w:rsidRPr="000C46DC">
        <w:rPr>
          <w:rFonts w:ascii="Times New Roman" w:eastAsia="Times New Roman" w:hAnsi="Times New Roman"/>
          <w:spacing w:val="73"/>
          <w:lang w:val="it-IT"/>
        </w:rPr>
        <w:t xml:space="preserve"> </w:t>
      </w:r>
      <w:r w:rsidRPr="000C46DC">
        <w:rPr>
          <w:spacing w:val="-1"/>
          <w:lang w:val="it-IT"/>
        </w:rPr>
        <w:t>dell’art.</w:t>
      </w:r>
      <w:r w:rsidRPr="000C46DC">
        <w:rPr>
          <w:lang w:val="it-IT"/>
        </w:rPr>
        <w:t xml:space="preserve"> 2</w:t>
      </w:r>
      <w:r w:rsidRPr="000C46DC">
        <w:rPr>
          <w:spacing w:val="1"/>
          <w:lang w:val="it-IT"/>
        </w:rPr>
        <w:t xml:space="preserve"> </w:t>
      </w:r>
      <w:r w:rsidRPr="000C46DC">
        <w:rPr>
          <w:lang w:val="it-IT"/>
        </w:rPr>
        <w:t xml:space="preserve">della </w:t>
      </w:r>
      <w:r w:rsidRPr="000C46DC">
        <w:rPr>
          <w:spacing w:val="-1"/>
          <w:lang w:val="it-IT"/>
        </w:rPr>
        <w:t>L.</w:t>
      </w:r>
      <w:r w:rsidRPr="000C46DC">
        <w:rPr>
          <w:lang w:val="it-IT"/>
        </w:rPr>
        <w:t xml:space="preserve"> n. </w:t>
      </w:r>
      <w:r w:rsidRPr="000C46DC">
        <w:rPr>
          <w:spacing w:val="-1"/>
          <w:lang w:val="it-IT"/>
        </w:rPr>
        <w:t>241/1990</w:t>
      </w:r>
      <w:r w:rsidRPr="000C46DC">
        <w:rPr>
          <w:spacing w:val="1"/>
          <w:lang w:val="it-IT"/>
        </w:rPr>
        <w:t xml:space="preserve"> </w:t>
      </w:r>
      <w:r w:rsidRPr="000C46DC">
        <w:rPr>
          <w:spacing w:val="-1"/>
          <w:lang w:val="it-IT"/>
        </w:rPr>
        <w:t>comma</w:t>
      </w:r>
      <w:r w:rsidRPr="000C46DC">
        <w:rPr>
          <w:lang w:val="it-IT"/>
        </w:rPr>
        <w:t xml:space="preserve"> </w:t>
      </w:r>
      <w:r w:rsidRPr="000C46DC">
        <w:rPr>
          <w:spacing w:val="-1"/>
          <w:lang w:val="it-IT"/>
        </w:rPr>
        <w:t>9-bis,</w:t>
      </w:r>
      <w:r w:rsidRPr="000C46DC">
        <w:rPr>
          <w:lang w:val="it-IT"/>
        </w:rPr>
        <w:t xml:space="preserve"> </w:t>
      </w:r>
      <w:r w:rsidRPr="000C46DC">
        <w:rPr>
          <w:spacing w:val="-1"/>
          <w:lang w:val="it-IT"/>
        </w:rPr>
        <w:t>l’organo</w:t>
      </w:r>
      <w:r w:rsidRPr="000C46DC">
        <w:rPr>
          <w:spacing w:val="1"/>
          <w:lang w:val="it-IT"/>
        </w:rPr>
        <w:t xml:space="preserve"> </w:t>
      </w:r>
      <w:r w:rsidRPr="000C46DC">
        <w:rPr>
          <w:lang w:val="it-IT"/>
        </w:rPr>
        <w:t>di</w:t>
      </w:r>
      <w:r w:rsidRPr="000C46DC">
        <w:rPr>
          <w:spacing w:val="1"/>
          <w:lang w:val="it-IT"/>
        </w:rPr>
        <w:t xml:space="preserve"> </w:t>
      </w:r>
      <w:r w:rsidRPr="000C46DC">
        <w:rPr>
          <w:spacing w:val="-1"/>
          <w:lang w:val="it-IT"/>
        </w:rPr>
        <w:t>governo</w:t>
      </w:r>
      <w:r w:rsidRPr="000C46DC">
        <w:rPr>
          <w:spacing w:val="1"/>
          <w:lang w:val="it-IT"/>
        </w:rPr>
        <w:t xml:space="preserve"> </w:t>
      </w:r>
      <w:r w:rsidRPr="000C46DC">
        <w:rPr>
          <w:lang w:val="it-IT"/>
        </w:rPr>
        <w:t>individua</w:t>
      </w:r>
      <w:r w:rsidRPr="000C46DC">
        <w:rPr>
          <w:spacing w:val="-2"/>
          <w:lang w:val="it-IT"/>
        </w:rPr>
        <w:t xml:space="preserve"> </w:t>
      </w:r>
      <w:r w:rsidRPr="000C46DC">
        <w:rPr>
          <w:spacing w:val="-1"/>
          <w:lang w:val="it-IT"/>
        </w:rPr>
        <w:t>nell'ambito</w:t>
      </w:r>
      <w:r w:rsidRPr="000C46DC">
        <w:rPr>
          <w:spacing w:val="1"/>
          <w:lang w:val="it-IT"/>
        </w:rPr>
        <w:t xml:space="preserve"> </w:t>
      </w:r>
      <w:r w:rsidRPr="000C46DC">
        <w:rPr>
          <w:spacing w:val="-1"/>
          <w:lang w:val="it-IT"/>
        </w:rPr>
        <w:t>delle</w:t>
      </w:r>
      <w:r w:rsidRPr="000C46DC">
        <w:rPr>
          <w:rFonts w:ascii="Times New Roman" w:eastAsia="Times New Roman" w:hAnsi="Times New Roman"/>
          <w:spacing w:val="97"/>
          <w:w w:val="99"/>
          <w:lang w:val="it-IT"/>
        </w:rPr>
        <w:t xml:space="preserve"> </w:t>
      </w:r>
      <w:r w:rsidRPr="000C46DC">
        <w:rPr>
          <w:lang w:val="it-IT"/>
        </w:rPr>
        <w:t>figure</w:t>
      </w:r>
      <w:r w:rsidRPr="000C46DC">
        <w:rPr>
          <w:spacing w:val="-7"/>
          <w:lang w:val="it-IT"/>
        </w:rPr>
        <w:t xml:space="preserve"> </w:t>
      </w:r>
      <w:r w:rsidRPr="000C46DC">
        <w:rPr>
          <w:lang w:val="it-IT"/>
        </w:rPr>
        <w:t>apicali</w:t>
      </w:r>
      <w:r w:rsidRPr="000C46DC">
        <w:rPr>
          <w:spacing w:val="-7"/>
          <w:lang w:val="it-IT"/>
        </w:rPr>
        <w:t xml:space="preserve"> </w:t>
      </w:r>
      <w:r w:rsidRPr="000C46DC">
        <w:rPr>
          <w:spacing w:val="-1"/>
          <w:lang w:val="it-IT"/>
        </w:rPr>
        <w:t>dell'amministrazione;</w:t>
      </w:r>
    </w:p>
    <w:p w14:paraId="19CACF68" w14:textId="77777777" w:rsidR="0050605F" w:rsidRPr="000C46DC" w:rsidRDefault="00B15F94">
      <w:pPr>
        <w:pStyle w:val="Corpodeltesto"/>
        <w:numPr>
          <w:ilvl w:val="0"/>
          <w:numId w:val="12"/>
        </w:numPr>
        <w:tabs>
          <w:tab w:val="left" w:pos="933"/>
        </w:tabs>
        <w:ind w:right="384" w:hanging="583"/>
        <w:jc w:val="both"/>
        <w:rPr>
          <w:lang w:val="it-IT"/>
        </w:rPr>
      </w:pPr>
      <w:r w:rsidRPr="000C46DC">
        <w:rPr>
          <w:spacing w:val="-1"/>
          <w:lang w:val="it-IT"/>
        </w:rPr>
        <w:t>monitoraggio</w:t>
      </w:r>
      <w:r w:rsidRPr="000C46DC">
        <w:rPr>
          <w:spacing w:val="3"/>
          <w:lang w:val="it-IT"/>
        </w:rPr>
        <w:t xml:space="preserve"> </w:t>
      </w:r>
      <w:r w:rsidRPr="000C46DC">
        <w:rPr>
          <w:spacing w:val="-1"/>
          <w:lang w:val="it-IT"/>
        </w:rPr>
        <w:t>dei</w:t>
      </w:r>
      <w:r w:rsidRPr="000C46DC">
        <w:rPr>
          <w:spacing w:val="4"/>
          <w:lang w:val="it-IT"/>
        </w:rPr>
        <w:t xml:space="preserve"> </w:t>
      </w:r>
      <w:r w:rsidRPr="000C46DC">
        <w:rPr>
          <w:spacing w:val="-1"/>
          <w:lang w:val="it-IT"/>
        </w:rPr>
        <w:t>rapporti</w:t>
      </w:r>
      <w:r w:rsidRPr="000C46DC">
        <w:rPr>
          <w:spacing w:val="4"/>
          <w:lang w:val="it-IT"/>
        </w:rPr>
        <w:t xml:space="preserve"> </w:t>
      </w:r>
      <w:r w:rsidRPr="000C46DC">
        <w:rPr>
          <w:lang w:val="it-IT"/>
        </w:rPr>
        <w:t>tra</w:t>
      </w:r>
      <w:r w:rsidRPr="000C46DC">
        <w:rPr>
          <w:spacing w:val="3"/>
          <w:lang w:val="it-IT"/>
        </w:rPr>
        <w:t xml:space="preserve"> </w:t>
      </w:r>
      <w:r w:rsidR="0010744F">
        <w:rPr>
          <w:lang w:val="it-IT"/>
        </w:rPr>
        <w:t>l’OPO</w:t>
      </w:r>
      <w:r w:rsidR="00F96B04" w:rsidRPr="000C46DC">
        <w:rPr>
          <w:spacing w:val="-1"/>
          <w:lang w:val="it-IT"/>
        </w:rPr>
        <w:t>SR</w:t>
      </w:r>
      <w:r w:rsidRPr="000C46DC">
        <w:rPr>
          <w:spacing w:val="3"/>
          <w:lang w:val="it-IT"/>
        </w:rPr>
        <w:t xml:space="preserve"> </w:t>
      </w:r>
      <w:r w:rsidRPr="000C46DC">
        <w:rPr>
          <w:lang w:val="it-IT"/>
        </w:rPr>
        <w:t>ed</w:t>
      </w:r>
      <w:r w:rsidRPr="000C46DC">
        <w:rPr>
          <w:spacing w:val="5"/>
          <w:lang w:val="it-IT"/>
        </w:rPr>
        <w:t xml:space="preserve"> </w:t>
      </w:r>
      <w:r w:rsidRPr="000C46DC">
        <w:rPr>
          <w:lang w:val="it-IT"/>
        </w:rPr>
        <w:t>i</w:t>
      </w:r>
      <w:r w:rsidRPr="000C46DC">
        <w:rPr>
          <w:spacing w:val="3"/>
          <w:lang w:val="it-IT"/>
        </w:rPr>
        <w:t xml:space="preserve"> </w:t>
      </w:r>
      <w:r w:rsidRPr="000C46DC">
        <w:rPr>
          <w:lang w:val="it-IT"/>
        </w:rPr>
        <w:t>soggetti</w:t>
      </w:r>
      <w:r w:rsidRPr="000C46DC">
        <w:rPr>
          <w:spacing w:val="4"/>
          <w:lang w:val="it-IT"/>
        </w:rPr>
        <w:t xml:space="preserve"> </w:t>
      </w:r>
      <w:r w:rsidRPr="000C46DC">
        <w:rPr>
          <w:lang w:val="it-IT"/>
        </w:rPr>
        <w:t>che</w:t>
      </w:r>
      <w:r w:rsidRPr="000C46DC">
        <w:rPr>
          <w:spacing w:val="4"/>
          <w:lang w:val="it-IT"/>
        </w:rPr>
        <w:t xml:space="preserve"> </w:t>
      </w:r>
      <w:r w:rsidRPr="000C46DC">
        <w:rPr>
          <w:spacing w:val="-1"/>
          <w:lang w:val="it-IT"/>
        </w:rPr>
        <w:t>con</w:t>
      </w:r>
      <w:r w:rsidRPr="000C46DC">
        <w:rPr>
          <w:spacing w:val="4"/>
          <w:lang w:val="it-IT"/>
        </w:rPr>
        <w:t xml:space="preserve"> </w:t>
      </w:r>
      <w:r w:rsidRPr="000C46DC">
        <w:rPr>
          <w:lang w:val="it-IT"/>
        </w:rPr>
        <w:t>la</w:t>
      </w:r>
      <w:r w:rsidRPr="000C46DC">
        <w:rPr>
          <w:spacing w:val="4"/>
          <w:lang w:val="it-IT"/>
        </w:rPr>
        <w:t xml:space="preserve"> </w:t>
      </w:r>
      <w:r w:rsidRPr="000C46DC">
        <w:rPr>
          <w:spacing w:val="-1"/>
          <w:lang w:val="it-IT"/>
        </w:rPr>
        <w:t>stessa</w:t>
      </w:r>
      <w:r w:rsidRPr="000C46DC">
        <w:rPr>
          <w:spacing w:val="4"/>
          <w:lang w:val="it-IT"/>
        </w:rPr>
        <w:t xml:space="preserve"> </w:t>
      </w:r>
      <w:r w:rsidRPr="000C46DC">
        <w:rPr>
          <w:spacing w:val="-1"/>
          <w:lang w:val="it-IT"/>
        </w:rPr>
        <w:t>stipulano</w:t>
      </w:r>
      <w:r w:rsidRPr="000C46DC">
        <w:rPr>
          <w:spacing w:val="4"/>
          <w:lang w:val="it-IT"/>
        </w:rPr>
        <w:t xml:space="preserve"> </w:t>
      </w:r>
      <w:r w:rsidRPr="000C46DC">
        <w:rPr>
          <w:spacing w:val="-1"/>
          <w:lang w:val="it-IT"/>
        </w:rPr>
        <w:t>contratti</w:t>
      </w:r>
      <w:r w:rsidRPr="000C46DC">
        <w:rPr>
          <w:spacing w:val="3"/>
          <w:lang w:val="it-IT"/>
        </w:rPr>
        <w:t xml:space="preserve"> </w:t>
      </w:r>
      <w:r w:rsidRPr="000C46DC">
        <w:rPr>
          <w:lang w:val="it-IT"/>
        </w:rPr>
        <w:t>o</w:t>
      </w:r>
      <w:r w:rsidRPr="000C46DC">
        <w:rPr>
          <w:rFonts w:ascii="Times New Roman"/>
          <w:spacing w:val="79"/>
          <w:lang w:val="it-IT"/>
        </w:rPr>
        <w:t xml:space="preserve"> </w:t>
      </w:r>
      <w:r w:rsidRPr="000C46DC">
        <w:rPr>
          <w:lang w:val="it-IT"/>
        </w:rPr>
        <w:t>che</w:t>
      </w:r>
      <w:r w:rsidRPr="000C46DC">
        <w:rPr>
          <w:spacing w:val="31"/>
          <w:lang w:val="it-IT"/>
        </w:rPr>
        <w:t xml:space="preserve"> </w:t>
      </w:r>
      <w:r w:rsidRPr="000C46DC">
        <w:rPr>
          <w:lang w:val="it-IT"/>
        </w:rPr>
        <w:t>sono</w:t>
      </w:r>
      <w:r w:rsidRPr="000C46DC">
        <w:rPr>
          <w:spacing w:val="31"/>
          <w:lang w:val="it-IT"/>
        </w:rPr>
        <w:t xml:space="preserve"> </w:t>
      </w:r>
      <w:r w:rsidRPr="000C46DC">
        <w:rPr>
          <w:spacing w:val="-1"/>
          <w:lang w:val="it-IT"/>
        </w:rPr>
        <w:t>interessati</w:t>
      </w:r>
      <w:r w:rsidRPr="000C46DC">
        <w:rPr>
          <w:spacing w:val="30"/>
          <w:lang w:val="it-IT"/>
        </w:rPr>
        <w:t xml:space="preserve"> </w:t>
      </w:r>
      <w:r w:rsidRPr="000C46DC">
        <w:rPr>
          <w:lang w:val="it-IT"/>
        </w:rPr>
        <w:t>a</w:t>
      </w:r>
      <w:r w:rsidRPr="000C46DC">
        <w:rPr>
          <w:spacing w:val="28"/>
          <w:lang w:val="it-IT"/>
        </w:rPr>
        <w:t xml:space="preserve"> </w:t>
      </w:r>
      <w:r w:rsidRPr="000C46DC">
        <w:rPr>
          <w:spacing w:val="-1"/>
          <w:lang w:val="it-IT"/>
        </w:rPr>
        <w:t>procedimenti</w:t>
      </w:r>
      <w:r w:rsidRPr="000C46DC">
        <w:rPr>
          <w:spacing w:val="30"/>
          <w:lang w:val="it-IT"/>
        </w:rPr>
        <w:t xml:space="preserve"> </w:t>
      </w:r>
      <w:r w:rsidRPr="000C46DC">
        <w:rPr>
          <w:lang w:val="it-IT"/>
        </w:rPr>
        <w:t>di</w:t>
      </w:r>
      <w:r w:rsidRPr="000C46DC">
        <w:rPr>
          <w:spacing w:val="30"/>
          <w:lang w:val="it-IT"/>
        </w:rPr>
        <w:t xml:space="preserve"> </w:t>
      </w:r>
      <w:r w:rsidRPr="000C46DC">
        <w:rPr>
          <w:spacing w:val="-1"/>
          <w:lang w:val="it-IT"/>
        </w:rPr>
        <w:t>autorizzazione,</w:t>
      </w:r>
      <w:r w:rsidRPr="000C46DC">
        <w:rPr>
          <w:spacing w:val="30"/>
          <w:lang w:val="it-IT"/>
        </w:rPr>
        <w:t xml:space="preserve"> </w:t>
      </w:r>
      <w:r w:rsidRPr="000C46DC">
        <w:rPr>
          <w:spacing w:val="-1"/>
          <w:lang w:val="it-IT"/>
        </w:rPr>
        <w:t>concessione</w:t>
      </w:r>
      <w:r w:rsidRPr="000C46DC">
        <w:rPr>
          <w:spacing w:val="28"/>
          <w:lang w:val="it-IT"/>
        </w:rPr>
        <w:t xml:space="preserve"> </w:t>
      </w:r>
      <w:r w:rsidRPr="000C46DC">
        <w:rPr>
          <w:lang w:val="it-IT"/>
        </w:rPr>
        <w:t>o</w:t>
      </w:r>
      <w:r w:rsidRPr="000C46DC">
        <w:rPr>
          <w:spacing w:val="31"/>
          <w:lang w:val="it-IT"/>
        </w:rPr>
        <w:t xml:space="preserve"> </w:t>
      </w:r>
      <w:r w:rsidRPr="000C46DC">
        <w:rPr>
          <w:spacing w:val="-1"/>
          <w:lang w:val="it-IT"/>
        </w:rPr>
        <w:t>erogazione</w:t>
      </w:r>
      <w:r w:rsidRPr="000C46DC">
        <w:rPr>
          <w:spacing w:val="28"/>
          <w:lang w:val="it-IT"/>
        </w:rPr>
        <w:t xml:space="preserve"> </w:t>
      </w:r>
      <w:r w:rsidRPr="000C46DC">
        <w:rPr>
          <w:lang w:val="it-IT"/>
        </w:rPr>
        <w:t>di</w:t>
      </w:r>
      <w:r w:rsidRPr="000C46DC">
        <w:rPr>
          <w:rFonts w:ascii="Times New Roman"/>
          <w:spacing w:val="85"/>
          <w:lang w:val="it-IT"/>
        </w:rPr>
        <w:t xml:space="preserve"> </w:t>
      </w:r>
      <w:r w:rsidRPr="000C46DC">
        <w:rPr>
          <w:lang w:val="it-IT"/>
        </w:rPr>
        <w:t>vantaggi</w:t>
      </w:r>
      <w:r w:rsidRPr="000C46DC">
        <w:rPr>
          <w:spacing w:val="-5"/>
          <w:lang w:val="it-IT"/>
        </w:rPr>
        <w:t xml:space="preserve"> </w:t>
      </w:r>
      <w:r w:rsidRPr="000C46DC">
        <w:rPr>
          <w:spacing w:val="-1"/>
          <w:lang w:val="it-IT"/>
        </w:rPr>
        <w:t>economici</w:t>
      </w:r>
      <w:r w:rsidRPr="000C46DC">
        <w:rPr>
          <w:spacing w:val="-5"/>
          <w:lang w:val="it-IT"/>
        </w:rPr>
        <w:t xml:space="preserve"> </w:t>
      </w:r>
      <w:r w:rsidRPr="000C46DC">
        <w:rPr>
          <w:lang w:val="it-IT"/>
        </w:rPr>
        <w:t>di</w:t>
      </w:r>
      <w:r w:rsidRPr="000C46DC">
        <w:rPr>
          <w:spacing w:val="-5"/>
          <w:lang w:val="it-IT"/>
        </w:rPr>
        <w:t xml:space="preserve"> </w:t>
      </w:r>
      <w:r w:rsidRPr="000C46DC">
        <w:rPr>
          <w:lang w:val="it-IT"/>
        </w:rPr>
        <w:t>qualunque</w:t>
      </w:r>
      <w:r w:rsidRPr="000C46DC">
        <w:rPr>
          <w:spacing w:val="47"/>
          <w:lang w:val="it-IT"/>
        </w:rPr>
        <w:t xml:space="preserve"> </w:t>
      </w:r>
      <w:r w:rsidRPr="000C46DC">
        <w:rPr>
          <w:spacing w:val="-1"/>
          <w:lang w:val="it-IT"/>
        </w:rPr>
        <w:t>genere;</w:t>
      </w:r>
    </w:p>
    <w:p w14:paraId="148379F1" w14:textId="77777777" w:rsidR="0050605F" w:rsidRPr="006C1CEE" w:rsidRDefault="00B15F94">
      <w:pPr>
        <w:pStyle w:val="Corpodeltesto"/>
        <w:numPr>
          <w:ilvl w:val="0"/>
          <w:numId w:val="12"/>
        </w:numPr>
        <w:tabs>
          <w:tab w:val="left" w:pos="933"/>
        </w:tabs>
        <w:spacing w:line="292" w:lineRule="exact"/>
        <w:ind w:hanging="638"/>
        <w:jc w:val="left"/>
      </w:pPr>
      <w:r>
        <w:rPr>
          <w:spacing w:val="-1"/>
        </w:rPr>
        <w:t>monitoraggio</w:t>
      </w:r>
      <w:r>
        <w:rPr>
          <w:spacing w:val="-9"/>
        </w:rPr>
        <w:t xml:space="preserve"> </w:t>
      </w:r>
      <w:r>
        <w:t>dei</w:t>
      </w:r>
      <w:r>
        <w:rPr>
          <w:spacing w:val="-8"/>
        </w:rPr>
        <w:t xml:space="preserve"> </w:t>
      </w:r>
      <w:r>
        <w:rPr>
          <w:spacing w:val="-1"/>
        </w:rPr>
        <w:t>tempi</w:t>
      </w:r>
      <w:r>
        <w:rPr>
          <w:spacing w:val="-9"/>
        </w:rPr>
        <w:t xml:space="preserve"> </w:t>
      </w:r>
      <w:r>
        <w:rPr>
          <w:spacing w:val="-1"/>
        </w:rPr>
        <w:t>procedimentali;</w:t>
      </w:r>
    </w:p>
    <w:p w14:paraId="12E9BCAA" w14:textId="77777777" w:rsidR="006C1CEE" w:rsidRPr="000C46DC" w:rsidRDefault="006C1CEE" w:rsidP="006C1CEE">
      <w:pPr>
        <w:pStyle w:val="Corpodeltesto"/>
        <w:numPr>
          <w:ilvl w:val="0"/>
          <w:numId w:val="12"/>
        </w:numPr>
        <w:tabs>
          <w:tab w:val="left" w:pos="933"/>
        </w:tabs>
        <w:ind w:right="385" w:hanging="693"/>
        <w:jc w:val="both"/>
        <w:rPr>
          <w:lang w:val="it-IT"/>
        </w:rPr>
      </w:pPr>
      <w:r w:rsidRPr="000C46DC">
        <w:rPr>
          <w:spacing w:val="-1"/>
          <w:lang w:val="it-IT"/>
        </w:rPr>
        <w:t>implementazione</w:t>
      </w:r>
      <w:r w:rsidRPr="000C46DC">
        <w:rPr>
          <w:spacing w:val="20"/>
          <w:lang w:val="it-IT"/>
        </w:rPr>
        <w:t xml:space="preserve"> </w:t>
      </w:r>
      <w:r w:rsidRPr="000C46DC">
        <w:rPr>
          <w:lang w:val="it-IT"/>
        </w:rPr>
        <w:t>del</w:t>
      </w:r>
      <w:r w:rsidRPr="000C46DC">
        <w:rPr>
          <w:spacing w:val="19"/>
          <w:lang w:val="it-IT"/>
        </w:rPr>
        <w:t xml:space="preserve"> </w:t>
      </w:r>
      <w:r w:rsidRPr="000C46DC">
        <w:rPr>
          <w:spacing w:val="-1"/>
          <w:lang w:val="it-IT"/>
        </w:rPr>
        <w:t>controllo</w:t>
      </w:r>
      <w:r w:rsidRPr="000C46DC">
        <w:rPr>
          <w:spacing w:val="21"/>
          <w:lang w:val="it-IT"/>
        </w:rPr>
        <w:t xml:space="preserve"> </w:t>
      </w:r>
      <w:r w:rsidRPr="000C46DC">
        <w:rPr>
          <w:lang w:val="it-IT"/>
        </w:rPr>
        <w:t>di</w:t>
      </w:r>
      <w:r w:rsidRPr="000C46DC">
        <w:rPr>
          <w:spacing w:val="19"/>
          <w:lang w:val="it-IT"/>
        </w:rPr>
        <w:t xml:space="preserve"> </w:t>
      </w:r>
      <w:r w:rsidRPr="000C46DC">
        <w:rPr>
          <w:spacing w:val="-1"/>
          <w:lang w:val="it-IT"/>
        </w:rPr>
        <w:t>regolarità</w:t>
      </w:r>
      <w:r w:rsidRPr="000C46DC">
        <w:rPr>
          <w:spacing w:val="20"/>
          <w:lang w:val="it-IT"/>
        </w:rPr>
        <w:t xml:space="preserve"> </w:t>
      </w:r>
      <w:r w:rsidRPr="000C46DC">
        <w:rPr>
          <w:spacing w:val="-1"/>
          <w:lang w:val="it-IT"/>
        </w:rPr>
        <w:t>amministrativa</w:t>
      </w:r>
      <w:r w:rsidRPr="000C46DC">
        <w:rPr>
          <w:spacing w:val="19"/>
          <w:lang w:val="it-IT"/>
        </w:rPr>
        <w:t xml:space="preserve"> </w:t>
      </w:r>
      <w:r w:rsidRPr="000C46DC">
        <w:rPr>
          <w:lang w:val="it-IT"/>
        </w:rPr>
        <w:t>in</w:t>
      </w:r>
      <w:r w:rsidRPr="000C46DC">
        <w:rPr>
          <w:spacing w:val="20"/>
          <w:lang w:val="it-IT"/>
        </w:rPr>
        <w:t xml:space="preserve"> </w:t>
      </w:r>
      <w:r w:rsidRPr="000C46DC">
        <w:rPr>
          <w:spacing w:val="-1"/>
          <w:lang w:val="it-IT"/>
        </w:rPr>
        <w:t>via</w:t>
      </w:r>
      <w:r w:rsidRPr="000C46DC">
        <w:rPr>
          <w:spacing w:val="20"/>
          <w:lang w:val="it-IT"/>
        </w:rPr>
        <w:t xml:space="preserve"> </w:t>
      </w:r>
      <w:r w:rsidRPr="000C46DC">
        <w:rPr>
          <w:spacing w:val="-1"/>
          <w:lang w:val="it-IT"/>
        </w:rPr>
        <w:t>successiva</w:t>
      </w:r>
      <w:r w:rsidRPr="000C46DC">
        <w:rPr>
          <w:spacing w:val="19"/>
          <w:lang w:val="it-IT"/>
        </w:rPr>
        <w:t xml:space="preserve"> </w:t>
      </w:r>
      <w:r w:rsidRPr="000C46DC">
        <w:rPr>
          <w:lang w:val="it-IT"/>
        </w:rPr>
        <w:t>in</w:t>
      </w:r>
      <w:r w:rsidRPr="000C46DC">
        <w:rPr>
          <w:spacing w:val="21"/>
          <w:lang w:val="it-IT"/>
        </w:rPr>
        <w:t xml:space="preserve"> </w:t>
      </w:r>
      <w:r w:rsidRPr="000C46DC">
        <w:rPr>
          <w:lang w:val="it-IT"/>
        </w:rPr>
        <w:t>modo</w:t>
      </w:r>
      <w:r w:rsidRPr="000C46DC">
        <w:rPr>
          <w:spacing w:val="20"/>
          <w:lang w:val="it-IT"/>
        </w:rPr>
        <w:t xml:space="preserve"> </w:t>
      </w:r>
      <w:r w:rsidRPr="000C46DC">
        <w:rPr>
          <w:spacing w:val="-1"/>
          <w:lang w:val="it-IT"/>
        </w:rPr>
        <w:t>tale</w:t>
      </w:r>
      <w:r w:rsidRPr="000C46DC">
        <w:rPr>
          <w:rFonts w:ascii="Times New Roman" w:eastAsia="Times New Roman" w:hAnsi="Times New Roman"/>
          <w:spacing w:val="91"/>
          <w:w w:val="99"/>
          <w:lang w:val="it-IT"/>
        </w:rPr>
        <w:t xml:space="preserve"> </w:t>
      </w:r>
      <w:r w:rsidRPr="000C46DC">
        <w:rPr>
          <w:lang w:val="it-IT"/>
        </w:rPr>
        <w:t>da</w:t>
      </w:r>
      <w:r w:rsidRPr="000C46DC">
        <w:rPr>
          <w:spacing w:val="16"/>
          <w:lang w:val="it-IT"/>
        </w:rPr>
        <w:t xml:space="preserve"> </w:t>
      </w:r>
      <w:r w:rsidRPr="000C46DC">
        <w:rPr>
          <w:spacing w:val="-1"/>
          <w:lang w:val="it-IT"/>
        </w:rPr>
        <w:t>consentire:</w:t>
      </w:r>
      <w:r w:rsidRPr="000C46DC">
        <w:rPr>
          <w:spacing w:val="16"/>
          <w:lang w:val="it-IT"/>
        </w:rPr>
        <w:t xml:space="preserve"> </w:t>
      </w:r>
      <w:r w:rsidRPr="000C46DC">
        <w:rPr>
          <w:lang w:val="it-IT"/>
        </w:rPr>
        <w:t>a)</w:t>
      </w:r>
      <w:r w:rsidRPr="000C46DC">
        <w:rPr>
          <w:spacing w:val="15"/>
          <w:lang w:val="it-IT"/>
        </w:rPr>
        <w:t xml:space="preserve"> </w:t>
      </w:r>
      <w:r w:rsidRPr="000C46DC">
        <w:rPr>
          <w:lang w:val="it-IT"/>
        </w:rPr>
        <w:t>la</w:t>
      </w:r>
      <w:r w:rsidRPr="000C46DC">
        <w:rPr>
          <w:spacing w:val="17"/>
          <w:lang w:val="it-IT"/>
        </w:rPr>
        <w:t xml:space="preserve"> </w:t>
      </w:r>
      <w:r w:rsidRPr="000C46DC">
        <w:rPr>
          <w:spacing w:val="-1"/>
          <w:lang w:val="it-IT"/>
        </w:rPr>
        <w:t>verifica</w:t>
      </w:r>
      <w:r w:rsidRPr="000C46DC">
        <w:rPr>
          <w:spacing w:val="16"/>
          <w:lang w:val="it-IT"/>
        </w:rPr>
        <w:t xml:space="preserve"> </w:t>
      </w:r>
      <w:r w:rsidRPr="000C46DC">
        <w:rPr>
          <w:spacing w:val="-1"/>
          <w:lang w:val="it-IT"/>
        </w:rPr>
        <w:t>dell’insussistenza</w:t>
      </w:r>
      <w:r w:rsidRPr="000C46DC">
        <w:rPr>
          <w:spacing w:val="16"/>
          <w:lang w:val="it-IT"/>
        </w:rPr>
        <w:t xml:space="preserve"> </w:t>
      </w:r>
      <w:r w:rsidRPr="000C46DC">
        <w:rPr>
          <w:lang w:val="it-IT"/>
        </w:rPr>
        <w:t>di</w:t>
      </w:r>
      <w:r w:rsidRPr="000C46DC">
        <w:rPr>
          <w:spacing w:val="17"/>
          <w:lang w:val="it-IT"/>
        </w:rPr>
        <w:t xml:space="preserve"> </w:t>
      </w:r>
      <w:r w:rsidRPr="000C46DC">
        <w:rPr>
          <w:spacing w:val="-1"/>
          <w:lang w:val="it-IT"/>
        </w:rPr>
        <w:t>situazioni,</w:t>
      </w:r>
      <w:r w:rsidRPr="000C46DC">
        <w:rPr>
          <w:spacing w:val="13"/>
          <w:lang w:val="it-IT"/>
        </w:rPr>
        <w:t xml:space="preserve"> </w:t>
      </w:r>
      <w:r w:rsidRPr="000C46DC">
        <w:rPr>
          <w:lang w:val="it-IT"/>
        </w:rPr>
        <w:t>anche</w:t>
      </w:r>
      <w:r w:rsidRPr="000C46DC">
        <w:rPr>
          <w:spacing w:val="14"/>
          <w:lang w:val="it-IT"/>
        </w:rPr>
        <w:t xml:space="preserve"> </w:t>
      </w:r>
      <w:r w:rsidRPr="000C46DC">
        <w:rPr>
          <w:spacing w:val="-1"/>
          <w:lang w:val="it-IT"/>
        </w:rPr>
        <w:t>potenziali,</w:t>
      </w:r>
      <w:r w:rsidRPr="000C46DC">
        <w:rPr>
          <w:spacing w:val="17"/>
          <w:lang w:val="it-IT"/>
        </w:rPr>
        <w:t xml:space="preserve"> </w:t>
      </w:r>
      <w:r w:rsidRPr="000C46DC">
        <w:rPr>
          <w:lang w:val="it-IT"/>
        </w:rPr>
        <w:t>di</w:t>
      </w:r>
      <w:r w:rsidRPr="000C46DC">
        <w:rPr>
          <w:spacing w:val="16"/>
          <w:lang w:val="it-IT"/>
        </w:rPr>
        <w:t xml:space="preserve"> </w:t>
      </w:r>
      <w:r w:rsidRPr="000C46DC">
        <w:rPr>
          <w:spacing w:val="-1"/>
          <w:lang w:val="it-IT"/>
        </w:rPr>
        <w:t>conflitto</w:t>
      </w:r>
      <w:r w:rsidRPr="000C46DC">
        <w:rPr>
          <w:spacing w:val="16"/>
          <w:lang w:val="it-IT"/>
        </w:rPr>
        <w:t xml:space="preserve"> </w:t>
      </w:r>
      <w:r w:rsidRPr="000C46DC">
        <w:rPr>
          <w:spacing w:val="-1"/>
          <w:lang w:val="it-IT"/>
        </w:rPr>
        <w:t>di</w:t>
      </w:r>
      <w:r w:rsidRPr="000C46DC">
        <w:rPr>
          <w:rFonts w:ascii="Times New Roman" w:eastAsia="Times New Roman" w:hAnsi="Times New Roman"/>
          <w:spacing w:val="107"/>
          <w:lang w:val="it-IT"/>
        </w:rPr>
        <w:t xml:space="preserve"> </w:t>
      </w:r>
      <w:r w:rsidRPr="000C46DC">
        <w:rPr>
          <w:spacing w:val="-1"/>
          <w:lang w:val="it-IT"/>
        </w:rPr>
        <w:t>interesse;</w:t>
      </w:r>
      <w:r w:rsidRPr="000C46DC">
        <w:rPr>
          <w:spacing w:val="-2"/>
          <w:lang w:val="it-IT"/>
        </w:rPr>
        <w:t xml:space="preserve"> </w:t>
      </w:r>
      <w:r w:rsidRPr="000C46DC">
        <w:rPr>
          <w:lang w:val="it-IT"/>
        </w:rPr>
        <w:t>b)</w:t>
      </w:r>
      <w:r w:rsidRPr="000C46DC">
        <w:rPr>
          <w:spacing w:val="-1"/>
          <w:lang w:val="it-IT"/>
        </w:rPr>
        <w:t xml:space="preserve"> </w:t>
      </w:r>
      <w:r w:rsidRPr="000C46DC">
        <w:rPr>
          <w:lang w:val="it-IT"/>
        </w:rPr>
        <w:t>la</w:t>
      </w:r>
      <w:r w:rsidRPr="000C46DC">
        <w:rPr>
          <w:spacing w:val="1"/>
          <w:lang w:val="it-IT"/>
        </w:rPr>
        <w:t xml:space="preserve"> </w:t>
      </w:r>
      <w:r w:rsidRPr="000C46DC">
        <w:rPr>
          <w:spacing w:val="-1"/>
          <w:lang w:val="it-IT"/>
        </w:rPr>
        <w:t>verifica</w:t>
      </w:r>
      <w:r w:rsidRPr="000C46DC">
        <w:rPr>
          <w:spacing w:val="-2"/>
          <w:lang w:val="it-IT"/>
        </w:rPr>
        <w:t xml:space="preserve"> </w:t>
      </w:r>
      <w:r w:rsidRPr="000C46DC">
        <w:rPr>
          <w:spacing w:val="-1"/>
          <w:lang w:val="it-IT"/>
        </w:rPr>
        <w:t>del</w:t>
      </w:r>
      <w:r w:rsidRPr="000C46DC">
        <w:rPr>
          <w:spacing w:val="1"/>
          <w:lang w:val="it-IT"/>
        </w:rPr>
        <w:t xml:space="preserve"> </w:t>
      </w:r>
      <w:r w:rsidRPr="000C46DC">
        <w:rPr>
          <w:spacing w:val="-1"/>
          <w:lang w:val="it-IT"/>
        </w:rPr>
        <w:t>rispetto</w:t>
      </w:r>
      <w:r w:rsidRPr="000C46DC">
        <w:rPr>
          <w:spacing w:val="-2"/>
          <w:lang w:val="it-IT"/>
        </w:rPr>
        <w:t xml:space="preserve"> </w:t>
      </w:r>
      <w:r w:rsidRPr="000C46DC">
        <w:rPr>
          <w:lang w:val="it-IT"/>
        </w:rPr>
        <w:t>delle</w:t>
      </w:r>
      <w:r w:rsidRPr="000C46DC">
        <w:rPr>
          <w:spacing w:val="1"/>
          <w:lang w:val="it-IT"/>
        </w:rPr>
        <w:t xml:space="preserve"> </w:t>
      </w:r>
      <w:r w:rsidRPr="000C46DC">
        <w:rPr>
          <w:spacing w:val="-1"/>
          <w:lang w:val="it-IT"/>
        </w:rPr>
        <w:t xml:space="preserve">generali </w:t>
      </w:r>
      <w:r w:rsidRPr="000C46DC">
        <w:rPr>
          <w:lang w:val="it-IT"/>
        </w:rPr>
        <w:t>condizioni</w:t>
      </w:r>
      <w:r w:rsidRPr="000C46DC">
        <w:rPr>
          <w:spacing w:val="-2"/>
          <w:lang w:val="it-IT"/>
        </w:rPr>
        <w:t xml:space="preserve"> </w:t>
      </w:r>
      <w:r w:rsidRPr="000C46DC">
        <w:rPr>
          <w:lang w:val="it-IT"/>
        </w:rPr>
        <w:t>di</w:t>
      </w:r>
      <w:r w:rsidRPr="000C46DC">
        <w:rPr>
          <w:spacing w:val="-1"/>
          <w:lang w:val="it-IT"/>
        </w:rPr>
        <w:t xml:space="preserve"> legittimità</w:t>
      </w:r>
      <w:r w:rsidRPr="000C46DC">
        <w:rPr>
          <w:spacing w:val="-2"/>
          <w:lang w:val="it-IT"/>
        </w:rPr>
        <w:t xml:space="preserve"> </w:t>
      </w:r>
      <w:r w:rsidRPr="000C46DC">
        <w:rPr>
          <w:lang w:val="it-IT"/>
        </w:rPr>
        <w:t>degli</w:t>
      </w:r>
      <w:r w:rsidRPr="000C46DC">
        <w:rPr>
          <w:spacing w:val="1"/>
          <w:lang w:val="it-IT"/>
        </w:rPr>
        <w:t xml:space="preserve"> </w:t>
      </w:r>
      <w:r w:rsidRPr="000C46DC">
        <w:rPr>
          <w:spacing w:val="-1"/>
          <w:lang w:val="it-IT"/>
        </w:rPr>
        <w:t>atti</w:t>
      </w:r>
      <w:r w:rsidRPr="000C46DC">
        <w:rPr>
          <w:spacing w:val="-2"/>
          <w:lang w:val="it-IT"/>
        </w:rPr>
        <w:t xml:space="preserve"> </w:t>
      </w:r>
      <w:r w:rsidRPr="000C46DC">
        <w:rPr>
          <w:spacing w:val="-1"/>
          <w:lang w:val="it-IT"/>
        </w:rPr>
        <w:t>adottati;</w:t>
      </w:r>
    </w:p>
    <w:p w14:paraId="2BF77C62" w14:textId="77777777" w:rsidR="006C1CEE" w:rsidRPr="000C46DC" w:rsidRDefault="006C1CEE" w:rsidP="006C1CEE">
      <w:pPr>
        <w:pStyle w:val="Corpodeltesto"/>
        <w:ind w:left="932" w:right="386"/>
        <w:jc w:val="both"/>
        <w:rPr>
          <w:lang w:val="it-IT"/>
        </w:rPr>
      </w:pPr>
      <w:r w:rsidRPr="000C46DC">
        <w:rPr>
          <w:spacing w:val="-1"/>
          <w:lang w:val="it-IT"/>
        </w:rPr>
        <w:t>c)</w:t>
      </w:r>
      <w:r w:rsidRPr="000C46DC">
        <w:rPr>
          <w:spacing w:val="9"/>
          <w:lang w:val="it-IT"/>
        </w:rPr>
        <w:t xml:space="preserve"> </w:t>
      </w:r>
      <w:r w:rsidRPr="000C46DC">
        <w:rPr>
          <w:lang w:val="it-IT"/>
        </w:rPr>
        <w:t>la</w:t>
      </w:r>
      <w:r w:rsidRPr="000C46DC">
        <w:rPr>
          <w:spacing w:val="11"/>
          <w:lang w:val="it-IT"/>
        </w:rPr>
        <w:t xml:space="preserve"> </w:t>
      </w:r>
      <w:r w:rsidRPr="000C46DC">
        <w:rPr>
          <w:spacing w:val="-1"/>
          <w:lang w:val="it-IT"/>
        </w:rPr>
        <w:t>verifica</w:t>
      </w:r>
      <w:r w:rsidRPr="000C46DC">
        <w:rPr>
          <w:spacing w:val="9"/>
          <w:lang w:val="it-IT"/>
        </w:rPr>
        <w:t xml:space="preserve"> </w:t>
      </w:r>
      <w:r w:rsidRPr="000C46DC">
        <w:rPr>
          <w:lang w:val="it-IT"/>
        </w:rPr>
        <w:t>del</w:t>
      </w:r>
      <w:r w:rsidRPr="000C46DC">
        <w:rPr>
          <w:spacing w:val="8"/>
          <w:lang w:val="it-IT"/>
        </w:rPr>
        <w:t xml:space="preserve"> </w:t>
      </w:r>
      <w:r w:rsidRPr="000C46DC">
        <w:rPr>
          <w:spacing w:val="-1"/>
          <w:lang w:val="it-IT"/>
        </w:rPr>
        <w:t>controllo</w:t>
      </w:r>
      <w:r w:rsidRPr="000C46DC">
        <w:rPr>
          <w:spacing w:val="10"/>
          <w:lang w:val="it-IT"/>
        </w:rPr>
        <w:t xml:space="preserve"> </w:t>
      </w:r>
      <w:r w:rsidRPr="000C46DC">
        <w:rPr>
          <w:lang w:val="it-IT"/>
        </w:rPr>
        <w:t>del</w:t>
      </w:r>
      <w:r w:rsidRPr="000C46DC">
        <w:rPr>
          <w:spacing w:val="8"/>
          <w:lang w:val="it-IT"/>
        </w:rPr>
        <w:t xml:space="preserve"> </w:t>
      </w:r>
      <w:r w:rsidRPr="000C46DC">
        <w:rPr>
          <w:spacing w:val="-1"/>
          <w:lang w:val="it-IT"/>
        </w:rPr>
        <w:t>rispetto</w:t>
      </w:r>
      <w:r w:rsidRPr="000C46DC">
        <w:rPr>
          <w:spacing w:val="9"/>
          <w:lang w:val="it-IT"/>
        </w:rPr>
        <w:t xml:space="preserve"> </w:t>
      </w:r>
      <w:r w:rsidRPr="000C46DC">
        <w:rPr>
          <w:lang w:val="it-IT"/>
        </w:rPr>
        <w:t>dei</w:t>
      </w:r>
      <w:r w:rsidRPr="000C46DC">
        <w:rPr>
          <w:spacing w:val="8"/>
          <w:lang w:val="it-IT"/>
        </w:rPr>
        <w:t xml:space="preserve"> </w:t>
      </w:r>
      <w:r w:rsidRPr="000C46DC">
        <w:rPr>
          <w:spacing w:val="-1"/>
          <w:lang w:val="it-IT"/>
        </w:rPr>
        <w:t>termini</w:t>
      </w:r>
      <w:r w:rsidRPr="000C46DC">
        <w:rPr>
          <w:spacing w:val="21"/>
          <w:lang w:val="it-IT"/>
        </w:rPr>
        <w:t xml:space="preserve"> </w:t>
      </w:r>
      <w:r w:rsidRPr="000C46DC">
        <w:rPr>
          <w:spacing w:val="-1"/>
          <w:lang w:val="it-IT"/>
        </w:rPr>
        <w:t>procedimentali</w:t>
      </w:r>
      <w:r w:rsidRPr="000C46DC">
        <w:rPr>
          <w:spacing w:val="8"/>
          <w:lang w:val="it-IT"/>
        </w:rPr>
        <w:t xml:space="preserve"> </w:t>
      </w:r>
      <w:r w:rsidRPr="000C46DC">
        <w:rPr>
          <w:spacing w:val="-1"/>
          <w:lang w:val="it-IT"/>
        </w:rPr>
        <w:t>previsti</w:t>
      </w:r>
      <w:r w:rsidRPr="000C46DC">
        <w:rPr>
          <w:spacing w:val="11"/>
          <w:lang w:val="it-IT"/>
        </w:rPr>
        <w:t xml:space="preserve"> </w:t>
      </w:r>
      <w:r w:rsidRPr="000C46DC">
        <w:rPr>
          <w:lang w:val="it-IT"/>
        </w:rPr>
        <w:t>dalla</w:t>
      </w:r>
      <w:r w:rsidRPr="000C46DC">
        <w:rPr>
          <w:spacing w:val="8"/>
          <w:lang w:val="it-IT"/>
        </w:rPr>
        <w:t xml:space="preserve"> </w:t>
      </w:r>
      <w:r w:rsidRPr="000C46DC">
        <w:rPr>
          <w:lang w:val="it-IT"/>
        </w:rPr>
        <w:t>legge</w:t>
      </w:r>
      <w:r w:rsidRPr="000C46DC">
        <w:rPr>
          <w:spacing w:val="9"/>
          <w:lang w:val="it-IT"/>
        </w:rPr>
        <w:t xml:space="preserve"> </w:t>
      </w:r>
      <w:r w:rsidRPr="000C46DC">
        <w:rPr>
          <w:lang w:val="it-IT"/>
        </w:rPr>
        <w:t>o</w:t>
      </w:r>
      <w:r w:rsidRPr="000C46DC">
        <w:rPr>
          <w:spacing w:val="9"/>
          <w:lang w:val="it-IT"/>
        </w:rPr>
        <w:t xml:space="preserve"> </w:t>
      </w:r>
      <w:r w:rsidRPr="000C46DC">
        <w:rPr>
          <w:spacing w:val="-2"/>
          <w:lang w:val="it-IT"/>
        </w:rPr>
        <w:t>dai</w:t>
      </w:r>
      <w:r w:rsidRPr="000C46DC">
        <w:rPr>
          <w:rFonts w:ascii="Times New Roman" w:hAnsi="Times New Roman"/>
          <w:spacing w:val="76"/>
          <w:lang w:val="it-IT"/>
        </w:rPr>
        <w:t xml:space="preserve"> </w:t>
      </w:r>
      <w:r w:rsidRPr="000C46DC">
        <w:rPr>
          <w:lang w:val="it-IT"/>
        </w:rPr>
        <w:t>regolamenti;</w:t>
      </w:r>
      <w:r w:rsidRPr="000C46DC">
        <w:rPr>
          <w:spacing w:val="28"/>
          <w:lang w:val="it-IT"/>
        </w:rPr>
        <w:t xml:space="preserve"> </w:t>
      </w:r>
      <w:r w:rsidRPr="000C46DC">
        <w:rPr>
          <w:lang w:val="it-IT"/>
        </w:rPr>
        <w:t>d)</w:t>
      </w:r>
      <w:r w:rsidRPr="000C46DC">
        <w:rPr>
          <w:spacing w:val="29"/>
          <w:lang w:val="it-IT"/>
        </w:rPr>
        <w:t xml:space="preserve"> </w:t>
      </w:r>
      <w:r w:rsidRPr="000C46DC">
        <w:rPr>
          <w:lang w:val="it-IT"/>
        </w:rPr>
        <w:t>la</w:t>
      </w:r>
      <w:r w:rsidRPr="000C46DC">
        <w:rPr>
          <w:spacing w:val="30"/>
          <w:lang w:val="it-IT"/>
        </w:rPr>
        <w:t xml:space="preserve"> </w:t>
      </w:r>
      <w:r w:rsidRPr="000C46DC">
        <w:rPr>
          <w:spacing w:val="-1"/>
          <w:lang w:val="it-IT"/>
        </w:rPr>
        <w:t>verifica</w:t>
      </w:r>
      <w:r w:rsidRPr="000C46DC">
        <w:rPr>
          <w:spacing w:val="29"/>
          <w:lang w:val="it-IT"/>
        </w:rPr>
        <w:t xml:space="preserve"> </w:t>
      </w:r>
      <w:r w:rsidRPr="000C46DC">
        <w:rPr>
          <w:lang w:val="it-IT"/>
        </w:rPr>
        <w:t>del</w:t>
      </w:r>
      <w:r w:rsidRPr="000C46DC">
        <w:rPr>
          <w:spacing w:val="30"/>
          <w:lang w:val="it-IT"/>
        </w:rPr>
        <w:t xml:space="preserve"> </w:t>
      </w:r>
      <w:r w:rsidRPr="000C46DC">
        <w:rPr>
          <w:spacing w:val="-1"/>
          <w:lang w:val="it-IT"/>
        </w:rPr>
        <w:t>rispetto</w:t>
      </w:r>
      <w:r w:rsidRPr="000C46DC">
        <w:rPr>
          <w:spacing w:val="31"/>
          <w:lang w:val="it-IT"/>
        </w:rPr>
        <w:t xml:space="preserve"> </w:t>
      </w:r>
      <w:r w:rsidRPr="000C46DC">
        <w:rPr>
          <w:spacing w:val="-1"/>
          <w:lang w:val="it-IT"/>
        </w:rPr>
        <w:t>degli</w:t>
      </w:r>
      <w:r w:rsidRPr="000C46DC">
        <w:rPr>
          <w:spacing w:val="30"/>
          <w:lang w:val="it-IT"/>
        </w:rPr>
        <w:t xml:space="preserve"> </w:t>
      </w:r>
      <w:r w:rsidRPr="000C46DC">
        <w:rPr>
          <w:lang w:val="it-IT"/>
        </w:rPr>
        <w:t>obblighi</w:t>
      </w:r>
      <w:r w:rsidRPr="000C46DC">
        <w:rPr>
          <w:spacing w:val="30"/>
          <w:lang w:val="it-IT"/>
        </w:rPr>
        <w:t xml:space="preserve"> </w:t>
      </w:r>
      <w:r w:rsidRPr="000C46DC">
        <w:rPr>
          <w:lang w:val="it-IT"/>
        </w:rPr>
        <w:t>di</w:t>
      </w:r>
      <w:r w:rsidRPr="000C46DC">
        <w:rPr>
          <w:spacing w:val="28"/>
          <w:lang w:val="it-IT"/>
        </w:rPr>
        <w:t xml:space="preserve"> </w:t>
      </w:r>
      <w:r w:rsidRPr="000C46DC">
        <w:rPr>
          <w:lang w:val="it-IT"/>
        </w:rPr>
        <w:t>pubblicità</w:t>
      </w:r>
      <w:r w:rsidRPr="000C46DC">
        <w:rPr>
          <w:spacing w:val="30"/>
          <w:lang w:val="it-IT"/>
        </w:rPr>
        <w:t xml:space="preserve"> </w:t>
      </w:r>
      <w:r w:rsidRPr="000C46DC">
        <w:rPr>
          <w:lang w:val="it-IT"/>
        </w:rPr>
        <w:t>e</w:t>
      </w:r>
      <w:r w:rsidRPr="000C46DC">
        <w:rPr>
          <w:spacing w:val="28"/>
          <w:lang w:val="it-IT"/>
        </w:rPr>
        <w:t xml:space="preserve"> </w:t>
      </w:r>
      <w:r w:rsidRPr="000C46DC">
        <w:rPr>
          <w:spacing w:val="-1"/>
          <w:lang w:val="it-IT"/>
        </w:rPr>
        <w:t>trasparenza</w:t>
      </w:r>
      <w:r w:rsidRPr="000C46DC">
        <w:rPr>
          <w:spacing w:val="30"/>
          <w:lang w:val="it-IT"/>
        </w:rPr>
        <w:t xml:space="preserve"> </w:t>
      </w:r>
      <w:r w:rsidRPr="000C46DC">
        <w:rPr>
          <w:lang w:val="it-IT"/>
        </w:rPr>
        <w:t>di</w:t>
      </w:r>
      <w:r w:rsidRPr="000C46DC">
        <w:rPr>
          <w:spacing w:val="30"/>
          <w:lang w:val="it-IT"/>
        </w:rPr>
        <w:t xml:space="preserve"> </w:t>
      </w:r>
      <w:r w:rsidRPr="000C46DC">
        <w:rPr>
          <w:lang w:val="it-IT"/>
        </w:rPr>
        <w:t>cui</w:t>
      </w:r>
      <w:r w:rsidRPr="000C46DC">
        <w:rPr>
          <w:spacing w:val="30"/>
          <w:lang w:val="it-IT"/>
        </w:rPr>
        <w:t xml:space="preserve"> </w:t>
      </w:r>
      <w:r w:rsidRPr="000C46DC">
        <w:rPr>
          <w:lang w:val="it-IT"/>
        </w:rPr>
        <w:t>al</w:t>
      </w:r>
      <w:r w:rsidRPr="000C46DC">
        <w:rPr>
          <w:rFonts w:ascii="Times New Roman" w:hAnsi="Times New Roman"/>
          <w:spacing w:val="55"/>
          <w:lang w:val="it-IT"/>
        </w:rPr>
        <w:t xml:space="preserve"> </w:t>
      </w:r>
      <w:r w:rsidRPr="000C46DC">
        <w:rPr>
          <w:spacing w:val="-1"/>
          <w:lang w:val="it-IT"/>
        </w:rPr>
        <w:t>dlgs.33/2013.</w:t>
      </w:r>
    </w:p>
    <w:p w14:paraId="506B7F09" w14:textId="77777777" w:rsidR="00823AA2" w:rsidRPr="000C46DC" w:rsidRDefault="00823AA2" w:rsidP="00823AA2">
      <w:pPr>
        <w:pStyle w:val="Corpodeltesto"/>
        <w:tabs>
          <w:tab w:val="left" w:pos="933"/>
        </w:tabs>
        <w:spacing w:line="292" w:lineRule="exact"/>
        <w:ind w:left="932"/>
        <w:jc w:val="right"/>
        <w:rPr>
          <w:spacing w:val="-1"/>
          <w:lang w:val="it-IT"/>
        </w:r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D86D0B" w:rsidRPr="0066412A" w14:paraId="2E1F2FA5" w14:textId="77777777" w:rsidTr="006F1438">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46F56864" w14:textId="30EB2766" w:rsidR="00D86D0B" w:rsidRPr="000C46DC" w:rsidRDefault="000204BC" w:rsidP="006F1438">
            <w:pPr>
              <w:pStyle w:val="TableParagraph"/>
              <w:rPr>
                <w:rFonts w:cs="Calibri"/>
                <w:sz w:val="10"/>
                <w:szCs w:val="10"/>
                <w:lang w:val="it-IT"/>
              </w:rPr>
            </w:pPr>
            <w:r>
              <w:rPr>
                <w:noProof/>
                <w:lang w:val="it-IT" w:eastAsia="it-IT"/>
              </w:rPr>
              <w:lastRenderedPageBreak/>
              <mc:AlternateContent>
                <mc:Choice Requires="wpg">
                  <w:drawing>
                    <wp:anchor distT="0" distB="0" distL="114300" distR="114300" simplePos="0" relativeHeight="251700224" behindDoc="1" locked="0" layoutInCell="1" allowOverlap="1" wp14:anchorId="4B85C66A" wp14:editId="422F7012">
                      <wp:simplePos x="0" y="0"/>
                      <wp:positionH relativeFrom="page">
                        <wp:posOffset>-4445</wp:posOffset>
                      </wp:positionH>
                      <wp:positionV relativeFrom="paragraph">
                        <wp:posOffset>6350</wp:posOffset>
                      </wp:positionV>
                      <wp:extent cx="5181600" cy="789940"/>
                      <wp:effectExtent l="0" t="0" r="0" b="0"/>
                      <wp:wrapNone/>
                      <wp:docPr id="1515"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77"/>
                                <a:chExt cx="8160" cy="1244"/>
                              </a:xfrm>
                            </wpg:grpSpPr>
                            <pic:pic xmlns:pic="http://schemas.openxmlformats.org/drawingml/2006/picture">
                              <pic:nvPicPr>
                                <pic:cNvPr id="1516" name="Picture 8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20"/>
                                  <a:ext cx="1332" cy="1080"/>
                                </a:xfrm>
                                <a:prstGeom prst="rect">
                                  <a:avLst/>
                                </a:prstGeom>
                                <a:noFill/>
                                <a:extLst/>
                              </pic:spPr>
                            </pic:pic>
                            <wpg:grpSp>
                              <wpg:cNvPr id="1517" name="Group 856"/>
                              <wpg:cNvGrpSpPr>
                                <a:grpSpLocks/>
                              </wpg:cNvGrpSpPr>
                              <wpg:grpSpPr bwMode="auto">
                                <a:xfrm>
                                  <a:off x="1032" y="-1477"/>
                                  <a:ext cx="1798" cy="1244"/>
                                  <a:chOff x="1032" y="-1477"/>
                                  <a:chExt cx="1798" cy="1244"/>
                                </a:xfrm>
                              </wpg:grpSpPr>
                              <wps:wsp>
                                <wps:cNvPr id="1518" name="Freeform 857"/>
                                <wps:cNvSpPr>
                                  <a:spLocks/>
                                </wps:cNvSpPr>
                                <wps:spPr bwMode="auto">
                                  <a:xfrm>
                                    <a:off x="1032" y="-1477"/>
                                    <a:ext cx="1798" cy="1244"/>
                                  </a:xfrm>
                                  <a:custGeom>
                                    <a:avLst/>
                                    <a:gdLst>
                                      <a:gd name="T0" fmla="+- 0 1032 1032"/>
                                      <a:gd name="T1" fmla="*/ T0 w 1798"/>
                                      <a:gd name="T2" fmla="+- 0 -234 -1477"/>
                                      <a:gd name="T3" fmla="*/ -234 h 1244"/>
                                      <a:gd name="T4" fmla="+- 0 2830 1032"/>
                                      <a:gd name="T5" fmla="*/ T4 w 1798"/>
                                      <a:gd name="T6" fmla="+- 0 -234 -1477"/>
                                      <a:gd name="T7" fmla="*/ -234 h 1244"/>
                                      <a:gd name="T8" fmla="+- 0 2830 1032"/>
                                      <a:gd name="T9" fmla="*/ T8 w 1798"/>
                                      <a:gd name="T10" fmla="+- 0 -1477 -1477"/>
                                      <a:gd name="T11" fmla="*/ -1477 h 1244"/>
                                      <a:gd name="T12" fmla="+- 0 1032 1032"/>
                                      <a:gd name="T13" fmla="*/ T12 w 1798"/>
                                      <a:gd name="T14" fmla="+- 0 -1477 -1477"/>
                                      <a:gd name="T15" fmla="*/ -1477 h 1244"/>
                                      <a:gd name="T16" fmla="+- 0 1032 1032"/>
                                      <a:gd name="T17" fmla="*/ T16 w 1798"/>
                                      <a:gd name="T18" fmla="+- 0 -234 -1477"/>
                                      <a:gd name="T19" fmla="*/ -234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519" name="Group 854"/>
                              <wpg:cNvGrpSpPr>
                                <a:grpSpLocks/>
                              </wpg:cNvGrpSpPr>
                              <wpg:grpSpPr bwMode="auto">
                                <a:xfrm>
                                  <a:off x="1135" y="-1477"/>
                                  <a:ext cx="1592" cy="276"/>
                                  <a:chOff x="1135" y="-1477"/>
                                  <a:chExt cx="1592" cy="276"/>
                                </a:xfrm>
                              </wpg:grpSpPr>
                              <wps:wsp>
                                <wps:cNvPr id="1520" name="Freeform 855"/>
                                <wps:cNvSpPr>
                                  <a:spLocks/>
                                </wps:cNvSpPr>
                                <wps:spPr bwMode="auto">
                                  <a:xfrm>
                                    <a:off x="1135" y="-1477"/>
                                    <a:ext cx="1592" cy="276"/>
                                  </a:xfrm>
                                  <a:custGeom>
                                    <a:avLst/>
                                    <a:gdLst>
                                      <a:gd name="T0" fmla="+- 0 1135 1135"/>
                                      <a:gd name="T1" fmla="*/ T0 w 1592"/>
                                      <a:gd name="T2" fmla="+- 0 -1201 -1477"/>
                                      <a:gd name="T3" fmla="*/ -1201 h 276"/>
                                      <a:gd name="T4" fmla="+- 0 2726 1135"/>
                                      <a:gd name="T5" fmla="*/ T4 w 1592"/>
                                      <a:gd name="T6" fmla="+- 0 -1201 -1477"/>
                                      <a:gd name="T7" fmla="*/ -1201 h 276"/>
                                      <a:gd name="T8" fmla="+- 0 2726 1135"/>
                                      <a:gd name="T9" fmla="*/ T8 w 1592"/>
                                      <a:gd name="T10" fmla="+- 0 -1477 -1477"/>
                                      <a:gd name="T11" fmla="*/ -1477 h 276"/>
                                      <a:gd name="T12" fmla="+- 0 1135 1135"/>
                                      <a:gd name="T13" fmla="*/ T12 w 1592"/>
                                      <a:gd name="T14" fmla="+- 0 -1477 -1477"/>
                                      <a:gd name="T15" fmla="*/ -1477 h 276"/>
                                      <a:gd name="T16" fmla="+- 0 1135 1135"/>
                                      <a:gd name="T17" fmla="*/ T16 w 1592"/>
                                      <a:gd name="T18" fmla="+- 0 -1201 -1477"/>
                                      <a:gd name="T19" fmla="*/ -1201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521" name="Group 852"/>
                              <wpg:cNvGrpSpPr>
                                <a:grpSpLocks/>
                              </wpg:cNvGrpSpPr>
                              <wpg:grpSpPr bwMode="auto">
                                <a:xfrm>
                                  <a:off x="2359" y="-1201"/>
                                  <a:ext cx="368" cy="276"/>
                                  <a:chOff x="2359" y="-1201"/>
                                  <a:chExt cx="368" cy="276"/>
                                </a:xfrm>
                              </wpg:grpSpPr>
                              <wps:wsp>
                                <wps:cNvPr id="1522" name="Freeform 853"/>
                                <wps:cNvSpPr>
                                  <a:spLocks/>
                                </wps:cNvSpPr>
                                <wps:spPr bwMode="auto">
                                  <a:xfrm>
                                    <a:off x="2359" y="-1201"/>
                                    <a:ext cx="368" cy="276"/>
                                  </a:xfrm>
                                  <a:custGeom>
                                    <a:avLst/>
                                    <a:gdLst>
                                      <a:gd name="T0" fmla="+- 0 2359 2359"/>
                                      <a:gd name="T1" fmla="*/ T0 w 368"/>
                                      <a:gd name="T2" fmla="+- 0 -925 -1201"/>
                                      <a:gd name="T3" fmla="*/ -925 h 276"/>
                                      <a:gd name="T4" fmla="+- 0 2726 2359"/>
                                      <a:gd name="T5" fmla="*/ T4 w 368"/>
                                      <a:gd name="T6" fmla="+- 0 -925 -1201"/>
                                      <a:gd name="T7" fmla="*/ -925 h 276"/>
                                      <a:gd name="T8" fmla="+- 0 2726 2359"/>
                                      <a:gd name="T9" fmla="*/ T8 w 368"/>
                                      <a:gd name="T10" fmla="+- 0 -1201 -1201"/>
                                      <a:gd name="T11" fmla="*/ -1201 h 276"/>
                                      <a:gd name="T12" fmla="+- 0 2359 2359"/>
                                      <a:gd name="T13" fmla="*/ T12 w 368"/>
                                      <a:gd name="T14" fmla="+- 0 -1201 -1201"/>
                                      <a:gd name="T15" fmla="*/ -1201 h 276"/>
                                      <a:gd name="T16" fmla="+- 0 2359 2359"/>
                                      <a:gd name="T17" fmla="*/ T16 w 368"/>
                                      <a:gd name="T18" fmla="+- 0 -925 -1201"/>
                                      <a:gd name="T19" fmla="*/ -925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523" name="Group 850"/>
                              <wpg:cNvGrpSpPr>
                                <a:grpSpLocks/>
                              </wpg:cNvGrpSpPr>
                              <wpg:grpSpPr bwMode="auto">
                                <a:xfrm>
                                  <a:off x="1135" y="-1201"/>
                                  <a:ext cx="324" cy="276"/>
                                  <a:chOff x="1135" y="-1201"/>
                                  <a:chExt cx="324" cy="276"/>
                                </a:xfrm>
                              </wpg:grpSpPr>
                              <wps:wsp>
                                <wps:cNvPr id="1524" name="Freeform 851"/>
                                <wps:cNvSpPr>
                                  <a:spLocks/>
                                </wps:cNvSpPr>
                                <wps:spPr bwMode="auto">
                                  <a:xfrm>
                                    <a:off x="1135" y="-1201"/>
                                    <a:ext cx="324" cy="276"/>
                                  </a:xfrm>
                                  <a:custGeom>
                                    <a:avLst/>
                                    <a:gdLst>
                                      <a:gd name="T0" fmla="+- 0 1135 1135"/>
                                      <a:gd name="T1" fmla="*/ T0 w 324"/>
                                      <a:gd name="T2" fmla="+- 0 -925 -1201"/>
                                      <a:gd name="T3" fmla="*/ -925 h 276"/>
                                      <a:gd name="T4" fmla="+- 0 1459 1135"/>
                                      <a:gd name="T5" fmla="*/ T4 w 324"/>
                                      <a:gd name="T6" fmla="+- 0 -925 -1201"/>
                                      <a:gd name="T7" fmla="*/ -925 h 276"/>
                                      <a:gd name="T8" fmla="+- 0 1459 1135"/>
                                      <a:gd name="T9" fmla="*/ T8 w 324"/>
                                      <a:gd name="T10" fmla="+- 0 -1201 -1201"/>
                                      <a:gd name="T11" fmla="*/ -1201 h 276"/>
                                      <a:gd name="T12" fmla="+- 0 1135 1135"/>
                                      <a:gd name="T13" fmla="*/ T12 w 324"/>
                                      <a:gd name="T14" fmla="+- 0 -1201 -1201"/>
                                      <a:gd name="T15" fmla="*/ -1201 h 276"/>
                                      <a:gd name="T16" fmla="+- 0 1135 1135"/>
                                      <a:gd name="T17" fmla="*/ T16 w 324"/>
                                      <a:gd name="T18" fmla="+- 0 -925 -1201"/>
                                      <a:gd name="T19" fmla="*/ -925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525" name="Group 848"/>
                              <wpg:cNvGrpSpPr>
                                <a:grpSpLocks/>
                              </wpg:cNvGrpSpPr>
                              <wpg:grpSpPr bwMode="auto">
                                <a:xfrm>
                                  <a:off x="1135" y="-925"/>
                                  <a:ext cx="1592" cy="226"/>
                                  <a:chOff x="1135" y="-925"/>
                                  <a:chExt cx="1592" cy="226"/>
                                </a:xfrm>
                              </wpg:grpSpPr>
                              <wps:wsp>
                                <wps:cNvPr id="1526" name="Freeform 849"/>
                                <wps:cNvSpPr>
                                  <a:spLocks/>
                                </wps:cNvSpPr>
                                <wps:spPr bwMode="auto">
                                  <a:xfrm>
                                    <a:off x="1135" y="-925"/>
                                    <a:ext cx="1592" cy="226"/>
                                  </a:xfrm>
                                  <a:custGeom>
                                    <a:avLst/>
                                    <a:gdLst>
                                      <a:gd name="T0" fmla="+- 0 1135 1135"/>
                                      <a:gd name="T1" fmla="*/ T0 w 1592"/>
                                      <a:gd name="T2" fmla="+- 0 -700 -925"/>
                                      <a:gd name="T3" fmla="*/ -700 h 226"/>
                                      <a:gd name="T4" fmla="+- 0 2726 1135"/>
                                      <a:gd name="T5" fmla="*/ T4 w 1592"/>
                                      <a:gd name="T6" fmla="+- 0 -700 -925"/>
                                      <a:gd name="T7" fmla="*/ -700 h 226"/>
                                      <a:gd name="T8" fmla="+- 0 2726 1135"/>
                                      <a:gd name="T9" fmla="*/ T8 w 1592"/>
                                      <a:gd name="T10" fmla="+- 0 -925 -925"/>
                                      <a:gd name="T11" fmla="*/ -925 h 226"/>
                                      <a:gd name="T12" fmla="+- 0 1135 1135"/>
                                      <a:gd name="T13" fmla="*/ T12 w 1592"/>
                                      <a:gd name="T14" fmla="+- 0 -925 -925"/>
                                      <a:gd name="T15" fmla="*/ -925 h 226"/>
                                      <a:gd name="T16" fmla="+- 0 1135 1135"/>
                                      <a:gd name="T17" fmla="*/ T16 w 1592"/>
                                      <a:gd name="T18" fmla="+- 0 -700 -925"/>
                                      <a:gd name="T19" fmla="*/ -700 h 226"/>
                                    </a:gdLst>
                                    <a:ahLst/>
                                    <a:cxnLst>
                                      <a:cxn ang="0">
                                        <a:pos x="T1" y="T3"/>
                                      </a:cxn>
                                      <a:cxn ang="0">
                                        <a:pos x="T5" y="T7"/>
                                      </a:cxn>
                                      <a:cxn ang="0">
                                        <a:pos x="T9" y="T11"/>
                                      </a:cxn>
                                      <a:cxn ang="0">
                                        <a:pos x="T13" y="T15"/>
                                      </a:cxn>
                                      <a:cxn ang="0">
                                        <a:pos x="T17" y="T19"/>
                                      </a:cxn>
                                    </a:cxnLst>
                                    <a:rect l="0" t="0" r="r" b="b"/>
                                    <a:pathLst>
                                      <a:path w="1592" h="226">
                                        <a:moveTo>
                                          <a:pt x="0" y="225"/>
                                        </a:moveTo>
                                        <a:lnTo>
                                          <a:pt x="1591" y="225"/>
                                        </a:lnTo>
                                        <a:lnTo>
                                          <a:pt x="1591" y="0"/>
                                        </a:lnTo>
                                        <a:lnTo>
                                          <a:pt x="0" y="0"/>
                                        </a:lnTo>
                                        <a:lnTo>
                                          <a:pt x="0" y="225"/>
                                        </a:lnTo>
                                        <a:close/>
                                      </a:path>
                                    </a:pathLst>
                                  </a:custGeom>
                                  <a:solidFill>
                                    <a:srgbClr val="FFFFFF"/>
                                  </a:solidFill>
                                  <a:ln>
                                    <a:noFill/>
                                  </a:ln>
                                  <a:extLst/>
                                </wps:spPr>
                                <wps:bodyPr rot="0" vert="horz" wrap="square" lIns="91440" tIns="45720" rIns="91440" bIns="45720" anchor="t" anchorCtr="0" upright="1">
                                  <a:noAutofit/>
                                </wps:bodyPr>
                              </wps:wsp>
                            </wpg:grpSp>
                            <wpg:grpSp>
                              <wpg:cNvPr id="1527" name="Group 846"/>
                              <wpg:cNvGrpSpPr>
                                <a:grpSpLocks/>
                              </wpg:cNvGrpSpPr>
                              <wpg:grpSpPr bwMode="auto">
                                <a:xfrm>
                                  <a:off x="1135" y="-340"/>
                                  <a:ext cx="1592" cy="106"/>
                                  <a:chOff x="1135" y="-340"/>
                                  <a:chExt cx="1592" cy="106"/>
                                </a:xfrm>
                              </wpg:grpSpPr>
                              <wps:wsp>
                                <wps:cNvPr id="1528" name="Freeform 847"/>
                                <wps:cNvSpPr>
                                  <a:spLocks/>
                                </wps:cNvSpPr>
                                <wps:spPr bwMode="auto">
                                  <a:xfrm>
                                    <a:off x="1135" y="-340"/>
                                    <a:ext cx="1592" cy="106"/>
                                  </a:xfrm>
                                  <a:custGeom>
                                    <a:avLst/>
                                    <a:gdLst>
                                      <a:gd name="T0" fmla="+- 0 1135 1135"/>
                                      <a:gd name="T1" fmla="*/ T0 w 1592"/>
                                      <a:gd name="T2" fmla="+- 0 -234 -340"/>
                                      <a:gd name="T3" fmla="*/ -234 h 106"/>
                                      <a:gd name="T4" fmla="+- 0 2726 1135"/>
                                      <a:gd name="T5" fmla="*/ T4 w 1592"/>
                                      <a:gd name="T6" fmla="+- 0 -234 -340"/>
                                      <a:gd name="T7" fmla="*/ -234 h 106"/>
                                      <a:gd name="T8" fmla="+- 0 2726 1135"/>
                                      <a:gd name="T9" fmla="*/ T8 w 1592"/>
                                      <a:gd name="T10" fmla="+- 0 -340 -340"/>
                                      <a:gd name="T11" fmla="*/ -340 h 106"/>
                                      <a:gd name="T12" fmla="+- 0 1135 1135"/>
                                      <a:gd name="T13" fmla="*/ T12 w 1592"/>
                                      <a:gd name="T14" fmla="+- 0 -340 -340"/>
                                      <a:gd name="T15" fmla="*/ -340 h 106"/>
                                      <a:gd name="T16" fmla="+- 0 1135 1135"/>
                                      <a:gd name="T17" fmla="*/ T16 w 1592"/>
                                      <a:gd name="T18" fmla="+- 0 -234 -340"/>
                                      <a:gd name="T19" fmla="*/ -234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1529" name="Group 844"/>
                              <wpg:cNvGrpSpPr>
                                <a:grpSpLocks/>
                              </wpg:cNvGrpSpPr>
                              <wpg:grpSpPr bwMode="auto">
                                <a:xfrm>
                                  <a:off x="2839" y="-1477"/>
                                  <a:ext cx="6353" cy="1244"/>
                                  <a:chOff x="2839" y="-1477"/>
                                  <a:chExt cx="6353" cy="1244"/>
                                </a:xfrm>
                              </wpg:grpSpPr>
                              <wps:wsp>
                                <wps:cNvPr id="1530" name="Freeform 845"/>
                                <wps:cNvSpPr>
                                  <a:spLocks/>
                                </wps:cNvSpPr>
                                <wps:spPr bwMode="auto">
                                  <a:xfrm>
                                    <a:off x="2839" y="-1477"/>
                                    <a:ext cx="6353" cy="1244"/>
                                  </a:xfrm>
                                  <a:custGeom>
                                    <a:avLst/>
                                    <a:gdLst>
                                      <a:gd name="T0" fmla="+- 0 2839 2839"/>
                                      <a:gd name="T1" fmla="*/ T0 w 6353"/>
                                      <a:gd name="T2" fmla="+- 0 -234 -1477"/>
                                      <a:gd name="T3" fmla="*/ -234 h 1244"/>
                                      <a:gd name="T4" fmla="+- 0 9192 2839"/>
                                      <a:gd name="T5" fmla="*/ T4 w 6353"/>
                                      <a:gd name="T6" fmla="+- 0 -234 -1477"/>
                                      <a:gd name="T7" fmla="*/ -234 h 1244"/>
                                      <a:gd name="T8" fmla="+- 0 9192 2839"/>
                                      <a:gd name="T9" fmla="*/ T8 w 6353"/>
                                      <a:gd name="T10" fmla="+- 0 -1477 -1477"/>
                                      <a:gd name="T11" fmla="*/ -1477 h 1244"/>
                                      <a:gd name="T12" fmla="+- 0 2839 2839"/>
                                      <a:gd name="T13" fmla="*/ T12 w 6353"/>
                                      <a:gd name="T14" fmla="+- 0 -1477 -1477"/>
                                      <a:gd name="T15" fmla="*/ -1477 h 1244"/>
                                      <a:gd name="T16" fmla="+- 0 2839 2839"/>
                                      <a:gd name="T17" fmla="*/ T16 w 6353"/>
                                      <a:gd name="T18" fmla="+- 0 -234 -1477"/>
                                      <a:gd name="T19" fmla="*/ -234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531" name="Group 842"/>
                              <wpg:cNvGrpSpPr>
                                <a:grpSpLocks/>
                              </wpg:cNvGrpSpPr>
                              <wpg:grpSpPr bwMode="auto">
                                <a:xfrm>
                                  <a:off x="2942" y="-1477"/>
                                  <a:ext cx="6149" cy="231"/>
                                  <a:chOff x="2942" y="-1477"/>
                                  <a:chExt cx="6149" cy="231"/>
                                </a:xfrm>
                              </wpg:grpSpPr>
                              <wps:wsp>
                                <wps:cNvPr id="1532" name="Freeform 843"/>
                                <wps:cNvSpPr>
                                  <a:spLocks/>
                                </wps:cNvSpPr>
                                <wps:spPr bwMode="auto">
                                  <a:xfrm>
                                    <a:off x="2942" y="-1477"/>
                                    <a:ext cx="6149" cy="231"/>
                                  </a:xfrm>
                                  <a:custGeom>
                                    <a:avLst/>
                                    <a:gdLst>
                                      <a:gd name="T0" fmla="+- 0 2942 2942"/>
                                      <a:gd name="T1" fmla="*/ T0 w 6149"/>
                                      <a:gd name="T2" fmla="+- 0 -1247 -1477"/>
                                      <a:gd name="T3" fmla="*/ -1247 h 231"/>
                                      <a:gd name="T4" fmla="+- 0 9091 2942"/>
                                      <a:gd name="T5" fmla="*/ T4 w 6149"/>
                                      <a:gd name="T6" fmla="+- 0 -1247 -1477"/>
                                      <a:gd name="T7" fmla="*/ -1247 h 231"/>
                                      <a:gd name="T8" fmla="+- 0 9091 2942"/>
                                      <a:gd name="T9" fmla="*/ T8 w 6149"/>
                                      <a:gd name="T10" fmla="+- 0 -1477 -1477"/>
                                      <a:gd name="T11" fmla="*/ -1477 h 231"/>
                                      <a:gd name="T12" fmla="+- 0 2942 2942"/>
                                      <a:gd name="T13" fmla="*/ T12 w 6149"/>
                                      <a:gd name="T14" fmla="+- 0 -1477 -1477"/>
                                      <a:gd name="T15" fmla="*/ -1477 h 231"/>
                                      <a:gd name="T16" fmla="+- 0 2942 2942"/>
                                      <a:gd name="T17" fmla="*/ T16 w 6149"/>
                                      <a:gd name="T18" fmla="+- 0 -1247 -1477"/>
                                      <a:gd name="T19" fmla="*/ -1247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533" name="Group 840"/>
                              <wpg:cNvGrpSpPr>
                                <a:grpSpLocks/>
                              </wpg:cNvGrpSpPr>
                              <wpg:grpSpPr bwMode="auto">
                                <a:xfrm>
                                  <a:off x="2942" y="-1247"/>
                                  <a:ext cx="6149" cy="207"/>
                                  <a:chOff x="2942" y="-1247"/>
                                  <a:chExt cx="6149" cy="207"/>
                                </a:xfrm>
                              </wpg:grpSpPr>
                              <wps:wsp>
                                <wps:cNvPr id="1534" name="Freeform 841"/>
                                <wps:cNvSpPr>
                                  <a:spLocks/>
                                </wps:cNvSpPr>
                                <wps:spPr bwMode="auto">
                                  <a:xfrm>
                                    <a:off x="2942" y="-1247"/>
                                    <a:ext cx="6149" cy="207"/>
                                  </a:xfrm>
                                  <a:custGeom>
                                    <a:avLst/>
                                    <a:gdLst>
                                      <a:gd name="T0" fmla="+- 0 2942 2942"/>
                                      <a:gd name="T1" fmla="*/ T0 w 6149"/>
                                      <a:gd name="T2" fmla="+- 0 -1040 -1247"/>
                                      <a:gd name="T3" fmla="*/ -1040 h 207"/>
                                      <a:gd name="T4" fmla="+- 0 9091 2942"/>
                                      <a:gd name="T5" fmla="*/ T4 w 6149"/>
                                      <a:gd name="T6" fmla="+- 0 -1040 -1247"/>
                                      <a:gd name="T7" fmla="*/ -1040 h 207"/>
                                      <a:gd name="T8" fmla="+- 0 9091 2942"/>
                                      <a:gd name="T9" fmla="*/ T8 w 6149"/>
                                      <a:gd name="T10" fmla="+- 0 -1247 -1247"/>
                                      <a:gd name="T11" fmla="*/ -1247 h 207"/>
                                      <a:gd name="T12" fmla="+- 0 2942 2942"/>
                                      <a:gd name="T13" fmla="*/ T12 w 6149"/>
                                      <a:gd name="T14" fmla="+- 0 -1247 -1247"/>
                                      <a:gd name="T15" fmla="*/ -1247 h 207"/>
                                      <a:gd name="T16" fmla="+- 0 2942 2942"/>
                                      <a:gd name="T17" fmla="*/ T16 w 6149"/>
                                      <a:gd name="T18" fmla="+- 0 -1040 -1247"/>
                                      <a:gd name="T19" fmla="*/ -1040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1535" name="Group 838"/>
                              <wpg:cNvGrpSpPr>
                                <a:grpSpLocks/>
                              </wpg:cNvGrpSpPr>
                              <wpg:grpSpPr bwMode="auto">
                                <a:xfrm>
                                  <a:off x="2942" y="-1040"/>
                                  <a:ext cx="6149" cy="207"/>
                                  <a:chOff x="2942" y="-1040"/>
                                  <a:chExt cx="6149" cy="207"/>
                                </a:xfrm>
                              </wpg:grpSpPr>
                              <wps:wsp>
                                <wps:cNvPr id="1536" name="Freeform 839"/>
                                <wps:cNvSpPr>
                                  <a:spLocks/>
                                </wps:cNvSpPr>
                                <wps:spPr bwMode="auto">
                                  <a:xfrm>
                                    <a:off x="2942" y="-1040"/>
                                    <a:ext cx="6149" cy="207"/>
                                  </a:xfrm>
                                  <a:custGeom>
                                    <a:avLst/>
                                    <a:gdLst>
                                      <a:gd name="T0" fmla="+- 0 2942 2942"/>
                                      <a:gd name="T1" fmla="*/ T0 w 6149"/>
                                      <a:gd name="T2" fmla="+- 0 -834 -1040"/>
                                      <a:gd name="T3" fmla="*/ -834 h 207"/>
                                      <a:gd name="T4" fmla="+- 0 9091 2942"/>
                                      <a:gd name="T5" fmla="*/ T4 w 6149"/>
                                      <a:gd name="T6" fmla="+- 0 -834 -1040"/>
                                      <a:gd name="T7" fmla="*/ -834 h 207"/>
                                      <a:gd name="T8" fmla="+- 0 9091 2942"/>
                                      <a:gd name="T9" fmla="*/ T8 w 6149"/>
                                      <a:gd name="T10" fmla="+- 0 -1040 -1040"/>
                                      <a:gd name="T11" fmla="*/ -1040 h 207"/>
                                      <a:gd name="T12" fmla="+- 0 2942 2942"/>
                                      <a:gd name="T13" fmla="*/ T12 w 6149"/>
                                      <a:gd name="T14" fmla="+- 0 -1040 -1040"/>
                                      <a:gd name="T15" fmla="*/ -1040 h 207"/>
                                      <a:gd name="T16" fmla="+- 0 2942 2942"/>
                                      <a:gd name="T17" fmla="*/ T16 w 6149"/>
                                      <a:gd name="T18" fmla="+- 0 -834 -1040"/>
                                      <a:gd name="T19" fmla="*/ -834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1537" name="Group 836"/>
                              <wpg:cNvGrpSpPr>
                                <a:grpSpLocks/>
                              </wpg:cNvGrpSpPr>
                              <wpg:grpSpPr bwMode="auto">
                                <a:xfrm>
                                  <a:off x="2942" y="-834"/>
                                  <a:ext cx="6149" cy="209"/>
                                  <a:chOff x="2942" y="-834"/>
                                  <a:chExt cx="6149" cy="209"/>
                                </a:xfrm>
                              </wpg:grpSpPr>
                              <wps:wsp>
                                <wps:cNvPr id="1538" name="Freeform 837"/>
                                <wps:cNvSpPr>
                                  <a:spLocks/>
                                </wps:cNvSpPr>
                                <wps:spPr bwMode="auto">
                                  <a:xfrm>
                                    <a:off x="2942" y="-834"/>
                                    <a:ext cx="6149" cy="209"/>
                                  </a:xfrm>
                                  <a:custGeom>
                                    <a:avLst/>
                                    <a:gdLst>
                                      <a:gd name="T0" fmla="+- 0 2942 2942"/>
                                      <a:gd name="T1" fmla="*/ T0 w 6149"/>
                                      <a:gd name="T2" fmla="+- 0 -625 -834"/>
                                      <a:gd name="T3" fmla="*/ -625 h 209"/>
                                      <a:gd name="T4" fmla="+- 0 9091 2942"/>
                                      <a:gd name="T5" fmla="*/ T4 w 6149"/>
                                      <a:gd name="T6" fmla="+- 0 -625 -834"/>
                                      <a:gd name="T7" fmla="*/ -625 h 209"/>
                                      <a:gd name="T8" fmla="+- 0 9091 2942"/>
                                      <a:gd name="T9" fmla="*/ T8 w 6149"/>
                                      <a:gd name="T10" fmla="+- 0 -834 -834"/>
                                      <a:gd name="T11" fmla="*/ -834 h 209"/>
                                      <a:gd name="T12" fmla="+- 0 2942 2942"/>
                                      <a:gd name="T13" fmla="*/ T12 w 6149"/>
                                      <a:gd name="T14" fmla="+- 0 -834 -834"/>
                                      <a:gd name="T15" fmla="*/ -834 h 209"/>
                                      <a:gd name="T16" fmla="+- 0 2942 2942"/>
                                      <a:gd name="T17" fmla="*/ T16 w 6149"/>
                                      <a:gd name="T18" fmla="+- 0 -625 -834"/>
                                      <a:gd name="T19" fmla="*/ -625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1539" name="Group 834"/>
                              <wpg:cNvGrpSpPr>
                                <a:grpSpLocks/>
                              </wpg:cNvGrpSpPr>
                              <wpg:grpSpPr bwMode="auto">
                                <a:xfrm>
                                  <a:off x="2942" y="-625"/>
                                  <a:ext cx="6149" cy="231"/>
                                  <a:chOff x="2942" y="-625"/>
                                  <a:chExt cx="6149" cy="231"/>
                                </a:xfrm>
                              </wpg:grpSpPr>
                              <wps:wsp>
                                <wps:cNvPr id="1540" name="Freeform 835"/>
                                <wps:cNvSpPr>
                                  <a:spLocks/>
                                </wps:cNvSpPr>
                                <wps:spPr bwMode="auto">
                                  <a:xfrm>
                                    <a:off x="2942" y="-625"/>
                                    <a:ext cx="6149" cy="231"/>
                                  </a:xfrm>
                                  <a:custGeom>
                                    <a:avLst/>
                                    <a:gdLst>
                                      <a:gd name="T0" fmla="+- 0 2942 2942"/>
                                      <a:gd name="T1" fmla="*/ T0 w 6149"/>
                                      <a:gd name="T2" fmla="+- 0 -395 -625"/>
                                      <a:gd name="T3" fmla="*/ -395 h 231"/>
                                      <a:gd name="T4" fmla="+- 0 9091 2942"/>
                                      <a:gd name="T5" fmla="*/ T4 w 6149"/>
                                      <a:gd name="T6" fmla="+- 0 -395 -625"/>
                                      <a:gd name="T7" fmla="*/ -395 h 231"/>
                                      <a:gd name="T8" fmla="+- 0 9091 2942"/>
                                      <a:gd name="T9" fmla="*/ T8 w 6149"/>
                                      <a:gd name="T10" fmla="+- 0 -625 -625"/>
                                      <a:gd name="T11" fmla="*/ -625 h 231"/>
                                      <a:gd name="T12" fmla="+- 0 2942 2942"/>
                                      <a:gd name="T13" fmla="*/ T12 w 6149"/>
                                      <a:gd name="T14" fmla="+- 0 -625 -625"/>
                                      <a:gd name="T15" fmla="*/ -625 h 231"/>
                                      <a:gd name="T16" fmla="+- 0 2942 2942"/>
                                      <a:gd name="T17" fmla="*/ T16 w 6149"/>
                                      <a:gd name="T18" fmla="+- 0 -395 -625"/>
                                      <a:gd name="T19" fmla="*/ -395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541" name="Group 831"/>
                              <wpg:cNvGrpSpPr>
                                <a:grpSpLocks/>
                              </wpg:cNvGrpSpPr>
                              <wpg:grpSpPr bwMode="auto">
                                <a:xfrm>
                                  <a:off x="1459" y="-1420"/>
                                  <a:ext cx="900" cy="720"/>
                                  <a:chOff x="1459" y="-1420"/>
                                  <a:chExt cx="900" cy="720"/>
                                </a:xfrm>
                              </wpg:grpSpPr>
                              <wps:wsp>
                                <wps:cNvPr id="1542" name="Freeform 833"/>
                                <wps:cNvSpPr>
                                  <a:spLocks/>
                                </wps:cNvSpPr>
                                <wps:spPr bwMode="auto">
                                  <a:xfrm>
                                    <a:off x="1459" y="-1420"/>
                                    <a:ext cx="900" cy="720"/>
                                  </a:xfrm>
                                  <a:custGeom>
                                    <a:avLst/>
                                    <a:gdLst>
                                      <a:gd name="T0" fmla="+- 0 1459 1459"/>
                                      <a:gd name="T1" fmla="*/ T0 w 900"/>
                                      <a:gd name="T2" fmla="+- 0 -700 -1420"/>
                                      <a:gd name="T3" fmla="*/ -700 h 720"/>
                                      <a:gd name="T4" fmla="+- 0 2359 1459"/>
                                      <a:gd name="T5" fmla="*/ T4 w 900"/>
                                      <a:gd name="T6" fmla="+- 0 -700 -1420"/>
                                      <a:gd name="T7" fmla="*/ -700 h 720"/>
                                      <a:gd name="T8" fmla="+- 0 2359 1459"/>
                                      <a:gd name="T9" fmla="*/ T8 w 900"/>
                                      <a:gd name="T10" fmla="+- 0 -1420 -1420"/>
                                      <a:gd name="T11" fmla="*/ -1420 h 720"/>
                                      <a:gd name="T12" fmla="+- 0 1459 1459"/>
                                      <a:gd name="T13" fmla="*/ T12 w 900"/>
                                      <a:gd name="T14" fmla="+- 0 -1420 -1420"/>
                                      <a:gd name="T15" fmla="*/ -1420 h 720"/>
                                      <a:gd name="T16" fmla="+- 0 1459 1459"/>
                                      <a:gd name="T17" fmla="*/ T16 w 900"/>
                                      <a:gd name="T18" fmla="+- 0 -700 -1420"/>
                                      <a:gd name="T19" fmla="*/ -700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1543" name="Picture 8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48"/>
                                    <a:ext cx="581" cy="576"/>
                                  </a:xfrm>
                                  <a:prstGeom prst="rect">
                                    <a:avLst/>
                                  </a:prstGeom>
                                  <a:noFill/>
                                  <a:extLst/>
                                </pic:spPr>
                              </pic:pic>
                            </wpg:grpSp>
                            <wpg:grpSp>
                              <wpg:cNvPr id="1544" name="Group 829"/>
                              <wpg:cNvGrpSpPr>
                                <a:grpSpLocks/>
                              </wpg:cNvGrpSpPr>
                              <wpg:grpSpPr bwMode="auto">
                                <a:xfrm>
                                  <a:off x="1099" y="-700"/>
                                  <a:ext cx="1656" cy="360"/>
                                  <a:chOff x="1099" y="-700"/>
                                  <a:chExt cx="1656" cy="360"/>
                                </a:xfrm>
                              </wpg:grpSpPr>
                              <wps:wsp>
                                <wps:cNvPr id="1545" name="Freeform 830"/>
                                <wps:cNvSpPr>
                                  <a:spLocks/>
                                </wps:cNvSpPr>
                                <wps:spPr bwMode="auto">
                                  <a:xfrm>
                                    <a:off x="1099" y="-700"/>
                                    <a:ext cx="1656" cy="360"/>
                                  </a:xfrm>
                                  <a:custGeom>
                                    <a:avLst/>
                                    <a:gdLst>
                                      <a:gd name="T0" fmla="+- 0 1099 1099"/>
                                      <a:gd name="T1" fmla="*/ T0 w 1656"/>
                                      <a:gd name="T2" fmla="+- 0 -340 -700"/>
                                      <a:gd name="T3" fmla="*/ -340 h 360"/>
                                      <a:gd name="T4" fmla="+- 0 2755 1099"/>
                                      <a:gd name="T5" fmla="*/ T4 w 1656"/>
                                      <a:gd name="T6" fmla="+- 0 -340 -700"/>
                                      <a:gd name="T7" fmla="*/ -340 h 360"/>
                                      <a:gd name="T8" fmla="+- 0 2755 1099"/>
                                      <a:gd name="T9" fmla="*/ T8 w 1656"/>
                                      <a:gd name="T10" fmla="+- 0 -700 -700"/>
                                      <a:gd name="T11" fmla="*/ -700 h 360"/>
                                      <a:gd name="T12" fmla="+- 0 1099 1099"/>
                                      <a:gd name="T13" fmla="*/ T12 w 1656"/>
                                      <a:gd name="T14" fmla="+- 0 -700 -700"/>
                                      <a:gd name="T15" fmla="*/ -700 h 360"/>
                                      <a:gd name="T16" fmla="+- 0 1099 1099"/>
                                      <a:gd name="T17" fmla="*/ T16 w 1656"/>
                                      <a:gd name="T18" fmla="+- 0 -340 -700"/>
                                      <a:gd name="T19" fmla="*/ -340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8" o:spid="_x0000_s1026" style="position:absolute;margin-left:-.3pt;margin-top:.5pt;width:408pt;height:62.2pt;z-index:-251616256;mso-position-horizontal-relative:page" coordorigin="1032,-1477"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">
                      <v:shape id="Picture 858" o:spid="_x0000_s1027" type="#_x0000_t75" style="position:absolute;left:1999;top:-1420;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0E&#10;ra7CAAAA3QAAAA8AAABkcnMvZG93bnJldi54bWxET0trAjEQvhf8D2GE3mpW8cVqFBG0RXrwiddx&#10;M+4uJpNlk+r6702h0Nt8fM+ZzhtrxJ1qXzpW0O0kIIgzp0vOFRwPq48xCB+QNRrHpOBJHuaz1tsU&#10;U+0evKP7PuQihrBPUUERQpVK6bOCLPqOq4gjd3W1xRBhnUtd4yOGWyN7STKUFkuODQVWtCwou+1/&#10;rILvzXJr8HM0tmdDp7M5rS/c7yn13m4WExCBmvAv/nN/6Th/0B3C7zfxBDl7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9BK2uwgAAAN0AAAAPAAAAAAAAAAAAAAAAAJwCAABk&#10;cnMvZG93bnJldi54bWxQSwUGAAAAAAQABAD3AAAAiwMAAAAA&#10;">
                        <v:imagedata r:id="rId58" o:title=""/>
                      </v:shape>
                      <v:group id="Group 856" o:spid="_x0000_s1028" style="position:absolute;left:1032;top:-1477;width:1798;height:1244" coordorigin="1032,-1477"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xMROwwAAAN0AAAAPAAAAZHJzL2Rvd25yZXYueG1sRE9Li8IwEL4v+B/CCN40&#10;raIuXaOIqHgQwQcsexuasS02k9LEtv77zYKwt/n4nrNYdaYUDdWusKwgHkUgiFOrC84U3K674ScI&#10;55E1lpZJwYscrJa9jwUm2rZ8pubiMxFC2CWoIPe+SqR0aU4G3chWxIG729qgD7DOpK6xDeGmlOMo&#10;mkmDBYeGHCva5JQ+Lk+jYN9iu57E2+b4uG9eP9fp6fsYk1KDfrf+AuGp8//it/ugw/xpPIe/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jExE7DAAAA3QAAAA8A&#10;AAAAAAAAAAAAAAAAqQIAAGRycy9kb3ducmV2LnhtbFBLBQYAAAAABAAEAPoAAACZAwAAAAA=&#10;">
                        <v:shape id="Freeform 857" o:spid="_x0000_s1029" style="position:absolute;left:1032;top:-1477;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4fXjxgAA&#10;AN0AAAAPAAAAZHJzL2Rvd25yZXYueG1sRI9La8NADITvhfyHRYFeSrJ28yA42YTQEii0hzzvilex&#10;Tbxa493G7r+vDoXeJGY082m16V2tHtSGyrOBdJyAIs69rbgwcD7tRgtQISJbrD2TgR8KsFkPnlaY&#10;Wd/xgR7HWCgJ4ZChgTLGJtM65CU5DGPfEIt2863DKGtbaNtiJ+Gu1q9JMtcOK5aGEht6Kym/H7+d&#10;Ad5P3ycpF+fJ5+V623Vfixec5sY8D/vtElSkPv6b/64/rODPUsGVb2QEvf4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4fXjxgAAAN0AAAAPAAAAAAAAAAAAAAAAAJcCAABkcnMv&#10;ZG93bnJldi54bWxQSwUGAAAAAAQABAD1AAAAigMAAAAA&#10;" path="m0,1243l1798,1243,1798,,,,,1243xe" stroked="f">
                          <v:path arrowok="t" o:connecttype="custom" o:connectlocs="0,-234;1798,-234;1798,-1477;0,-1477;0,-234" o:connectangles="0,0,0,0,0"/>
                        </v:shape>
                      </v:group>
                      <v:group id="Group 854" o:spid="_x0000_s1030" style="position:absolute;left:1135;top:-1477;width:1592;height:276" coordorigin="1135,-1477"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F/WnwwAAAN0AAAAPAAAAZHJzL2Rvd25yZXYueG1sRE9Li8IwEL4v+B/CCN40&#10;raK4XaOIqHgQwQcsexuasS02k9LEtv77zYKwt/n4nrNYdaYUDdWusKwgHkUgiFOrC84U3K674RyE&#10;88gaS8uk4EUOVsvexwITbVs+U3PxmQgh7BJUkHtfJVK6NCeDbmQr4sDdbW3QB1hnUtfYhnBTynEU&#10;zaTBgkNDjhVtckofl6dRsG+xXU/ibXN83Devn+v09H2MSalBv1t/gfDU+X/x233QYf40/oS/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YX9afDAAAA3QAAAA8A&#10;AAAAAAAAAAAAAAAAqQIAAGRycy9kb3ducmV2LnhtbFBLBQYAAAAABAAEAPoAAACZAwAAAAA=&#10;">
                        <v:shape id="Freeform 855" o:spid="_x0000_s1031" style="position:absolute;left:1135;top:-1477;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bKLyQAA&#10;AN0AAAAPAAAAZHJzL2Rvd25yZXYueG1sRI9PSwMxEMXvgt8hjOBFbNZataxNi3+oFFTE2vY8bsbd&#10;xc1kSbJt/PbOQfA2w3vz3m9mi+w6tacQW88GLkYFKOLK25ZrA5uP5fkUVEzIFjvPZOCHIizmx0cz&#10;LK0/8Dvt16lWEsKxRANNSn2pdawachhHvicW7csHh0nWUGsb8CDhrtPjorjWDluWhgZ7emio+l4P&#10;zsDjy9nk837id0+X29e8fAvDc74ZjDk9yXe3oBLl9G/+u15Zwb8aC798IyPo+S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LEbKLyQAAAN0AAAAPAAAAAAAAAAAAAAAAAJcCAABk&#10;cnMvZG93bnJldi54bWxQSwUGAAAAAAQABAD1AAAAjQMAAAAA&#10;" path="m0,276l1591,276,1591,,,,,276xe" stroked="f">
                          <v:path arrowok="t" o:connecttype="custom" o:connectlocs="0,-1201;1591,-1201;1591,-1477;0,-1477;0,-1201" o:connectangles="0,0,0,0,0"/>
                        </v:shape>
                      </v:group>
                      <v:group id="Group 852" o:spid="_x0000_s1032" style="position:absolute;left:2359;top:-1201;width:368;height:276" coordorigin="2359,-1201"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YNMxzDAAAA3QAAAA8A&#10;AAAAAAAAAAAAAAAAqQIAAGRycy9kb3ducmV2LnhtbFBLBQYAAAAABAAEAPoAAACZAwAAAAA=&#10;">
                        <v:shape id="Freeform 853" o:spid="_x0000_s1033" style="position:absolute;left:2359;top:-1201;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26qAxAAA&#10;AN0AAAAPAAAAZHJzL2Rvd25yZXYueG1sRE/basJAEH0v+A/LFHyrG1MrEl1FAtJCRfCCz2N2zKZm&#10;Z0N21fj33ULBtzmc68wWna3FjVpfOVYwHCQgiAunKy4VHPartwkIH5A11o5JwYM8LOa9lxlm2t15&#10;S7ddKEUMYZ+hAhNCk0npC0MW/cA1xJE7u9ZiiLAtpW7xHsNtLdMkGUuLFccGgw3lhorL7moVXEbH&#10;ZT7eHIbryfr79NPknxuj35Xqv3bLKYhAXXiK/91fOs7/SFP4+yaeIO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uqgMQAAADdAAAADwAAAAAAAAAAAAAAAACXAgAAZHJzL2Rv&#10;d25yZXYueG1sUEsFBgAAAAAEAAQA9QAAAIgDAAAAAA==&#10;" path="m0,276l367,276,367,,,,,276xe" stroked="f">
                          <v:path arrowok="t" o:connecttype="custom" o:connectlocs="0,-925;367,-925;367,-1201;0,-1201;0,-925" o:connectangles="0,0,0,0,0"/>
                        </v:shape>
                      </v:group>
                      <v:group id="Group 850" o:spid="_x0000_s1034" style="position:absolute;left:1135;top:-1201;width:324;height:276" coordorigin="1135,-1201"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mTCPDDAAAA3QAAAA8A&#10;AAAAAAAAAAAAAAAAqQIAAGRycy9kb3ducmV2LnhtbFBLBQYAAAAABAAEAPoAAACZAwAAAAA=&#10;">
                        <v:shape id="Freeform 851" o:spid="_x0000_s1035" style="position:absolute;left:1135;top:-1201;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y4PlvwAA&#10;AN0AAAAPAAAAZHJzL2Rvd25yZXYueG1sRE/dCgFBFL5X3mE6yo2YJaRlSETu5CfXp51jd9k5s+0M&#10;1tsbpdydr+/3zBa1KcSTKpdbVtDvRSCIE6tzThWcT5vuBITzyBoLy6TgTQ4W82ZjhrG2Lz7Q8+hT&#10;EULYxagg876MpXRJRgZdz5bEgbvayqAPsEqlrvAVwk0hB1E0lgZzDg0ZlrTKKLkfH0bBdby+JZt+&#10;7vad93Z33qfbS3m/KNVu1cspCE+1/4t/7p0O80eDIXy/CSfI+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TLg+W/AAAA3QAAAA8AAAAAAAAAAAAAAAAAlwIAAGRycy9kb3ducmV2&#10;LnhtbFBLBQYAAAAABAAEAPUAAACDAwAAAAA=&#10;" path="m0,276l324,276,324,,,,,276xe" stroked="f">
                          <v:path arrowok="t" o:connecttype="custom" o:connectlocs="0,-925;324,-925;324,-1201;0,-1201;0,-925" o:connectangles="0,0,0,0,0"/>
                        </v:shape>
                      </v:group>
                      <v:group id="Group 848" o:spid="_x0000_s1036" style="position:absolute;left:1135;top:-925;width:1592;height:226" coordorigin="1135,-925"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NjUfwwAAAN0AAAAPAAAAZHJzL2Rvd25yZXYueG1sRE9Ni8IwEL0v+B/CCN7W&#10;tEoXqUYRUfEgC6uCeBuasS02k9LEtv57s7Cwt3m8z1mselOJlhpXWlYQjyMQxJnVJecKLufd5wyE&#10;88gaK8uk4EUOVsvBxwJTbTv+ofbkcxFC2KWooPC+TqV0WUEG3djWxIG728agD7DJpW6wC+GmkpMo&#10;+pIGSw4NBda0KSh7nJ5Gwb7Dbj2Nt+3xcd+8bufk+3qMSanRsF/PQXjq/b/4z33QYX4ySeD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k2NR/DAAAA3QAAAA8A&#10;AAAAAAAAAAAAAAAAqQIAAGRycy9kb3ducmV2LnhtbFBLBQYAAAAABAAEAPoAAACZAwAAAAA=&#10;">
                        <v:shape id="Freeform 849" o:spid="_x0000_s1037" style="position:absolute;left:1135;top:-925;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vsimxAAA&#10;AN0AAAAPAAAAZHJzL2Rvd25yZXYueG1sRE9NawIxEL0L/Q9hhN40q1CpW6MUq9CKF1eh9DZsppul&#10;m8mSpO7WX2+Egrd5vM9ZrHrbiDP5UDtWMBlnIIhLp2uuFJyO29EziBCRNTaOScEfBVgtHwYLzLXr&#10;+EDnIlYihXDIUYGJsc2lDKUhi2HsWuLEfTtvMSboK6k9dincNnKaZTNpsebUYLCltaHyp/i1Cr52&#10;2097OWD29uHX833dbUyx2yj1OOxfX0BE6uNd/O9+12n+03QGt2/SCX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L7IpsQAAADdAAAADwAAAAAAAAAAAAAAAACXAgAAZHJzL2Rv&#10;d25yZXYueG1sUEsFBgAAAAAEAAQA9QAAAIgDAAAAAA==&#10;" path="m0,225l1591,225,1591,,,,,225xe" stroked="f">
                          <v:path arrowok="t" o:connecttype="custom" o:connectlocs="0,-700;1591,-700;1591,-925;0,-925;0,-700" o:connectangles="0,0,0,0,0"/>
                        </v:shape>
                      </v:group>
                      <v:group id="Group 846" o:spid="_x0000_s1038" style="position:absolute;left:1135;top:-340;width:1592;height:106" coordorigin="1135,-340"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qA7zxQAAAN0AAAAPAAAAZHJzL2Rvd25yZXYueG1sRE9Na8JAEL0X/A/LFLw1&#10;myhpJc0qIlY8hEJVKL0N2TEJZmdDdpvEf98tFHqbx/ucfDOZVgzUu8aygiSKQRCXVjdcKbic355W&#10;IJxH1thaJgV3crBZzx5yzLQd+YOGk69ECGGXoYLa+y6T0pU1GXSR7YgDd7W9QR9gX0nd4xjCTSsX&#10;cfwsDTYcGmrsaFdTeTt9GwWHEcftMtkPxe26u3+d0/fPIiGl5o/T9hWEp8n/i//cRx3mp4sX+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qgO88UAAADdAAAA&#10;DwAAAAAAAAAAAAAAAACpAgAAZHJzL2Rvd25yZXYueG1sUEsFBgAAAAAEAAQA+gAAAJsDAAAAAA==&#10;">
                        <v:shape id="Freeform 847" o:spid="_x0000_s1039" style="position:absolute;left:1135;top:-340;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VyMGxwAA&#10;AN0AAAAPAAAAZHJzL2Rvd25yZXYueG1sRI9Na8JAEIbvBf/DMoVeSt1oaZHoKirYVjyIH+B1yI5J&#10;aHY2ZrdJ/PedQ6G3Geb9eGa26F2lWmpC6dnAaJiAIs68LTk3cD5tXiagQkS2WHkmA3cKsJgPHmaY&#10;Wt/xgdpjzJWEcEjRQBFjnWodsoIchqGvieV29Y3DKGuTa9tgJ+Gu0uMkedcOS5aGAmtaF5R9H3+c&#10;9LrbZfK87z4/ttd7i9vy8LpbrYx5euyXU1CR+vgv/nN/WcF/GwuufCMj6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lcjBscAAADdAAAADwAAAAAAAAAAAAAAAACXAgAAZHJz&#10;L2Rvd25yZXYueG1sUEsFBgAAAAAEAAQA9QAAAIsDAAAAAA==&#10;" path="m0,106l1591,106,1591,,,,,106xe" stroked="f">
                          <v:path arrowok="t" o:connecttype="custom" o:connectlocs="0,-234;1591,-234;1591,-340;0,-340;0,-234" o:connectangles="0,0,0,0,0"/>
                        </v:shape>
                      </v:group>
                      <v:group id="Group 844" o:spid="_x0000_s1040" style="position:absolute;left:2839;top:-1477;width:6353;height:1244" coordorigin="2839,-1477"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ez8axQAAAN0AAAAPAAAAZHJzL2Rvd25yZXYueG1sRE9Na8JAEL0X/A/LFLw1&#10;mygpNc0qIlY8hEJVKL0N2TEJZmdDdpvEf98tFHqbx/ucfDOZVgzUu8aygiSKQRCXVjdcKbic355e&#10;QDiPrLG1TAru5GCznj3kmGk78gcNJ1+JEMIuQwW1910mpStrMugi2xEH7mp7gz7AvpK6xzGEm1Yu&#10;4vhZGmw4NNTY0a6m8nb6NgoOI47bZbIfitt1d/86p++fRUJKzR+n7SsIT5P/F/+5jzrMTxcr+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Hs/GsUAAADdAAAA&#10;DwAAAAAAAAAAAAAAAACpAgAAZHJzL2Rvd25yZXYueG1sUEsFBgAAAAAEAAQA+gAAAJsDAAAAAA==&#10;">
                        <v:shape id="Freeform 845" o:spid="_x0000_s1041" style="position:absolute;left:2839;top:-1477;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KX1xgAA&#10;AN0AAAAPAAAAZHJzL2Rvd25yZXYueG1sRI/RasJAEEXfC/2HZYS+1Y0WpURXkZRCq1Wo+gFjdkyC&#10;2dmwu9X4952HQt9muHfuPTNf9q5VVwqx8WxgNMxAEZfeNlwZOB7en19BxYRssfVMBu4UYbl4fJhj&#10;bv2Nv+m6T5WSEI45GqhT6nKtY1mTwzj0HbFoZx8cJllDpW3Am4S7Vo+zbKodNiwNNXZU1FRe9j/O&#10;wHbtN6vTdFR8BXv8LMYbeisnO2OeBv1qBipRn/7Nf9cfVvAnL8Iv38gIevE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QKX1xgAAAN0AAAAPAAAAAAAAAAAAAAAAAJcCAABkcnMv&#10;ZG93bnJldi54bWxQSwUGAAAAAAQABAD1AAAAigMAAAAA&#10;" path="m0,1243l6353,1243,6353,,,,,1243xe" stroked="f">
                          <v:path arrowok="t" o:connecttype="custom" o:connectlocs="0,-234;6353,-234;6353,-1477;0,-1477;0,-234" o:connectangles="0,0,0,0,0"/>
                        </v:shape>
                      </v:group>
                      <v:group id="Group 842" o:spid="_x0000_s1042" style="position:absolute;left:2942;top:-1477;width:6149;height:231" coordorigin="2942,-1477"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PUpcHDAAAA3QAAAA8A&#10;AAAAAAAAAAAAAAAAqQIAAGRycy9kb3ducmV2LnhtbFBLBQYAAAAABAAEAPoAAACZAwAAAAA=&#10;">
                        <v:shape id="Freeform 843" o:spid="_x0000_s1043" style="position:absolute;left:2942;top:-1477;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Ck8GxAAA&#10;AN0AAAAPAAAAZHJzL2Rvd25yZXYueG1sRE9Na8JAEL0X/A/LCN7qxkjFpq4igiBYD03tobchOybB&#10;7GzYXZPYX98VCr3N433OajOYRnTkfG1ZwWyagCAurK65VHD+3D8vQfiArLGxTAru5GGzHj2tMNO2&#10;5w/q8lCKGMI+QwVVCG0mpS8qMuintiWO3MU6gyFCV0rtsI/hppFpkiykwZpjQ4Ut7SoqrvnNKKAU&#10;h+/Xn7TvjrLMt++n4+JLOqUm42H7BiLQEP7Ff+6DjvNf5ik8vokn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wpPBsQAAADdAAAADwAAAAAAAAAAAAAAAACXAgAAZHJzL2Rv&#10;d25yZXYueG1sUEsFBgAAAAAEAAQA9QAAAIgDAAAAAA==&#10;" path="m0,230l6149,230,6149,,,,,230xe" stroked="f">
                          <v:path arrowok="t" o:connecttype="custom" o:connectlocs="0,-1247;6149,-1247;6149,-1477;0,-1477;0,-1247" o:connectangles="0,0,0,0,0"/>
                        </v:shape>
                      </v:group>
                      <v:group id="Group 840" o:spid="_x0000_s1044" style="position:absolute;left:2942;top:-1247;width:6149;height:207" coordorigin="2942,-1247"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Sp4twwAAAN0AAAAPAAAAZHJzL2Rvd25yZXYueG1sRE9Ni8IwEL0v+B/CCN7W&#10;tBYXqUYRUfEgC6uCeBuasS02k9LEtv57s7Cwt3m8z1mselOJlhpXWlYQjyMQxJnVJecKLufd5wyE&#10;88gaK8uk4EUOVsvBxwJTbTv+ofbkcxFC2KWooPC+TqV0WUEG3djWxIG728agD7DJpW6wC+GmkpMo&#10;+pIGSw4NBda0KSh7nJ5Gwb7Dbp3E2/b4uG9et/P0+3qMSanRsF/PQXjq/b/4z33QYf40SeD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xKni3DAAAA3QAAAA8A&#10;AAAAAAAAAAAAAAAAqQIAAGRycy9kb3ducmV2LnhtbFBLBQYAAAAABAAEAPoAAACZAwAAAAA=&#10;">
                        <v:shape id="Freeform 841" o:spid="_x0000_s1045" style="position:absolute;left:2942;top:-1247;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kx92xAAA&#10;AN0AAAAPAAAAZHJzL2Rvd25yZXYueG1sRE9LawIxEL4X/A9hBG8166PFrhtFRMFDe6h66HHYTJNl&#10;N5N1E3X9902h0Nt8fM8p1r1rxI26UHlWMBlnIIhLrys2Cs6n/fMCRIjIGhvPpOBBAdarwVOBufZ3&#10;/qTbMRqRQjjkqMDG2OZShtKSwzD2LXHivn3nMCbYGak7vKdw18hplr1KhxWnBostbS2V9fHqFOzM&#10;+0d4M9nm66TrhT0fPF+uc6VGw36zBBGpj//iP/dBp/kvszn8fpNOkK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MfdsQAAADdAAAADwAAAAAAAAAAAAAAAACXAgAAZHJzL2Rv&#10;d25yZXYueG1sUEsFBgAAAAAEAAQA9QAAAIgDAAAAAA==&#10;" path="m0,207l6149,207,6149,,,,,207xe" stroked="f">
                          <v:path arrowok="t" o:connecttype="custom" o:connectlocs="0,-1040;6149,-1040;6149,-1247;0,-1247;0,-1040" o:connectangles="0,0,0,0,0"/>
                        </v:shape>
                      </v:group>
                      <v:group id="Group 838" o:spid="_x0000_s1046" style="position:absolute;left:2942;top:-1040;width:6149;height:207" coordorigin="2942,-1040"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76PCwwAAAN0AAAAPAAAAZHJzL2Rvd25yZXYueG1sRE9Ni8IwEL0v+B/CCN7W&#10;tEoXqUYRUfEgC6uCeBuasS02k9LEtv57s7Cwt3m8z1mselOJlhpXWlYQjyMQxJnVJecKLufd5wyE&#10;88gaK8uk4EUOVsvBxwJTbTv+ofbkcxFC2KWooPC+TqV0WUEG3djWxIG728agD7DJpW6wC+GmkpMo&#10;+pIGSw4NBda0KSh7nJ5Gwb7Dbj2Nt+3xcd+8bufk+3qMSanRsF/PQXjq/b/4z33QYX4yTeD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zvo8LDAAAA3QAAAA8A&#10;AAAAAAAAAAAAAAAAqQIAAGRycy9kb3ducmV2LnhtbFBLBQYAAAAABAAEAPoAAACZAwAAAAA=&#10;">
                        <v:shape id="Freeform 839" o:spid="_x0000_s1047" style="position:absolute;left:2942;top:-1040;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DSSaxAAA&#10;AN0AAAAPAAAAZHJzL2Rvd25yZXYueG1sRE9LawIxEL4X+h/CFLzVbFsrum4UKRU8tAcfB4/DZkyW&#10;3Uy2m6jrv28Ewdt8fM8pFr1rxJm6UHlW8DbMQBCXXldsFOx3q9cJiBCRNTaeScGVAizmz08F5tpf&#10;eEPnbTQihXDIUYGNsc2lDKUlh2HoW+LEHX3nMCbYGak7vKRw18j3LBtLhxWnBostfVkq6+3JKfg2&#10;P79harLlYafrid2vPf+dRkoNXvrlDESkPj7Ed/dap/mfH2O4fZNOkP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w0kmsQAAADdAAAADwAAAAAAAAAAAAAAAACXAgAAZHJzL2Rv&#10;d25yZXYueG1sUEsFBgAAAAAEAAQA9QAAAIgDAAAAAA==&#10;" path="m0,206l6149,206,6149,,,,,206xe" stroked="f">
                          <v:path arrowok="t" o:connecttype="custom" o:connectlocs="0,-834;6149,-834;6149,-1040;0,-1040;0,-834" o:connectangles="0,0,0,0,0"/>
                        </v:shape>
                      </v:group>
                      <v:group id="Group 836" o:spid="_x0000_s1048" style="position:absolute;left:2942;top:-834;width:6149;height:209" coordorigin="2942,-834"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cZguxQAAAN0AAAAPAAAAZHJzL2Rvd25yZXYueG1sRE9Na8JAEL0X/A/LFLw1&#10;myhpJc0qIlU8hEJVKL0N2TEJZmdDdpvEf98tFHqbx/ucfDOZVgzUu8aygiSKQRCXVjdcKbic908r&#10;EM4ja2wtk4I7OdisZw85ZtqO/EHDyVcihLDLUEHtfZdJ6cqaDLrIdsSBu9reoA+wr6TucQzhppWL&#10;OH6WBhsODTV2tKupvJ2+jYLDiON2mbwNxe26u3+d0/fPIiGl5o/T9hWEp8n/i//cRx3mp8sX+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3GYLsUAAADdAAAA&#10;DwAAAAAAAAAAAAAAAACpAgAAZHJzL2Rvd25yZXYueG1sUEsFBgAAAAAEAAQA+gAAAJsDAAAAAA==&#10;">
                        <v:shape id="Freeform 837" o:spid="_x0000_s1049" style="position:absolute;left:2942;top:-834;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3QvIxgAA&#10;AN0AAAAPAAAAZHJzL2Rvd25yZXYueG1sRI9Ba8JAEIXvhf6HZQpeSt001iIxq1ihVCgIUXMfsmMS&#10;mp0N2a2m/75zELzNY9735k2+Hl2nLjSE1rOB12kCirjytuXawOn4+bIAFSKyxc4zGfijAOvV40OO&#10;mfVXLuhyiLWSEA4ZGmhi7DOtQ9WQwzD1PbHszn5wGEUOtbYDXiXcdTpNknftsGW50GBP24aqn8Ov&#10;kxo6ff4q9smuLMq3zfGjc7PvfWrM5GncLEFFGuPdfKN3Vrj5TOrKNzKCX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3QvIxgAAAN0AAAAPAAAAAAAAAAAAAAAAAJcCAABkcnMv&#10;ZG93bnJldi54bWxQSwUGAAAAAAQABAD1AAAAigMAAAAA&#10;" path="m0,209l6149,209,6149,,,,,209xe" stroked="f">
                          <v:path arrowok="t" o:connecttype="custom" o:connectlocs="0,-625;6149,-625;6149,-834;0,-834;0,-625" o:connectangles="0,0,0,0,0"/>
                        </v:shape>
                      </v:group>
                      <v:group id="Group 834" o:spid="_x0000_s1050" style="position:absolute;left:2942;top:-625;width:6149;height:231" coordorigin="2942,-625"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oqnHxQAAAN0AAAAPAAAAZHJzL2Rvd25yZXYueG1sRE9Na8JAEL0X/A/LFLw1&#10;mygpNc0qIlU8hEJVKL0N2TEJZmdDdpvEf98tFHqbx/ucfDOZVgzUu8aygiSKQRCXVjdcKbic908v&#10;IJxH1thaJgV3crBZzx5yzLQd+YOGk69ECGGXoYLa+y6T0pU1GXSR7YgDd7W9QR9gX0nd4xjCTSsX&#10;cfwsDTYcGmrsaFdTeTt9GwWHEcftMnkbitt1d/86p++fRUJKzR+n7SsIT5P/F/+5jzrMT5cr+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aKpx8UAAADdAAAA&#10;DwAAAAAAAAAAAAAAAACpAgAAZHJzL2Rvd25yZXYueG1sUEsFBgAAAAAEAAQA+gAAAJsDAAAAAA==&#10;">
                        <v:shape id="Freeform 835" o:spid="_x0000_s1051" style="position:absolute;left:2942;top:-625;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geXxwAA&#10;AN0AAAAPAAAAZHJzL2Rvd25yZXYueG1sRI9BS8NAEIXvgv9hGcGb3Rhs0dhtKUJBaHsw1YO3ITsm&#10;wexs2N0msb++cyh4m+G9ee+b5XpynRooxNazgcdZBoq48rbl2sDncfvwDComZIudZzLwRxHWq9ub&#10;JRbWj/xBQ5lqJSEcCzTQpNQXWseqIYdx5nti0X58cJhkDbW2AUcJd53Os2yhHbYsDQ329NZQ9Vue&#10;nAHKcfp+OefjsNN1udkfdosvHYy5v5s2r6ASTenffL1+t4I/fxJ++UZG0KsL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JIHl8cAAADdAAAADwAAAAAAAAAAAAAAAACXAgAAZHJz&#10;L2Rvd25yZXYueG1sUEsFBgAAAAAEAAQA9QAAAIsDAAAAAA==&#10;" path="m0,230l6149,230,6149,,,,,230xe" stroked="f">
                          <v:path arrowok="t" o:connecttype="custom" o:connectlocs="0,-395;6149,-395;6149,-625;0,-625;0,-395" o:connectangles="0,0,0,0,0"/>
                        </v:shape>
                      </v:group>
                      <v:group id="Group 831" o:spid="_x0000_s1052" style="position:absolute;left:1459;top:-1420;width:900;height:720" coordorigin="1459,-1420"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0ta8wwAAAN0AAAAPAAAAZHJzL2Rvd25yZXYueG1sRE9Li8IwEL4L/ocwgrc1&#10;ra6ydI0iouJBFnzAsrehGdtiMylNbOu/3wiCt/n4njNfdqYUDdWusKwgHkUgiFOrC84UXM7bjy8Q&#10;ziNrLC2Tggc5WC76vTkm2rZ8pObkMxFC2CWoIPe+SqR0aU4G3chWxIG72tqgD7DOpK6xDeGmlOMo&#10;mkmDBYeGHCta55TeTnejYNdiu5rEm+Zwu64ff+fpz+8hJqWGg271DcJT59/il3uvw/zpZwz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vS1rzDAAAA3QAAAA8A&#10;AAAAAAAAAAAAAAAAqQIAAGRycy9kb3ducmV2LnhtbFBLBQYAAAAABAAEAPoAAACZAwAAAAA=&#10;">
                        <v:shape id="Freeform 833" o:spid="_x0000_s1053" style="position:absolute;left:1459;top:-1420;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B2gwwAA&#10;AN0AAAAPAAAAZHJzL2Rvd25yZXYueG1sRE9Na8JAEL0X+h+WKXirm0pbJbpKKRUKQsWo9zE7JqHZ&#10;2Zgdk/TfdwsFb/N4n7NYDa5WHbWh8mzgaZyAIs69rbgwcNivH2eggiBbrD2TgR8KsFre3y0wtb7n&#10;HXWZFCqGcEjRQCnSpFqHvCSHYewb4sidfetQImwLbVvsY7ir9SRJXrXDimNDiQ29l5R/Z1dnoDtu&#10;vnaXD9n2+SVbb6yfyrY4GTN6GN7moIQGuYn/3Z82zn95nsDfN/EEv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pB2gwwAAAN0AAAAPAAAAAAAAAAAAAAAAAJcCAABkcnMvZG93&#10;bnJldi54bWxQSwUGAAAAAAQABAD1AAAAhwMAAAAA&#10;" path="m0,720l900,720,900,,,,,720xe" stroked="f">
                          <v:path arrowok="t" o:connecttype="custom" o:connectlocs="0,-700;900,-700;900,-1420;0,-1420;0,-700" o:connectangles="0,0,0,0,0"/>
                        </v:shape>
                        <v:shape id="Picture 832" o:spid="_x0000_s1054" type="#_x0000_t75" style="position:absolute;left:1632;top:-1348;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2&#10;WerFAAAA3QAAAA8AAABkcnMvZG93bnJldi54bWxET0trwkAQvhf6H5YpeCnNxlfQNKuIVCmIh0ah&#10;12l2moRkZ0N2q/Hfu4VCb/PxPSdbD6YVF+pdbVnBOIpBEBdW11wqOJ92LwsQziNrbC2Tghs5WK8e&#10;HzJMtb3yB11yX4oQwi5FBZX3XSqlKyoy6CLbEQfu2/YGfYB9KXWP1xBuWjmJ40QarDk0VNjRtqKi&#10;yX+Mgue3Y8KLZLbZLZull5/ya2+ag1Kjp2HzCsLT4P/Ff+53HebPZ1P4/SacIF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Q9lnqxQAAAN0AAAAPAAAAAAAAAAAAAAAAAJwC&#10;AABkcnMvZG93bnJldi54bWxQSwUGAAAAAAQABAD3AAAAjgMAAAAA&#10;">
                          <v:imagedata r:id="rId59" o:title=""/>
                        </v:shape>
                      </v:group>
                      <v:group id="Group 829" o:spid="_x0000_s1055" style="position:absolute;left:1099;top:-700;width:1656;height:360" coordorigin="1099,-700"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6V1JMUAAADdAAAA&#10;DwAAAAAAAAAAAAAAAACpAgAAZHJzL2Rvd25yZXYueG1sUEsFBgAAAAAEAAQA+gAAAJsDAAAAAA==&#10;">
                        <v:shape id="Freeform 830" o:spid="_x0000_s1056" style="position:absolute;left:1099;top:-700;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elixQAA&#10;AN0AAAAPAAAAZHJzL2Rvd25yZXYueG1sRI9PSwNBDMXvQr/DkIIXsVmtFV07LUWx9iT0D57DTtxZ&#10;3MksO7Fdv31HELwlvJf3e5kvh9CaI/epiWLhZlKAYamia6S2cNi/Xj+ASUriqI3CFn44wXIxuphT&#10;6eJJtnzcaW1yiKSSLHjVrkRMledAaRI7lqx9xj6Q5rWv0fV0yuGhxduiuMdAjWSCp46fPVdfu++Q&#10;IXsfNjrdvr1/4Go9PVyhvjyitZfjYfUERnnQf/Pf9cbl+rO7Gfx+k0fAxR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Il6WLFAAAA3QAAAA8AAAAAAAAAAAAAAAAAlwIAAGRycy9k&#10;b3ducmV2LnhtbFBLBQYAAAAABAAEAPUAAACJAwAAAAA=&#10;" path="m0,360l1656,360,1656,,,,,360xe" stroked="f">
                          <v:path arrowok="t" o:connecttype="custom" o:connectlocs="0,-340;1656,-340;1656,-700;0,-700;0,-340" o:connectangles="0,0,0,0,0"/>
                        </v:shape>
                      </v:group>
                      <w10:wrap anchorx="page"/>
                    </v:group>
                  </w:pict>
                </mc:Fallback>
              </mc:AlternateContent>
            </w:r>
          </w:p>
          <w:p w14:paraId="4FB2A24A" w14:textId="77777777" w:rsidR="00D86D0B" w:rsidRPr="000C46DC" w:rsidRDefault="00D86D0B" w:rsidP="00D86D0B">
            <w:pPr>
              <w:pStyle w:val="TableParagraph"/>
              <w:rPr>
                <w:rFonts w:cs="Calibri"/>
                <w:sz w:val="10"/>
                <w:szCs w:val="10"/>
                <w:lang w:val="it-IT"/>
              </w:rPr>
            </w:pPr>
          </w:p>
          <w:p w14:paraId="1308C22F" w14:textId="77777777" w:rsidR="00D86D0B" w:rsidRPr="000C46DC" w:rsidRDefault="00D86D0B" w:rsidP="00D86D0B">
            <w:pPr>
              <w:pStyle w:val="TableParagraph"/>
              <w:rPr>
                <w:rFonts w:cs="Calibri"/>
                <w:sz w:val="10"/>
                <w:szCs w:val="10"/>
                <w:lang w:val="it-IT"/>
              </w:rPr>
            </w:pPr>
          </w:p>
          <w:p w14:paraId="520E3B9F" w14:textId="77777777" w:rsidR="00D86D0B" w:rsidRPr="000C46DC" w:rsidRDefault="00D86D0B" w:rsidP="00D86D0B">
            <w:pPr>
              <w:pStyle w:val="TableParagraph"/>
              <w:rPr>
                <w:rFonts w:cs="Calibri"/>
                <w:sz w:val="10"/>
                <w:szCs w:val="10"/>
                <w:lang w:val="it-IT"/>
              </w:rPr>
            </w:pPr>
          </w:p>
          <w:p w14:paraId="07122599" w14:textId="77777777" w:rsidR="00D86D0B" w:rsidRPr="000C46DC" w:rsidRDefault="00D86D0B" w:rsidP="00D86D0B">
            <w:pPr>
              <w:pStyle w:val="TableParagraph"/>
              <w:rPr>
                <w:rFonts w:cs="Calibri"/>
                <w:sz w:val="10"/>
                <w:szCs w:val="10"/>
                <w:lang w:val="it-IT"/>
              </w:rPr>
            </w:pPr>
          </w:p>
          <w:p w14:paraId="5E390219" w14:textId="77777777" w:rsidR="00D86D0B" w:rsidRPr="000C46DC" w:rsidRDefault="00D86D0B" w:rsidP="00D86D0B">
            <w:pPr>
              <w:pStyle w:val="TableParagraph"/>
              <w:rPr>
                <w:rFonts w:cs="Calibri"/>
                <w:sz w:val="10"/>
                <w:szCs w:val="10"/>
                <w:lang w:val="it-IT"/>
              </w:rPr>
            </w:pPr>
          </w:p>
          <w:p w14:paraId="4C1256AB" w14:textId="77777777" w:rsidR="00C93A6B" w:rsidRPr="00C14FDC" w:rsidRDefault="00C93A6B" w:rsidP="00C93A6B">
            <w:pPr>
              <w:pStyle w:val="TableParagraph"/>
              <w:spacing w:before="7"/>
              <w:rPr>
                <w:rFonts w:ascii="Times New Roman" w:eastAsia="Times New Roman" w:hAnsi="Times New Roman"/>
                <w:sz w:val="13"/>
                <w:szCs w:val="13"/>
                <w:lang w:val="it-IT"/>
              </w:rPr>
            </w:pPr>
          </w:p>
          <w:p w14:paraId="7693B2F0" w14:textId="77777777" w:rsidR="00D86D0B" w:rsidRPr="000C46DC" w:rsidRDefault="00C93A6B" w:rsidP="00C93A6B">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1B4492B5" w14:textId="77777777" w:rsidR="00D86D0B" w:rsidRPr="000C46DC" w:rsidRDefault="00D86D0B" w:rsidP="006F1438">
            <w:pPr>
              <w:pStyle w:val="TableParagraph"/>
              <w:spacing w:before="4"/>
              <w:rPr>
                <w:rFonts w:cs="Calibri"/>
                <w:sz w:val="18"/>
                <w:szCs w:val="18"/>
                <w:lang w:val="it-IT"/>
              </w:rPr>
            </w:pPr>
          </w:p>
          <w:p w14:paraId="7602A412" w14:textId="77777777" w:rsidR="006B40AC" w:rsidRPr="000C46DC" w:rsidRDefault="006B40AC" w:rsidP="006B40AC">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30BCE46D" w14:textId="5E5D4BE9" w:rsidR="006B40AC" w:rsidRPr="0066412A" w:rsidRDefault="006B40AC" w:rsidP="006B40AC">
            <w:pPr>
              <w:pStyle w:val="TableParagraph"/>
              <w:ind w:left="265" w:right="266" w:firstLine="1"/>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p w14:paraId="5993E5B0" w14:textId="3096748F" w:rsidR="00D86D0B" w:rsidRPr="0066412A" w:rsidRDefault="00D86D0B" w:rsidP="006F1438">
            <w:pPr>
              <w:pStyle w:val="TableParagraph"/>
              <w:spacing w:before="2"/>
              <w:jc w:val="center"/>
              <w:rPr>
                <w:rFonts w:ascii="Arial" w:eastAsia="Arial" w:hAnsi="Arial" w:cs="Arial"/>
                <w:sz w:val="20"/>
                <w:szCs w:val="20"/>
              </w:rPr>
            </w:pP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19DF84B4" w14:textId="77777777" w:rsidR="00D86D0B" w:rsidRPr="0066412A" w:rsidRDefault="00D86D0B" w:rsidP="006F1438">
            <w:pPr>
              <w:pStyle w:val="TableParagraph"/>
              <w:rPr>
                <w:rFonts w:cs="Calibri"/>
              </w:rPr>
            </w:pPr>
          </w:p>
          <w:p w14:paraId="2EF2B938" w14:textId="77777777" w:rsidR="00D86D0B" w:rsidRPr="0066412A" w:rsidRDefault="00D86D0B" w:rsidP="006F1438">
            <w:pPr>
              <w:pStyle w:val="TableParagraph"/>
              <w:spacing w:before="2"/>
              <w:rPr>
                <w:rFonts w:cs="Calibri"/>
                <w:sz w:val="21"/>
                <w:szCs w:val="21"/>
              </w:rPr>
            </w:pPr>
          </w:p>
          <w:p w14:paraId="30B86C4A" w14:textId="77777777" w:rsidR="00D86D0B" w:rsidRPr="0066412A" w:rsidRDefault="00D86D0B" w:rsidP="00FF6CC1">
            <w:pPr>
              <w:pStyle w:val="TableParagraph"/>
              <w:ind w:left="272"/>
              <w:rPr>
                <w:rFonts w:ascii="Arial Narrow" w:eastAsia="Arial Narrow" w:hAnsi="Arial Narrow" w:cs="Arial Narrow"/>
              </w:rPr>
            </w:pPr>
            <w:r w:rsidRPr="0066412A">
              <w:rPr>
                <w:rFonts w:ascii="Arial Narrow"/>
                <w:spacing w:val="-1"/>
              </w:rPr>
              <w:t xml:space="preserve">Pag. </w:t>
            </w:r>
            <w:r w:rsidR="006C1CEE">
              <w:rPr>
                <w:rFonts w:ascii="Arial Narrow"/>
                <w:spacing w:val="-1"/>
              </w:rPr>
              <w:t>19</w:t>
            </w:r>
            <w:r w:rsidRPr="0066412A">
              <w:rPr>
                <w:rFonts w:ascii="Arial Narrow"/>
              </w:rPr>
              <w:t xml:space="preserve"> di</w:t>
            </w:r>
            <w:r w:rsidRPr="0066412A">
              <w:rPr>
                <w:rFonts w:ascii="Arial Narrow"/>
                <w:spacing w:val="-2"/>
              </w:rPr>
              <w:t xml:space="preserve"> </w:t>
            </w:r>
            <w:r w:rsidRPr="0066412A">
              <w:rPr>
                <w:rFonts w:ascii="Arial Narrow"/>
              </w:rPr>
              <w:t>3</w:t>
            </w:r>
            <w:r w:rsidR="00FF6CC1">
              <w:rPr>
                <w:rFonts w:ascii="Arial Narrow"/>
              </w:rPr>
              <w:t>5</w:t>
            </w:r>
          </w:p>
        </w:tc>
      </w:tr>
    </w:tbl>
    <w:p w14:paraId="7D73A1D5" w14:textId="77777777" w:rsidR="00823AA2" w:rsidRDefault="00823AA2" w:rsidP="00823AA2">
      <w:pPr>
        <w:pStyle w:val="Corpodeltesto"/>
        <w:tabs>
          <w:tab w:val="left" w:pos="933"/>
        </w:tabs>
        <w:spacing w:line="292" w:lineRule="exact"/>
        <w:ind w:left="932"/>
        <w:jc w:val="right"/>
        <w:rPr>
          <w:spacing w:val="-1"/>
        </w:rPr>
      </w:pPr>
    </w:p>
    <w:p w14:paraId="581460DD" w14:textId="77777777" w:rsidR="0050605F" w:rsidRDefault="0050605F">
      <w:pPr>
        <w:rPr>
          <w:rFonts w:cs="Calibri"/>
          <w:sz w:val="24"/>
          <w:szCs w:val="24"/>
        </w:rPr>
      </w:pPr>
    </w:p>
    <w:p w14:paraId="20D4DB20" w14:textId="77777777" w:rsidR="0050605F" w:rsidRPr="000C46DC" w:rsidRDefault="00B15F94">
      <w:pPr>
        <w:spacing w:before="203" w:line="238" w:lineRule="exact"/>
        <w:ind w:left="920"/>
        <w:jc w:val="both"/>
        <w:rPr>
          <w:rFonts w:ascii="Bodoni MT" w:eastAsia="Bodoni MT" w:hAnsi="Bodoni MT" w:cs="Bodoni MT"/>
          <w:sz w:val="20"/>
          <w:szCs w:val="20"/>
          <w:lang w:val="it-IT"/>
        </w:rPr>
      </w:pPr>
      <w:r w:rsidRPr="000C46DC">
        <w:rPr>
          <w:rFonts w:ascii="Bodoni MT"/>
          <w:color w:val="233F5F"/>
          <w:sz w:val="20"/>
          <w:u w:val="single" w:color="233F5F"/>
          <w:lang w:val="it-IT"/>
        </w:rPr>
        <w:t>Misure</w:t>
      </w:r>
      <w:r w:rsidRPr="000C46DC">
        <w:rPr>
          <w:rFonts w:ascii="Bodoni MT"/>
          <w:color w:val="233F5F"/>
          <w:spacing w:val="-8"/>
          <w:sz w:val="20"/>
          <w:u w:val="single" w:color="233F5F"/>
          <w:lang w:val="it-IT"/>
        </w:rPr>
        <w:t xml:space="preserve"> </w:t>
      </w:r>
      <w:r w:rsidRPr="000C46DC">
        <w:rPr>
          <w:rFonts w:ascii="Bodoni MT"/>
          <w:color w:val="233F5F"/>
          <w:sz w:val="20"/>
          <w:u w:val="single" w:color="233F5F"/>
          <w:lang w:val="it-IT"/>
        </w:rPr>
        <w:t>ulteriori</w:t>
      </w:r>
      <w:r w:rsidRPr="000C46DC">
        <w:rPr>
          <w:rFonts w:ascii="Bodoni MT"/>
          <w:color w:val="233F5F"/>
          <w:spacing w:val="-10"/>
          <w:sz w:val="20"/>
          <w:u w:val="single" w:color="233F5F"/>
          <w:lang w:val="it-IT"/>
        </w:rPr>
        <w:t xml:space="preserve"> </w:t>
      </w:r>
      <w:r w:rsidRPr="000C46DC">
        <w:rPr>
          <w:rFonts w:ascii="Bodoni MT"/>
          <w:color w:val="233F5F"/>
          <w:spacing w:val="1"/>
          <w:sz w:val="20"/>
          <w:u w:val="single" w:color="233F5F"/>
          <w:lang w:val="it-IT"/>
        </w:rPr>
        <w:t>di</w:t>
      </w:r>
      <w:r w:rsidRPr="000C46DC">
        <w:rPr>
          <w:rFonts w:ascii="Bodoni MT"/>
          <w:color w:val="233F5F"/>
          <w:spacing w:val="-9"/>
          <w:sz w:val="20"/>
          <w:u w:val="single" w:color="233F5F"/>
          <w:lang w:val="it-IT"/>
        </w:rPr>
        <w:t xml:space="preserve"> </w:t>
      </w:r>
      <w:r w:rsidRPr="000C46DC">
        <w:rPr>
          <w:rFonts w:ascii="Bodoni MT"/>
          <w:color w:val="233F5F"/>
          <w:sz w:val="20"/>
          <w:u w:val="single" w:color="233F5F"/>
          <w:lang w:val="it-IT"/>
        </w:rPr>
        <w:t>prevenzione</w:t>
      </w:r>
      <w:r w:rsidRPr="000C46DC">
        <w:rPr>
          <w:rFonts w:ascii="Bodoni MT"/>
          <w:color w:val="233F5F"/>
          <w:spacing w:val="-10"/>
          <w:sz w:val="20"/>
          <w:u w:val="single" w:color="233F5F"/>
          <w:lang w:val="it-IT"/>
        </w:rPr>
        <w:t xml:space="preserve"> </w:t>
      </w:r>
      <w:r w:rsidRPr="000C46DC">
        <w:rPr>
          <w:rFonts w:ascii="Bodoni MT"/>
          <w:color w:val="233F5F"/>
          <w:spacing w:val="1"/>
          <w:sz w:val="20"/>
          <w:u w:val="single" w:color="233F5F"/>
          <w:lang w:val="it-IT"/>
        </w:rPr>
        <w:t>del</w:t>
      </w:r>
      <w:r w:rsidRPr="000C46DC">
        <w:rPr>
          <w:rFonts w:ascii="Bodoni MT"/>
          <w:color w:val="233F5F"/>
          <w:spacing w:val="-10"/>
          <w:sz w:val="20"/>
          <w:u w:val="single" w:color="233F5F"/>
          <w:lang w:val="it-IT"/>
        </w:rPr>
        <w:t xml:space="preserve"> </w:t>
      </w:r>
      <w:r w:rsidRPr="000C46DC">
        <w:rPr>
          <w:rFonts w:ascii="Bodoni MT"/>
          <w:color w:val="233F5F"/>
          <w:spacing w:val="-1"/>
          <w:sz w:val="20"/>
          <w:u w:val="single" w:color="233F5F"/>
          <w:lang w:val="it-IT"/>
        </w:rPr>
        <w:t>rischio</w:t>
      </w:r>
    </w:p>
    <w:p w14:paraId="20E71020" w14:textId="77777777" w:rsidR="0050605F" w:rsidRPr="000C46DC" w:rsidRDefault="00B15F94">
      <w:pPr>
        <w:pStyle w:val="Corpodeltesto"/>
        <w:ind w:right="385" w:firstLine="55"/>
        <w:rPr>
          <w:lang w:val="it-IT"/>
        </w:rPr>
      </w:pPr>
      <w:r w:rsidRPr="000C46DC">
        <w:rPr>
          <w:lang w:val="it-IT"/>
        </w:rPr>
        <w:t>Per</w:t>
      </w:r>
      <w:r w:rsidRPr="000C46DC">
        <w:rPr>
          <w:spacing w:val="6"/>
          <w:lang w:val="it-IT"/>
        </w:rPr>
        <w:t xml:space="preserve"> </w:t>
      </w:r>
      <w:r w:rsidRPr="000C46DC">
        <w:rPr>
          <w:lang w:val="it-IT"/>
        </w:rPr>
        <w:t>ogni</w:t>
      </w:r>
      <w:r w:rsidRPr="000C46DC">
        <w:rPr>
          <w:spacing w:val="6"/>
          <w:lang w:val="it-IT"/>
        </w:rPr>
        <w:t xml:space="preserve"> </w:t>
      </w:r>
      <w:r w:rsidRPr="000C46DC">
        <w:rPr>
          <w:spacing w:val="-1"/>
          <w:lang w:val="it-IT"/>
        </w:rPr>
        <w:t>proce</w:t>
      </w:r>
      <w:r w:rsidR="00FF6CC1" w:rsidRPr="000C46DC">
        <w:rPr>
          <w:spacing w:val="-1"/>
          <w:lang w:val="it-IT"/>
        </w:rPr>
        <w:t>s</w:t>
      </w:r>
      <w:r w:rsidRPr="000C46DC">
        <w:rPr>
          <w:spacing w:val="-1"/>
          <w:lang w:val="it-IT"/>
        </w:rPr>
        <w:t>so</w:t>
      </w:r>
      <w:r w:rsidRPr="000C46DC">
        <w:rPr>
          <w:spacing w:val="8"/>
          <w:lang w:val="it-IT"/>
        </w:rPr>
        <w:t xml:space="preserve"> </w:t>
      </w:r>
      <w:r w:rsidRPr="000C46DC">
        <w:rPr>
          <w:lang w:val="it-IT"/>
        </w:rPr>
        <w:t>dovrà</w:t>
      </w:r>
      <w:r w:rsidRPr="000C46DC">
        <w:rPr>
          <w:spacing w:val="7"/>
          <w:lang w:val="it-IT"/>
        </w:rPr>
        <w:t xml:space="preserve"> </w:t>
      </w:r>
      <w:r w:rsidRPr="000C46DC">
        <w:rPr>
          <w:spacing w:val="-1"/>
          <w:lang w:val="it-IT"/>
        </w:rPr>
        <w:t>essere</w:t>
      </w:r>
      <w:r w:rsidRPr="000C46DC">
        <w:rPr>
          <w:spacing w:val="7"/>
          <w:lang w:val="it-IT"/>
        </w:rPr>
        <w:t xml:space="preserve"> </w:t>
      </w:r>
      <w:r w:rsidRPr="000C46DC">
        <w:rPr>
          <w:spacing w:val="-1"/>
          <w:lang w:val="it-IT"/>
        </w:rPr>
        <w:t>preventivamente</w:t>
      </w:r>
      <w:r w:rsidRPr="000C46DC">
        <w:rPr>
          <w:spacing w:val="8"/>
          <w:lang w:val="it-IT"/>
        </w:rPr>
        <w:t xml:space="preserve"> </w:t>
      </w:r>
      <w:r w:rsidRPr="000C46DC">
        <w:rPr>
          <w:spacing w:val="-1"/>
          <w:lang w:val="it-IT"/>
        </w:rPr>
        <w:t>elaborato</w:t>
      </w:r>
      <w:r w:rsidRPr="000C46DC">
        <w:rPr>
          <w:spacing w:val="7"/>
          <w:lang w:val="it-IT"/>
        </w:rPr>
        <w:t xml:space="preserve"> </w:t>
      </w:r>
      <w:r w:rsidRPr="000C46DC">
        <w:rPr>
          <w:lang w:val="it-IT"/>
        </w:rPr>
        <w:t>un</w:t>
      </w:r>
      <w:r w:rsidRPr="000C46DC">
        <w:rPr>
          <w:spacing w:val="7"/>
          <w:lang w:val="it-IT"/>
        </w:rPr>
        <w:t xml:space="preserve"> </w:t>
      </w:r>
      <w:r w:rsidRPr="000C46DC">
        <w:rPr>
          <w:spacing w:val="-1"/>
          <w:lang w:val="it-IT"/>
        </w:rPr>
        <w:t>documento</w:t>
      </w:r>
      <w:r w:rsidRPr="000C46DC">
        <w:rPr>
          <w:spacing w:val="10"/>
          <w:lang w:val="it-IT"/>
        </w:rPr>
        <w:t xml:space="preserve"> </w:t>
      </w:r>
      <w:r w:rsidRPr="000C46DC">
        <w:rPr>
          <w:lang w:val="it-IT"/>
        </w:rPr>
        <w:t>che</w:t>
      </w:r>
      <w:r w:rsidRPr="000C46DC">
        <w:rPr>
          <w:spacing w:val="9"/>
          <w:lang w:val="it-IT"/>
        </w:rPr>
        <w:t xml:space="preserve"> </w:t>
      </w:r>
      <w:r w:rsidRPr="000C46DC">
        <w:rPr>
          <w:spacing w:val="-1"/>
          <w:lang w:val="it-IT"/>
        </w:rPr>
        <w:t>individui</w:t>
      </w:r>
      <w:r w:rsidRPr="000C46DC">
        <w:rPr>
          <w:spacing w:val="9"/>
          <w:lang w:val="it-IT"/>
        </w:rPr>
        <w:t xml:space="preserve"> </w:t>
      </w:r>
      <w:r w:rsidRPr="000C46DC">
        <w:rPr>
          <w:lang w:val="it-IT"/>
        </w:rPr>
        <w:t>le</w:t>
      </w:r>
      <w:r w:rsidRPr="000C46DC">
        <w:rPr>
          <w:spacing w:val="7"/>
          <w:lang w:val="it-IT"/>
        </w:rPr>
        <w:t xml:space="preserve"> </w:t>
      </w:r>
      <w:r w:rsidRPr="000C46DC">
        <w:rPr>
          <w:spacing w:val="-1"/>
          <w:lang w:val="it-IT"/>
        </w:rPr>
        <w:t>regole</w:t>
      </w:r>
      <w:r w:rsidRPr="000C46DC">
        <w:rPr>
          <w:rFonts w:ascii="Times New Roman" w:eastAsia="Times New Roman" w:hAnsi="Times New Roman"/>
          <w:spacing w:val="95"/>
          <w:w w:val="99"/>
          <w:lang w:val="it-IT"/>
        </w:rPr>
        <w:t xml:space="preserve"> </w:t>
      </w:r>
      <w:r w:rsidRPr="000C46DC">
        <w:rPr>
          <w:spacing w:val="-1"/>
          <w:lang w:val="it-IT"/>
        </w:rPr>
        <w:t>procedurali</w:t>
      </w:r>
      <w:r w:rsidRPr="000C46DC">
        <w:rPr>
          <w:lang w:val="it-IT"/>
        </w:rPr>
        <w:t xml:space="preserve"> </w:t>
      </w:r>
      <w:r w:rsidRPr="000C46DC">
        <w:rPr>
          <w:spacing w:val="8"/>
          <w:lang w:val="it-IT"/>
        </w:rPr>
        <w:t xml:space="preserve"> </w:t>
      </w:r>
      <w:r w:rsidRPr="000C46DC">
        <w:rPr>
          <w:lang w:val="it-IT"/>
        </w:rPr>
        <w:t xml:space="preserve">da </w:t>
      </w:r>
      <w:r w:rsidRPr="000C46DC">
        <w:rPr>
          <w:spacing w:val="8"/>
          <w:lang w:val="it-IT"/>
        </w:rPr>
        <w:t xml:space="preserve"> </w:t>
      </w:r>
      <w:r w:rsidRPr="000C46DC">
        <w:rPr>
          <w:spacing w:val="-1"/>
          <w:lang w:val="it-IT"/>
        </w:rPr>
        <w:t>seguire,</w:t>
      </w:r>
      <w:r w:rsidRPr="000C46DC">
        <w:rPr>
          <w:lang w:val="it-IT"/>
        </w:rPr>
        <w:t xml:space="preserve"> </w:t>
      </w:r>
      <w:r w:rsidRPr="000C46DC">
        <w:rPr>
          <w:spacing w:val="6"/>
          <w:lang w:val="it-IT"/>
        </w:rPr>
        <w:t xml:space="preserve"> </w:t>
      </w:r>
      <w:r w:rsidRPr="000C46DC">
        <w:rPr>
          <w:lang w:val="it-IT"/>
        </w:rPr>
        <w:t xml:space="preserve">a </w:t>
      </w:r>
      <w:r w:rsidRPr="000C46DC">
        <w:rPr>
          <w:spacing w:val="8"/>
          <w:lang w:val="it-IT"/>
        </w:rPr>
        <w:t xml:space="preserve"> </w:t>
      </w:r>
      <w:r w:rsidRPr="000C46DC">
        <w:rPr>
          <w:lang w:val="it-IT"/>
        </w:rPr>
        <w:t xml:space="preserve">garanzia </w:t>
      </w:r>
      <w:r w:rsidRPr="000C46DC">
        <w:rPr>
          <w:spacing w:val="8"/>
          <w:lang w:val="it-IT"/>
        </w:rPr>
        <w:t xml:space="preserve"> </w:t>
      </w:r>
      <w:r w:rsidRPr="000C46DC">
        <w:rPr>
          <w:lang w:val="it-IT"/>
        </w:rPr>
        <w:t xml:space="preserve">della </w:t>
      </w:r>
      <w:r w:rsidRPr="000C46DC">
        <w:rPr>
          <w:spacing w:val="6"/>
          <w:lang w:val="it-IT"/>
        </w:rPr>
        <w:t xml:space="preserve"> </w:t>
      </w:r>
      <w:r w:rsidRPr="000C46DC">
        <w:rPr>
          <w:spacing w:val="-1"/>
          <w:lang w:val="it-IT"/>
        </w:rPr>
        <w:t>trasparenza</w:t>
      </w:r>
      <w:r w:rsidRPr="000C46DC">
        <w:rPr>
          <w:lang w:val="it-IT"/>
        </w:rPr>
        <w:t xml:space="preserve"> </w:t>
      </w:r>
      <w:r w:rsidRPr="000C46DC">
        <w:rPr>
          <w:spacing w:val="8"/>
          <w:lang w:val="it-IT"/>
        </w:rPr>
        <w:t xml:space="preserve"> </w:t>
      </w:r>
      <w:r w:rsidRPr="000C46DC">
        <w:rPr>
          <w:lang w:val="it-IT"/>
        </w:rPr>
        <w:t xml:space="preserve">e </w:t>
      </w:r>
      <w:r w:rsidRPr="000C46DC">
        <w:rPr>
          <w:spacing w:val="8"/>
          <w:lang w:val="it-IT"/>
        </w:rPr>
        <w:t xml:space="preserve"> </w:t>
      </w:r>
      <w:r w:rsidRPr="000C46DC">
        <w:rPr>
          <w:spacing w:val="-1"/>
          <w:lang w:val="it-IT"/>
        </w:rPr>
        <w:t>dell’imparzialità,</w:t>
      </w:r>
      <w:r w:rsidRPr="000C46DC">
        <w:rPr>
          <w:lang w:val="it-IT"/>
        </w:rPr>
        <w:t xml:space="preserve"> </w:t>
      </w:r>
      <w:r w:rsidRPr="000C46DC">
        <w:rPr>
          <w:spacing w:val="9"/>
          <w:lang w:val="it-IT"/>
        </w:rPr>
        <w:t xml:space="preserve"> </w:t>
      </w:r>
      <w:r w:rsidRPr="000C46DC">
        <w:rPr>
          <w:spacing w:val="-1"/>
          <w:lang w:val="it-IT"/>
        </w:rPr>
        <w:t>sottoposto</w:t>
      </w:r>
      <w:r w:rsidRPr="000C46DC">
        <w:rPr>
          <w:lang w:val="it-IT"/>
        </w:rPr>
        <w:t xml:space="preserve"> </w:t>
      </w:r>
      <w:r w:rsidRPr="000C46DC">
        <w:rPr>
          <w:spacing w:val="8"/>
          <w:lang w:val="it-IT"/>
        </w:rPr>
        <w:t xml:space="preserve"> </w:t>
      </w:r>
      <w:r w:rsidRPr="000C46DC">
        <w:rPr>
          <w:lang w:val="it-IT"/>
        </w:rPr>
        <w:t xml:space="preserve">a </w:t>
      </w:r>
      <w:r w:rsidRPr="000C46DC">
        <w:rPr>
          <w:spacing w:val="8"/>
          <w:lang w:val="it-IT"/>
        </w:rPr>
        <w:t xml:space="preserve"> </w:t>
      </w:r>
      <w:r w:rsidRPr="000C46DC">
        <w:rPr>
          <w:spacing w:val="-1"/>
          <w:lang w:val="it-IT"/>
        </w:rPr>
        <w:t>verifica</w:t>
      </w:r>
      <w:r w:rsidRPr="000C46DC">
        <w:rPr>
          <w:rFonts w:ascii="Times New Roman" w:eastAsia="Times New Roman" w:hAnsi="Times New Roman"/>
          <w:spacing w:val="101"/>
          <w:lang w:val="it-IT"/>
        </w:rPr>
        <w:t xml:space="preserve"> </w:t>
      </w:r>
      <w:r w:rsidRPr="000C46DC">
        <w:rPr>
          <w:spacing w:val="-1"/>
          <w:lang w:val="it-IT"/>
        </w:rPr>
        <w:t>collegiale</w:t>
      </w:r>
      <w:r w:rsidRPr="000C46DC">
        <w:rPr>
          <w:spacing w:val="-4"/>
          <w:lang w:val="it-IT"/>
        </w:rPr>
        <w:t xml:space="preserve"> </w:t>
      </w:r>
      <w:r w:rsidRPr="000C46DC">
        <w:rPr>
          <w:lang w:val="it-IT"/>
        </w:rPr>
        <w:t>di</w:t>
      </w:r>
      <w:r w:rsidRPr="000C46DC">
        <w:rPr>
          <w:spacing w:val="-2"/>
          <w:lang w:val="it-IT"/>
        </w:rPr>
        <w:t xml:space="preserve"> </w:t>
      </w:r>
      <w:r w:rsidRPr="000C46DC">
        <w:rPr>
          <w:spacing w:val="-1"/>
          <w:lang w:val="it-IT"/>
        </w:rPr>
        <w:t>tutti</w:t>
      </w:r>
      <w:r w:rsidRPr="000C46DC">
        <w:rPr>
          <w:spacing w:val="-2"/>
          <w:lang w:val="it-IT"/>
        </w:rPr>
        <w:t xml:space="preserve"> </w:t>
      </w:r>
      <w:r w:rsidRPr="000C46DC">
        <w:rPr>
          <w:lang w:val="it-IT"/>
        </w:rPr>
        <w:t>i</w:t>
      </w:r>
      <w:r w:rsidRPr="000C46DC">
        <w:rPr>
          <w:spacing w:val="-5"/>
          <w:lang w:val="it-IT"/>
        </w:rPr>
        <w:t xml:space="preserve"> </w:t>
      </w:r>
      <w:r w:rsidRPr="000C46DC">
        <w:rPr>
          <w:spacing w:val="-1"/>
          <w:lang w:val="it-IT"/>
        </w:rPr>
        <w:t>soggetti</w:t>
      </w:r>
      <w:r w:rsidRPr="000C46DC">
        <w:rPr>
          <w:spacing w:val="-2"/>
          <w:lang w:val="it-IT"/>
        </w:rPr>
        <w:t xml:space="preserve"> </w:t>
      </w:r>
      <w:r w:rsidRPr="000C46DC">
        <w:rPr>
          <w:spacing w:val="-1"/>
          <w:lang w:val="it-IT"/>
        </w:rPr>
        <w:t>coinvolti</w:t>
      </w:r>
      <w:r w:rsidRPr="000C46DC">
        <w:rPr>
          <w:spacing w:val="-5"/>
          <w:lang w:val="it-IT"/>
        </w:rPr>
        <w:t xml:space="preserve"> </w:t>
      </w:r>
      <w:r w:rsidRPr="000C46DC">
        <w:rPr>
          <w:spacing w:val="-1"/>
          <w:lang w:val="it-IT"/>
        </w:rPr>
        <w:t>(checklist),</w:t>
      </w:r>
      <w:r w:rsidRPr="000C46DC">
        <w:rPr>
          <w:spacing w:val="-2"/>
          <w:lang w:val="it-IT"/>
        </w:rPr>
        <w:t xml:space="preserve"> </w:t>
      </w:r>
      <w:r w:rsidRPr="000C46DC">
        <w:rPr>
          <w:spacing w:val="-1"/>
          <w:lang w:val="it-IT"/>
        </w:rPr>
        <w:t>prima</w:t>
      </w:r>
      <w:r w:rsidRPr="000C46DC">
        <w:rPr>
          <w:spacing w:val="-2"/>
          <w:lang w:val="it-IT"/>
        </w:rPr>
        <w:t xml:space="preserve"> </w:t>
      </w:r>
      <w:r w:rsidRPr="000C46DC">
        <w:rPr>
          <w:lang w:val="it-IT"/>
        </w:rPr>
        <w:t>della</w:t>
      </w:r>
      <w:r w:rsidRPr="000C46DC">
        <w:rPr>
          <w:spacing w:val="-3"/>
          <w:lang w:val="it-IT"/>
        </w:rPr>
        <w:t xml:space="preserve"> </w:t>
      </w:r>
      <w:r w:rsidRPr="000C46DC">
        <w:rPr>
          <w:spacing w:val="-1"/>
          <w:lang w:val="it-IT"/>
        </w:rPr>
        <w:t>delibera</w:t>
      </w:r>
      <w:r w:rsidRPr="000C46DC">
        <w:rPr>
          <w:spacing w:val="-2"/>
          <w:lang w:val="it-IT"/>
        </w:rPr>
        <w:t xml:space="preserve"> </w:t>
      </w:r>
      <w:r w:rsidRPr="000C46DC">
        <w:rPr>
          <w:lang w:val="it-IT"/>
        </w:rPr>
        <w:t>di</w:t>
      </w:r>
      <w:r w:rsidRPr="000C46DC">
        <w:rPr>
          <w:spacing w:val="-5"/>
          <w:lang w:val="it-IT"/>
        </w:rPr>
        <w:t xml:space="preserve"> </w:t>
      </w:r>
      <w:r w:rsidRPr="000C46DC">
        <w:rPr>
          <w:spacing w:val="-1"/>
          <w:lang w:val="it-IT"/>
        </w:rPr>
        <w:t>adozione</w:t>
      </w:r>
      <w:r w:rsidRPr="000C46DC">
        <w:rPr>
          <w:spacing w:val="-4"/>
          <w:lang w:val="it-IT"/>
        </w:rPr>
        <w:t xml:space="preserve"> </w:t>
      </w:r>
      <w:r w:rsidRPr="000C46DC">
        <w:rPr>
          <w:spacing w:val="-1"/>
          <w:lang w:val="it-IT"/>
        </w:rPr>
        <w:t>dell’atto</w:t>
      </w:r>
      <w:r w:rsidRPr="000C46DC">
        <w:rPr>
          <w:spacing w:val="-2"/>
          <w:lang w:val="it-IT"/>
        </w:rPr>
        <w:t xml:space="preserve"> </w:t>
      </w:r>
      <w:r w:rsidRPr="000C46DC">
        <w:rPr>
          <w:spacing w:val="-1"/>
          <w:lang w:val="it-IT"/>
        </w:rPr>
        <w:t>finale;</w:t>
      </w:r>
      <w:r w:rsidRPr="000C46DC">
        <w:rPr>
          <w:rFonts w:ascii="Times New Roman" w:eastAsia="Times New Roman" w:hAnsi="Times New Roman"/>
          <w:spacing w:val="107"/>
          <w:w w:val="99"/>
          <w:lang w:val="it-IT"/>
        </w:rPr>
        <w:t xml:space="preserve"> </w:t>
      </w:r>
      <w:r w:rsidRPr="000C46DC">
        <w:rPr>
          <w:spacing w:val="-1"/>
          <w:lang w:val="it-IT"/>
        </w:rPr>
        <w:t>Qualsiasi</w:t>
      </w:r>
      <w:r w:rsidRPr="000C46DC">
        <w:rPr>
          <w:spacing w:val="31"/>
          <w:lang w:val="it-IT"/>
        </w:rPr>
        <w:t xml:space="preserve"> </w:t>
      </w:r>
      <w:r w:rsidRPr="000C46DC">
        <w:rPr>
          <w:spacing w:val="-1"/>
          <w:lang w:val="it-IT"/>
        </w:rPr>
        <w:t>processo</w:t>
      </w:r>
      <w:r w:rsidRPr="000C46DC">
        <w:rPr>
          <w:spacing w:val="32"/>
          <w:lang w:val="it-IT"/>
        </w:rPr>
        <w:t xml:space="preserve"> </w:t>
      </w:r>
      <w:r w:rsidRPr="000C46DC">
        <w:rPr>
          <w:lang w:val="it-IT"/>
        </w:rPr>
        <w:t>o</w:t>
      </w:r>
      <w:r w:rsidRPr="000C46DC">
        <w:rPr>
          <w:spacing w:val="32"/>
          <w:lang w:val="it-IT"/>
        </w:rPr>
        <w:t xml:space="preserve"> </w:t>
      </w:r>
      <w:r w:rsidRPr="000C46DC">
        <w:rPr>
          <w:spacing w:val="-1"/>
          <w:lang w:val="it-IT"/>
        </w:rPr>
        <w:t>provvedimento</w:t>
      </w:r>
      <w:r w:rsidRPr="000C46DC">
        <w:rPr>
          <w:spacing w:val="32"/>
          <w:lang w:val="it-IT"/>
        </w:rPr>
        <w:t xml:space="preserve"> </w:t>
      </w:r>
      <w:r w:rsidRPr="000C46DC">
        <w:rPr>
          <w:lang w:val="it-IT"/>
        </w:rPr>
        <w:t>di</w:t>
      </w:r>
      <w:r w:rsidRPr="000C46DC">
        <w:rPr>
          <w:spacing w:val="32"/>
          <w:lang w:val="it-IT"/>
        </w:rPr>
        <w:t xml:space="preserve"> </w:t>
      </w:r>
      <w:r w:rsidRPr="000C46DC">
        <w:rPr>
          <w:spacing w:val="-1"/>
          <w:lang w:val="it-IT"/>
        </w:rPr>
        <w:t>nomina</w:t>
      </w:r>
      <w:r w:rsidRPr="000C46DC">
        <w:rPr>
          <w:spacing w:val="29"/>
          <w:lang w:val="it-IT"/>
        </w:rPr>
        <w:t xml:space="preserve"> </w:t>
      </w:r>
      <w:r w:rsidRPr="000C46DC">
        <w:rPr>
          <w:lang w:val="it-IT"/>
        </w:rPr>
        <w:t>o</w:t>
      </w:r>
      <w:r w:rsidRPr="000C46DC">
        <w:rPr>
          <w:spacing w:val="32"/>
          <w:lang w:val="it-IT"/>
        </w:rPr>
        <w:t xml:space="preserve"> </w:t>
      </w:r>
      <w:r w:rsidRPr="000C46DC">
        <w:rPr>
          <w:lang w:val="it-IT"/>
        </w:rPr>
        <w:t>individuazione</w:t>
      </w:r>
      <w:r w:rsidRPr="000C46DC">
        <w:rPr>
          <w:spacing w:val="33"/>
          <w:lang w:val="it-IT"/>
        </w:rPr>
        <w:t xml:space="preserve"> </w:t>
      </w:r>
      <w:r w:rsidRPr="000C46DC">
        <w:rPr>
          <w:lang w:val="it-IT"/>
        </w:rPr>
        <w:t>di</w:t>
      </w:r>
      <w:r w:rsidRPr="000C46DC">
        <w:rPr>
          <w:spacing w:val="31"/>
          <w:lang w:val="it-IT"/>
        </w:rPr>
        <w:t xml:space="preserve"> </w:t>
      </w:r>
      <w:r w:rsidRPr="000C46DC">
        <w:rPr>
          <w:spacing w:val="-1"/>
          <w:lang w:val="it-IT"/>
        </w:rPr>
        <w:t>soggetti</w:t>
      </w:r>
      <w:r w:rsidRPr="000C46DC">
        <w:rPr>
          <w:spacing w:val="31"/>
          <w:lang w:val="it-IT"/>
        </w:rPr>
        <w:t xml:space="preserve"> </w:t>
      </w:r>
      <w:r w:rsidRPr="000C46DC">
        <w:rPr>
          <w:spacing w:val="-1"/>
          <w:lang w:val="it-IT"/>
        </w:rPr>
        <w:t>(</w:t>
      </w:r>
      <w:r w:rsidR="00B43E87">
        <w:rPr>
          <w:spacing w:val="-1"/>
          <w:lang w:val="it-IT"/>
        </w:rPr>
        <w:t>Ordini,</w:t>
      </w:r>
      <w:r w:rsidRPr="000C46DC">
        <w:rPr>
          <w:spacing w:val="31"/>
          <w:lang w:val="it-IT"/>
        </w:rPr>
        <w:t xml:space="preserve"> </w:t>
      </w:r>
      <w:r w:rsidRPr="000C46DC">
        <w:rPr>
          <w:spacing w:val="-1"/>
          <w:lang w:val="it-IT"/>
        </w:rPr>
        <w:t>ostetriche,</w:t>
      </w:r>
      <w:r w:rsidRPr="000C46DC">
        <w:rPr>
          <w:rFonts w:ascii="Times New Roman" w:eastAsia="Times New Roman" w:hAnsi="Times New Roman"/>
          <w:spacing w:val="105"/>
          <w:w w:val="99"/>
          <w:lang w:val="it-IT"/>
        </w:rPr>
        <w:t xml:space="preserve"> </w:t>
      </w:r>
      <w:r w:rsidRPr="000C46DC">
        <w:rPr>
          <w:spacing w:val="-1"/>
          <w:lang w:val="it-IT"/>
        </w:rPr>
        <w:t>rappresentanti,</w:t>
      </w:r>
      <w:r w:rsidRPr="000C46DC">
        <w:rPr>
          <w:spacing w:val="3"/>
          <w:lang w:val="it-IT"/>
        </w:rPr>
        <w:t xml:space="preserve"> </w:t>
      </w:r>
      <w:r w:rsidRPr="000C46DC">
        <w:rPr>
          <w:spacing w:val="-1"/>
          <w:lang w:val="it-IT"/>
        </w:rPr>
        <w:t>ecc)</w:t>
      </w:r>
      <w:r w:rsidRPr="000C46DC">
        <w:rPr>
          <w:spacing w:val="3"/>
          <w:lang w:val="it-IT"/>
        </w:rPr>
        <w:t xml:space="preserve"> </w:t>
      </w:r>
      <w:r w:rsidRPr="000C46DC">
        <w:rPr>
          <w:spacing w:val="-1"/>
          <w:lang w:val="it-IT"/>
        </w:rPr>
        <w:t>dovrà</w:t>
      </w:r>
      <w:r w:rsidRPr="000C46DC">
        <w:rPr>
          <w:spacing w:val="3"/>
          <w:lang w:val="it-IT"/>
        </w:rPr>
        <w:t xml:space="preserve"> </w:t>
      </w:r>
      <w:r w:rsidRPr="000C46DC">
        <w:rPr>
          <w:spacing w:val="-1"/>
          <w:lang w:val="it-IT"/>
        </w:rPr>
        <w:t>essere</w:t>
      </w:r>
      <w:r w:rsidRPr="000C46DC">
        <w:rPr>
          <w:spacing w:val="5"/>
          <w:lang w:val="it-IT"/>
        </w:rPr>
        <w:t xml:space="preserve"> </w:t>
      </w:r>
      <w:r w:rsidRPr="000C46DC">
        <w:rPr>
          <w:spacing w:val="-1"/>
          <w:lang w:val="it-IT"/>
        </w:rPr>
        <w:t>adeguatamente</w:t>
      </w:r>
      <w:r w:rsidRPr="000C46DC">
        <w:rPr>
          <w:spacing w:val="5"/>
          <w:lang w:val="it-IT"/>
        </w:rPr>
        <w:t xml:space="preserve"> </w:t>
      </w:r>
      <w:r w:rsidRPr="000C46DC">
        <w:rPr>
          <w:spacing w:val="-1"/>
          <w:lang w:val="it-IT"/>
        </w:rPr>
        <w:t>motivato</w:t>
      </w:r>
      <w:r w:rsidRPr="000C46DC">
        <w:rPr>
          <w:spacing w:val="1"/>
          <w:lang w:val="it-IT"/>
        </w:rPr>
        <w:t xml:space="preserve"> </w:t>
      </w:r>
      <w:r w:rsidRPr="000C46DC">
        <w:rPr>
          <w:lang w:val="it-IT"/>
        </w:rPr>
        <w:t>e</w:t>
      </w:r>
      <w:r w:rsidRPr="000C46DC">
        <w:rPr>
          <w:spacing w:val="5"/>
          <w:lang w:val="it-IT"/>
        </w:rPr>
        <w:t xml:space="preserve"> </w:t>
      </w:r>
      <w:r w:rsidRPr="000C46DC">
        <w:rPr>
          <w:spacing w:val="-1"/>
          <w:lang w:val="it-IT"/>
        </w:rPr>
        <w:t>preceduto</w:t>
      </w:r>
      <w:r w:rsidRPr="000C46DC">
        <w:rPr>
          <w:spacing w:val="2"/>
          <w:lang w:val="it-IT"/>
        </w:rPr>
        <w:t xml:space="preserve"> </w:t>
      </w:r>
      <w:r w:rsidRPr="000C46DC">
        <w:rPr>
          <w:lang w:val="it-IT"/>
        </w:rPr>
        <w:t>dalla</w:t>
      </w:r>
      <w:r w:rsidRPr="000C46DC">
        <w:rPr>
          <w:spacing w:val="3"/>
          <w:lang w:val="it-IT"/>
        </w:rPr>
        <w:t xml:space="preserve"> </w:t>
      </w:r>
      <w:r w:rsidRPr="000C46DC">
        <w:rPr>
          <w:spacing w:val="-1"/>
          <w:lang w:val="it-IT"/>
        </w:rPr>
        <w:t>definizione</w:t>
      </w:r>
      <w:r w:rsidRPr="000C46DC">
        <w:rPr>
          <w:spacing w:val="2"/>
          <w:lang w:val="it-IT"/>
        </w:rPr>
        <w:t xml:space="preserve"> </w:t>
      </w:r>
      <w:r w:rsidRPr="000C46DC">
        <w:rPr>
          <w:lang w:val="it-IT"/>
        </w:rPr>
        <w:t>di</w:t>
      </w:r>
      <w:r w:rsidRPr="000C46DC">
        <w:rPr>
          <w:spacing w:val="4"/>
          <w:lang w:val="it-IT"/>
        </w:rPr>
        <w:t xml:space="preserve"> </w:t>
      </w:r>
      <w:r w:rsidRPr="000C46DC">
        <w:rPr>
          <w:spacing w:val="-2"/>
          <w:lang w:val="it-IT"/>
        </w:rPr>
        <w:t>criteri</w:t>
      </w:r>
      <w:r w:rsidRPr="000C46DC">
        <w:rPr>
          <w:rFonts w:ascii="Times New Roman" w:eastAsia="Times New Roman" w:hAnsi="Times New Roman"/>
          <w:spacing w:val="108"/>
          <w:lang w:val="it-IT"/>
        </w:rPr>
        <w:t xml:space="preserve"> </w:t>
      </w:r>
      <w:r w:rsidRPr="000C46DC">
        <w:rPr>
          <w:spacing w:val="-1"/>
          <w:lang w:val="it-IT"/>
        </w:rPr>
        <w:t>trasparenti</w:t>
      </w:r>
      <w:r w:rsidRPr="000C46DC">
        <w:rPr>
          <w:spacing w:val="24"/>
          <w:lang w:val="it-IT"/>
        </w:rPr>
        <w:t xml:space="preserve"> </w:t>
      </w:r>
      <w:r w:rsidRPr="000C46DC">
        <w:rPr>
          <w:lang w:val="it-IT"/>
        </w:rPr>
        <w:t>e</w:t>
      </w:r>
      <w:r w:rsidRPr="000C46DC">
        <w:rPr>
          <w:spacing w:val="22"/>
          <w:lang w:val="it-IT"/>
        </w:rPr>
        <w:t xml:space="preserve"> </w:t>
      </w:r>
      <w:r w:rsidRPr="000C46DC">
        <w:rPr>
          <w:spacing w:val="-1"/>
          <w:lang w:val="it-IT"/>
        </w:rPr>
        <w:t>imparziali</w:t>
      </w:r>
      <w:r w:rsidRPr="000C46DC">
        <w:rPr>
          <w:spacing w:val="19"/>
          <w:lang w:val="it-IT"/>
        </w:rPr>
        <w:t xml:space="preserve"> </w:t>
      </w:r>
      <w:r w:rsidRPr="000C46DC">
        <w:rPr>
          <w:lang w:val="it-IT"/>
        </w:rPr>
        <w:t>che</w:t>
      </w:r>
      <w:r w:rsidRPr="000C46DC">
        <w:rPr>
          <w:spacing w:val="25"/>
          <w:lang w:val="it-IT"/>
        </w:rPr>
        <w:t xml:space="preserve"> </w:t>
      </w:r>
      <w:r w:rsidRPr="000C46DC">
        <w:rPr>
          <w:spacing w:val="-1"/>
          <w:lang w:val="it-IT"/>
        </w:rPr>
        <w:t>ne</w:t>
      </w:r>
      <w:r w:rsidRPr="000C46DC">
        <w:rPr>
          <w:spacing w:val="22"/>
          <w:lang w:val="it-IT"/>
        </w:rPr>
        <w:t xml:space="preserve"> </w:t>
      </w:r>
      <w:r w:rsidRPr="000C46DC">
        <w:rPr>
          <w:spacing w:val="-1"/>
          <w:lang w:val="it-IT"/>
        </w:rPr>
        <w:t>definiscano</w:t>
      </w:r>
      <w:r w:rsidRPr="000C46DC">
        <w:rPr>
          <w:spacing w:val="22"/>
          <w:lang w:val="it-IT"/>
        </w:rPr>
        <w:t xml:space="preserve"> </w:t>
      </w:r>
      <w:r w:rsidRPr="000C46DC">
        <w:rPr>
          <w:lang w:val="it-IT"/>
        </w:rPr>
        <w:t>i</w:t>
      </w:r>
      <w:r w:rsidRPr="000C46DC">
        <w:rPr>
          <w:spacing w:val="24"/>
          <w:lang w:val="it-IT"/>
        </w:rPr>
        <w:t xml:space="preserve"> </w:t>
      </w:r>
      <w:r w:rsidRPr="000C46DC">
        <w:rPr>
          <w:spacing w:val="-1"/>
          <w:lang w:val="it-IT"/>
        </w:rPr>
        <w:t>requisiti</w:t>
      </w:r>
      <w:r w:rsidRPr="000C46DC">
        <w:rPr>
          <w:spacing w:val="22"/>
          <w:lang w:val="it-IT"/>
        </w:rPr>
        <w:t xml:space="preserve"> </w:t>
      </w:r>
      <w:r w:rsidRPr="000C46DC">
        <w:rPr>
          <w:lang w:val="it-IT"/>
        </w:rPr>
        <w:t>tecnici,</w:t>
      </w:r>
      <w:r w:rsidRPr="000C46DC">
        <w:rPr>
          <w:spacing w:val="22"/>
          <w:lang w:val="it-IT"/>
        </w:rPr>
        <w:t xml:space="preserve"> </w:t>
      </w:r>
      <w:r w:rsidRPr="000C46DC">
        <w:rPr>
          <w:spacing w:val="-1"/>
          <w:lang w:val="it-IT"/>
        </w:rPr>
        <w:t>professionali</w:t>
      </w:r>
      <w:r w:rsidRPr="000C46DC">
        <w:rPr>
          <w:spacing w:val="24"/>
          <w:lang w:val="it-IT"/>
        </w:rPr>
        <w:t xml:space="preserve"> </w:t>
      </w:r>
      <w:r w:rsidRPr="000C46DC">
        <w:rPr>
          <w:lang w:val="it-IT"/>
        </w:rPr>
        <w:t>e</w:t>
      </w:r>
      <w:r w:rsidRPr="000C46DC">
        <w:rPr>
          <w:spacing w:val="25"/>
          <w:lang w:val="it-IT"/>
        </w:rPr>
        <w:t xml:space="preserve"> </w:t>
      </w:r>
      <w:r w:rsidRPr="000C46DC">
        <w:rPr>
          <w:spacing w:val="-1"/>
          <w:lang w:val="it-IT"/>
        </w:rPr>
        <w:t>attitudinali</w:t>
      </w:r>
      <w:r w:rsidRPr="000C46DC">
        <w:rPr>
          <w:spacing w:val="24"/>
          <w:lang w:val="it-IT"/>
        </w:rPr>
        <w:t xml:space="preserve"> </w:t>
      </w:r>
      <w:r w:rsidRPr="000C46DC">
        <w:rPr>
          <w:spacing w:val="-1"/>
          <w:lang w:val="it-IT"/>
        </w:rPr>
        <w:t>richiesti,</w:t>
      </w:r>
      <w:r w:rsidRPr="000C46DC">
        <w:rPr>
          <w:rFonts w:ascii="Times New Roman" w:eastAsia="Times New Roman" w:hAnsi="Times New Roman"/>
          <w:spacing w:val="97"/>
          <w:w w:val="99"/>
          <w:lang w:val="it-IT"/>
        </w:rPr>
        <w:t xml:space="preserve"> </w:t>
      </w:r>
      <w:r w:rsidRPr="000C46DC">
        <w:rPr>
          <w:spacing w:val="-1"/>
          <w:lang w:val="it-IT"/>
        </w:rPr>
        <w:t>garantendo</w:t>
      </w:r>
      <w:r w:rsidRPr="000C46DC">
        <w:rPr>
          <w:spacing w:val="25"/>
          <w:lang w:val="it-IT"/>
        </w:rPr>
        <w:t xml:space="preserve"> </w:t>
      </w:r>
      <w:r w:rsidRPr="000C46DC">
        <w:rPr>
          <w:lang w:val="it-IT"/>
        </w:rPr>
        <w:t>la</w:t>
      </w:r>
      <w:r w:rsidRPr="000C46DC">
        <w:rPr>
          <w:spacing w:val="25"/>
          <w:lang w:val="it-IT"/>
        </w:rPr>
        <w:t xml:space="preserve"> </w:t>
      </w:r>
      <w:r w:rsidRPr="000C46DC">
        <w:rPr>
          <w:spacing w:val="-1"/>
          <w:lang w:val="it-IT"/>
        </w:rPr>
        <w:t>massima</w:t>
      </w:r>
      <w:r w:rsidRPr="000C46DC">
        <w:rPr>
          <w:spacing w:val="25"/>
          <w:lang w:val="it-IT"/>
        </w:rPr>
        <w:t xml:space="preserve"> </w:t>
      </w:r>
      <w:r w:rsidRPr="000C46DC">
        <w:rPr>
          <w:spacing w:val="-1"/>
          <w:lang w:val="it-IT"/>
        </w:rPr>
        <w:t>partecipazione</w:t>
      </w:r>
      <w:r w:rsidRPr="000C46DC">
        <w:rPr>
          <w:spacing w:val="26"/>
          <w:lang w:val="it-IT"/>
        </w:rPr>
        <w:t xml:space="preserve"> </w:t>
      </w:r>
      <w:r w:rsidRPr="000C46DC">
        <w:rPr>
          <w:lang w:val="it-IT"/>
        </w:rPr>
        <w:t>e</w:t>
      </w:r>
      <w:r w:rsidRPr="000C46DC">
        <w:rPr>
          <w:spacing w:val="26"/>
          <w:lang w:val="it-IT"/>
        </w:rPr>
        <w:t xml:space="preserve"> </w:t>
      </w:r>
      <w:r w:rsidRPr="000C46DC">
        <w:rPr>
          <w:lang w:val="it-IT"/>
        </w:rPr>
        <w:t>la</w:t>
      </w:r>
      <w:r w:rsidRPr="000C46DC">
        <w:rPr>
          <w:spacing w:val="24"/>
          <w:lang w:val="it-IT"/>
        </w:rPr>
        <w:t xml:space="preserve"> </w:t>
      </w:r>
      <w:r w:rsidRPr="000C46DC">
        <w:rPr>
          <w:spacing w:val="-1"/>
          <w:lang w:val="it-IT"/>
        </w:rPr>
        <w:t>rotazione.</w:t>
      </w:r>
      <w:r w:rsidRPr="000C46DC">
        <w:rPr>
          <w:spacing w:val="25"/>
          <w:lang w:val="it-IT"/>
        </w:rPr>
        <w:t xml:space="preserve"> </w:t>
      </w:r>
      <w:r w:rsidRPr="000C46DC">
        <w:rPr>
          <w:lang w:val="it-IT"/>
        </w:rPr>
        <w:t>Laddove</w:t>
      </w:r>
      <w:r w:rsidRPr="000C46DC">
        <w:rPr>
          <w:spacing w:val="26"/>
          <w:lang w:val="it-IT"/>
        </w:rPr>
        <w:t xml:space="preserve"> </w:t>
      </w:r>
      <w:r w:rsidRPr="000C46DC">
        <w:rPr>
          <w:spacing w:val="-1"/>
          <w:lang w:val="it-IT"/>
        </w:rPr>
        <w:t>possibile</w:t>
      </w:r>
      <w:r w:rsidRPr="000C46DC">
        <w:rPr>
          <w:spacing w:val="23"/>
          <w:lang w:val="it-IT"/>
        </w:rPr>
        <w:t xml:space="preserve"> </w:t>
      </w:r>
      <w:r w:rsidRPr="000C46DC">
        <w:rPr>
          <w:lang w:val="it-IT"/>
        </w:rPr>
        <w:t>e</w:t>
      </w:r>
      <w:r w:rsidRPr="000C46DC">
        <w:rPr>
          <w:spacing w:val="26"/>
          <w:lang w:val="it-IT"/>
        </w:rPr>
        <w:t xml:space="preserve"> </w:t>
      </w:r>
      <w:r w:rsidRPr="000C46DC">
        <w:rPr>
          <w:lang w:val="it-IT"/>
        </w:rPr>
        <w:t>a</w:t>
      </w:r>
      <w:r w:rsidRPr="000C46DC">
        <w:rPr>
          <w:spacing w:val="25"/>
          <w:lang w:val="it-IT"/>
        </w:rPr>
        <w:t xml:space="preserve"> </w:t>
      </w:r>
      <w:r w:rsidRPr="000C46DC">
        <w:rPr>
          <w:lang w:val="it-IT"/>
        </w:rPr>
        <w:t>parità</w:t>
      </w:r>
      <w:r w:rsidRPr="000C46DC">
        <w:rPr>
          <w:spacing w:val="24"/>
          <w:lang w:val="it-IT"/>
        </w:rPr>
        <w:t xml:space="preserve"> </w:t>
      </w:r>
      <w:r w:rsidRPr="000C46DC">
        <w:rPr>
          <w:lang w:val="it-IT"/>
        </w:rPr>
        <w:t>di</w:t>
      </w:r>
      <w:r w:rsidRPr="000C46DC">
        <w:rPr>
          <w:spacing w:val="25"/>
          <w:lang w:val="it-IT"/>
        </w:rPr>
        <w:t xml:space="preserve"> </w:t>
      </w:r>
      <w:r w:rsidRPr="000C46DC">
        <w:rPr>
          <w:spacing w:val="-1"/>
          <w:lang w:val="it-IT"/>
        </w:rPr>
        <w:t>requisiti</w:t>
      </w:r>
      <w:r w:rsidRPr="000C46DC">
        <w:rPr>
          <w:spacing w:val="25"/>
          <w:lang w:val="it-IT"/>
        </w:rPr>
        <w:t xml:space="preserve"> </w:t>
      </w:r>
      <w:r w:rsidRPr="000C46DC">
        <w:rPr>
          <w:spacing w:val="-1"/>
          <w:lang w:val="it-IT"/>
        </w:rPr>
        <w:t>si</w:t>
      </w:r>
      <w:r w:rsidRPr="000C46DC">
        <w:rPr>
          <w:rFonts w:ascii="Times New Roman" w:eastAsia="Times New Roman" w:hAnsi="Times New Roman"/>
          <w:spacing w:val="95"/>
          <w:lang w:val="it-IT"/>
        </w:rPr>
        <w:t xml:space="preserve"> </w:t>
      </w:r>
      <w:r w:rsidRPr="000C46DC">
        <w:rPr>
          <w:lang w:val="it-IT"/>
        </w:rPr>
        <w:t>deve</w:t>
      </w:r>
      <w:r w:rsidRPr="000C46DC">
        <w:rPr>
          <w:spacing w:val="-4"/>
          <w:lang w:val="it-IT"/>
        </w:rPr>
        <w:t xml:space="preserve"> </w:t>
      </w:r>
      <w:r w:rsidRPr="000C46DC">
        <w:rPr>
          <w:spacing w:val="-1"/>
          <w:lang w:val="it-IT"/>
        </w:rPr>
        <w:t>ricorre</w:t>
      </w:r>
      <w:r w:rsidRPr="000C46DC">
        <w:rPr>
          <w:spacing w:val="-4"/>
          <w:lang w:val="it-IT"/>
        </w:rPr>
        <w:t xml:space="preserve"> </w:t>
      </w:r>
      <w:r w:rsidRPr="000C46DC">
        <w:rPr>
          <w:lang w:val="it-IT"/>
        </w:rPr>
        <w:t>al</w:t>
      </w:r>
      <w:r w:rsidRPr="000C46DC">
        <w:rPr>
          <w:spacing w:val="-6"/>
          <w:lang w:val="it-IT"/>
        </w:rPr>
        <w:t xml:space="preserve"> </w:t>
      </w:r>
      <w:r w:rsidRPr="000C46DC">
        <w:rPr>
          <w:spacing w:val="-1"/>
          <w:lang w:val="it-IT"/>
        </w:rPr>
        <w:t>sorteggio.</w:t>
      </w:r>
    </w:p>
    <w:p w14:paraId="5B6269A0" w14:textId="77777777" w:rsidR="0050605F" w:rsidRPr="000C46DC" w:rsidRDefault="0050605F">
      <w:pPr>
        <w:rPr>
          <w:rFonts w:cs="Calibri"/>
          <w:sz w:val="20"/>
          <w:szCs w:val="20"/>
          <w:lang w:val="it-IT"/>
        </w:rPr>
      </w:pPr>
    </w:p>
    <w:p w14:paraId="697AFC55" w14:textId="77777777" w:rsidR="00D86D0B" w:rsidRPr="000C46DC" w:rsidRDefault="00D86D0B" w:rsidP="00D86D0B">
      <w:pPr>
        <w:spacing w:before="67"/>
        <w:ind w:left="212" w:right="385"/>
        <w:rPr>
          <w:rFonts w:ascii="Bodoni MT" w:eastAsia="Bodoni MT" w:hAnsi="Bodoni MT" w:cs="Bodoni MT"/>
          <w:lang w:val="it-IT"/>
        </w:rPr>
      </w:pPr>
      <w:r w:rsidRPr="000C46DC">
        <w:rPr>
          <w:rFonts w:ascii="Bodoni MT"/>
          <w:b/>
          <w:i/>
          <w:color w:val="4F80BC"/>
          <w:lang w:val="it-IT"/>
        </w:rPr>
        <w:t>D -</w:t>
      </w:r>
      <w:r w:rsidRPr="000C46DC">
        <w:rPr>
          <w:rFonts w:ascii="Bodoni MT"/>
          <w:b/>
          <w:i/>
          <w:color w:val="4F80BC"/>
          <w:spacing w:val="-2"/>
          <w:lang w:val="it-IT"/>
        </w:rPr>
        <w:t xml:space="preserve"> </w:t>
      </w:r>
      <w:r w:rsidRPr="000C46DC">
        <w:rPr>
          <w:rFonts w:ascii="Bodoni MT"/>
          <w:b/>
          <w:i/>
          <w:color w:val="4F80BC"/>
          <w:spacing w:val="-1"/>
          <w:lang w:val="it-IT"/>
        </w:rPr>
        <w:t>Area dei processi finalizzati all'adozione</w:t>
      </w:r>
      <w:r w:rsidRPr="000C46DC">
        <w:rPr>
          <w:rFonts w:ascii="Bodoni MT"/>
          <w:b/>
          <w:i/>
          <w:color w:val="4F80BC"/>
          <w:spacing w:val="-2"/>
          <w:lang w:val="it-IT"/>
        </w:rPr>
        <w:t xml:space="preserve"> </w:t>
      </w:r>
      <w:r w:rsidRPr="000C46DC">
        <w:rPr>
          <w:rFonts w:ascii="Bodoni MT"/>
          <w:b/>
          <w:i/>
          <w:color w:val="4F80BC"/>
          <w:spacing w:val="-1"/>
          <w:lang w:val="it-IT"/>
        </w:rPr>
        <w:t>di provvedimenti</w:t>
      </w:r>
      <w:r w:rsidRPr="000C46DC">
        <w:rPr>
          <w:rFonts w:ascii="Bodoni MT"/>
          <w:b/>
          <w:i/>
          <w:color w:val="4F80BC"/>
          <w:spacing w:val="1"/>
          <w:lang w:val="it-IT"/>
        </w:rPr>
        <w:t xml:space="preserve"> </w:t>
      </w:r>
      <w:r w:rsidRPr="000C46DC">
        <w:rPr>
          <w:rFonts w:ascii="Bodoni MT"/>
          <w:b/>
          <w:i/>
          <w:color w:val="4F80BC"/>
          <w:spacing w:val="-2"/>
          <w:lang w:val="it-IT"/>
        </w:rPr>
        <w:t>ampliativi</w:t>
      </w:r>
      <w:r w:rsidRPr="000C46DC">
        <w:rPr>
          <w:rFonts w:ascii="Bodoni MT"/>
          <w:b/>
          <w:i/>
          <w:color w:val="4F80BC"/>
          <w:lang w:val="it-IT"/>
        </w:rPr>
        <w:t xml:space="preserve"> </w:t>
      </w:r>
      <w:r w:rsidRPr="000C46DC">
        <w:rPr>
          <w:rFonts w:ascii="Bodoni MT"/>
          <w:b/>
          <w:i/>
          <w:color w:val="4F80BC"/>
          <w:spacing w:val="-1"/>
          <w:lang w:val="it-IT"/>
        </w:rPr>
        <w:t>della sfera</w:t>
      </w:r>
      <w:r w:rsidRPr="000C46DC">
        <w:rPr>
          <w:rFonts w:ascii="Bodoni MT"/>
          <w:b/>
          <w:i/>
          <w:color w:val="4F80BC"/>
          <w:spacing w:val="-2"/>
          <w:lang w:val="it-IT"/>
        </w:rPr>
        <w:t xml:space="preserve"> </w:t>
      </w:r>
      <w:r w:rsidRPr="000C46DC">
        <w:rPr>
          <w:rFonts w:ascii="Bodoni MT"/>
          <w:b/>
          <w:i/>
          <w:color w:val="4F80BC"/>
          <w:spacing w:val="-1"/>
          <w:lang w:val="it-IT"/>
        </w:rPr>
        <w:t>giuridica</w:t>
      </w:r>
      <w:r w:rsidRPr="000C46DC">
        <w:rPr>
          <w:rFonts w:ascii="Times New Roman"/>
          <w:b/>
          <w:i/>
          <w:color w:val="4F80BC"/>
          <w:spacing w:val="67"/>
          <w:lang w:val="it-IT"/>
        </w:rPr>
        <w:t xml:space="preserve"> </w:t>
      </w:r>
      <w:r w:rsidRPr="000C46DC">
        <w:rPr>
          <w:rFonts w:ascii="Bodoni MT"/>
          <w:b/>
          <w:i/>
          <w:color w:val="4F80BC"/>
          <w:spacing w:val="-1"/>
          <w:lang w:val="it-IT"/>
        </w:rPr>
        <w:t xml:space="preserve">dei destinatari </w:t>
      </w:r>
      <w:r w:rsidRPr="000C46DC">
        <w:rPr>
          <w:rFonts w:ascii="Bodoni MT"/>
          <w:b/>
          <w:i/>
          <w:color w:val="4F80BC"/>
          <w:spacing w:val="-2"/>
          <w:lang w:val="it-IT"/>
        </w:rPr>
        <w:t>con</w:t>
      </w:r>
      <w:r w:rsidRPr="000C46DC">
        <w:rPr>
          <w:rFonts w:ascii="Bodoni MT"/>
          <w:b/>
          <w:i/>
          <w:color w:val="4F80BC"/>
          <w:spacing w:val="1"/>
          <w:lang w:val="it-IT"/>
        </w:rPr>
        <w:t xml:space="preserve"> </w:t>
      </w:r>
      <w:r w:rsidRPr="000C46DC">
        <w:rPr>
          <w:rFonts w:ascii="Bodoni MT"/>
          <w:b/>
          <w:i/>
          <w:color w:val="4F80BC"/>
          <w:spacing w:val="-1"/>
          <w:lang w:val="it-IT"/>
        </w:rPr>
        <w:t>effetto</w:t>
      </w:r>
      <w:r w:rsidRPr="000C46DC">
        <w:rPr>
          <w:rFonts w:ascii="Bodoni MT"/>
          <w:b/>
          <w:i/>
          <w:color w:val="4F80BC"/>
          <w:spacing w:val="-2"/>
          <w:lang w:val="it-IT"/>
        </w:rPr>
        <w:t xml:space="preserve"> </w:t>
      </w:r>
      <w:r w:rsidRPr="000C46DC">
        <w:rPr>
          <w:rFonts w:ascii="Bodoni MT"/>
          <w:b/>
          <w:i/>
          <w:color w:val="4F80BC"/>
          <w:spacing w:val="-1"/>
          <w:lang w:val="it-IT"/>
        </w:rPr>
        <w:t>economico</w:t>
      </w:r>
      <w:r w:rsidRPr="000C46DC">
        <w:rPr>
          <w:rFonts w:ascii="Bodoni MT"/>
          <w:b/>
          <w:i/>
          <w:color w:val="4F80BC"/>
          <w:spacing w:val="-4"/>
          <w:lang w:val="it-IT"/>
        </w:rPr>
        <w:t xml:space="preserve"> </w:t>
      </w:r>
      <w:r w:rsidRPr="000C46DC">
        <w:rPr>
          <w:rFonts w:ascii="Bodoni MT"/>
          <w:b/>
          <w:i/>
          <w:color w:val="4F80BC"/>
          <w:spacing w:val="-1"/>
          <w:lang w:val="it-IT"/>
        </w:rPr>
        <w:t>diretto</w:t>
      </w:r>
      <w:r w:rsidRPr="000C46DC">
        <w:rPr>
          <w:rFonts w:ascii="Bodoni MT"/>
          <w:b/>
          <w:i/>
          <w:color w:val="4F80BC"/>
          <w:spacing w:val="1"/>
          <w:lang w:val="it-IT"/>
        </w:rPr>
        <w:t xml:space="preserve"> </w:t>
      </w:r>
      <w:r w:rsidRPr="000C46DC">
        <w:rPr>
          <w:rFonts w:ascii="Bodoni MT"/>
          <w:b/>
          <w:i/>
          <w:color w:val="4F80BC"/>
          <w:spacing w:val="-2"/>
          <w:lang w:val="it-IT"/>
        </w:rPr>
        <w:t>ed</w:t>
      </w:r>
      <w:r w:rsidRPr="000C46DC">
        <w:rPr>
          <w:rFonts w:ascii="Bodoni MT"/>
          <w:b/>
          <w:i/>
          <w:color w:val="4F80BC"/>
          <w:spacing w:val="-1"/>
          <w:lang w:val="it-IT"/>
        </w:rPr>
        <w:t xml:space="preserve"> immediato</w:t>
      </w:r>
      <w:r w:rsidRPr="000C46DC">
        <w:rPr>
          <w:rFonts w:ascii="Bodoni MT"/>
          <w:b/>
          <w:i/>
          <w:color w:val="4F80BC"/>
          <w:spacing w:val="-2"/>
          <w:lang w:val="it-IT"/>
        </w:rPr>
        <w:t xml:space="preserve"> </w:t>
      </w:r>
      <w:r w:rsidRPr="000C46DC">
        <w:rPr>
          <w:rFonts w:ascii="Bodoni MT"/>
          <w:b/>
          <w:i/>
          <w:color w:val="4F80BC"/>
          <w:spacing w:val="-1"/>
          <w:lang w:val="it-IT"/>
        </w:rPr>
        <w:t>per</w:t>
      </w:r>
      <w:r w:rsidRPr="000C46DC">
        <w:rPr>
          <w:rFonts w:ascii="Bodoni MT"/>
          <w:b/>
          <w:i/>
          <w:color w:val="4F80BC"/>
          <w:spacing w:val="-2"/>
          <w:lang w:val="it-IT"/>
        </w:rPr>
        <w:t xml:space="preserve"> </w:t>
      </w:r>
      <w:r w:rsidRPr="000C46DC">
        <w:rPr>
          <w:rFonts w:ascii="Bodoni MT"/>
          <w:b/>
          <w:i/>
          <w:color w:val="4F80BC"/>
          <w:lang w:val="it-IT"/>
        </w:rPr>
        <w:t xml:space="preserve">il </w:t>
      </w:r>
      <w:r w:rsidRPr="000C46DC">
        <w:rPr>
          <w:rFonts w:ascii="Bodoni MT"/>
          <w:b/>
          <w:i/>
          <w:color w:val="4F80BC"/>
          <w:spacing w:val="-1"/>
          <w:lang w:val="it-IT"/>
        </w:rPr>
        <w:t>destinatario.</w:t>
      </w:r>
    </w:p>
    <w:p w14:paraId="2E2F4796" w14:textId="77777777" w:rsidR="00D86D0B" w:rsidRPr="000C46DC" w:rsidRDefault="00D86D0B" w:rsidP="00D86D0B">
      <w:pPr>
        <w:rPr>
          <w:rFonts w:ascii="Bodoni MT" w:eastAsia="Bodoni MT" w:hAnsi="Bodoni MT" w:cs="Bodoni MT"/>
          <w:b/>
          <w:bCs/>
          <w:i/>
          <w:sz w:val="20"/>
          <w:szCs w:val="20"/>
          <w:lang w:val="it-IT"/>
        </w:rPr>
      </w:pPr>
    </w:p>
    <w:p w14:paraId="66D9FEE3" w14:textId="77777777" w:rsidR="00D86D0B" w:rsidRPr="000C46DC" w:rsidRDefault="00D86D0B" w:rsidP="00D86D0B">
      <w:pPr>
        <w:rPr>
          <w:rFonts w:ascii="Bodoni MT" w:eastAsia="Bodoni MT" w:hAnsi="Bodoni MT" w:cs="Bodoni MT"/>
          <w:b/>
          <w:bCs/>
          <w:i/>
          <w:sz w:val="20"/>
          <w:szCs w:val="20"/>
          <w:lang w:val="it-IT"/>
        </w:rPr>
      </w:pPr>
    </w:p>
    <w:p w14:paraId="5414298C" w14:textId="77777777" w:rsidR="00D86D0B" w:rsidRPr="000C46DC" w:rsidRDefault="00D86D0B" w:rsidP="00D86D0B">
      <w:pPr>
        <w:spacing w:before="5"/>
        <w:rPr>
          <w:rFonts w:ascii="Bodoni MT" w:eastAsia="Bodoni MT" w:hAnsi="Bodoni MT" w:cs="Bodoni MT"/>
          <w:b/>
          <w:bCs/>
          <w:i/>
          <w:sz w:val="10"/>
          <w:szCs w:val="10"/>
          <w:lang w:val="it-IT"/>
        </w:rPr>
      </w:pPr>
    </w:p>
    <w:tbl>
      <w:tblPr>
        <w:tblW w:w="0" w:type="auto"/>
        <w:tblInd w:w="202" w:type="dxa"/>
        <w:tblLayout w:type="fixed"/>
        <w:tblCellMar>
          <w:left w:w="0" w:type="dxa"/>
          <w:right w:w="0" w:type="dxa"/>
        </w:tblCellMar>
        <w:tblLook w:val="01E0" w:firstRow="1" w:lastRow="1" w:firstColumn="1" w:lastColumn="1" w:noHBand="0" w:noVBand="0"/>
      </w:tblPr>
      <w:tblGrid>
        <w:gridCol w:w="7334"/>
        <w:gridCol w:w="2021"/>
      </w:tblGrid>
      <w:tr w:rsidR="00D86D0B" w:rsidRPr="0066412A" w14:paraId="3216CF52" w14:textId="77777777" w:rsidTr="006F1438">
        <w:trPr>
          <w:trHeight w:hRule="exact" w:val="272"/>
        </w:trPr>
        <w:tc>
          <w:tcPr>
            <w:tcW w:w="7334" w:type="dxa"/>
            <w:tcBorders>
              <w:top w:val="single" w:sz="14" w:space="0" w:color="000000"/>
              <w:left w:val="single" w:sz="5" w:space="0" w:color="000000"/>
              <w:bottom w:val="single" w:sz="14" w:space="0" w:color="000000"/>
              <w:right w:val="single" w:sz="5" w:space="0" w:color="000000"/>
            </w:tcBorders>
            <w:shd w:val="clear" w:color="auto" w:fill="000000"/>
          </w:tcPr>
          <w:p w14:paraId="248ACCF5" w14:textId="77777777" w:rsidR="00D86D0B" w:rsidRPr="000C46DC" w:rsidRDefault="00D86D0B" w:rsidP="006F1438">
            <w:pPr>
              <w:pStyle w:val="TableParagraph"/>
              <w:spacing w:line="232" w:lineRule="exact"/>
              <w:jc w:val="center"/>
              <w:rPr>
                <w:rFonts w:ascii="Agency FB" w:eastAsia="Agency FB" w:hAnsi="Agency FB" w:cs="Agency FB"/>
                <w:sz w:val="20"/>
                <w:szCs w:val="20"/>
                <w:lang w:val="it-IT"/>
              </w:rPr>
            </w:pPr>
            <w:r w:rsidRPr="000C46DC">
              <w:rPr>
                <w:rFonts w:ascii="Agency FB"/>
                <w:color w:val="FFFFFF"/>
                <w:spacing w:val="-1"/>
                <w:sz w:val="20"/>
                <w:lang w:val="it-IT"/>
              </w:rPr>
              <w:t>Procedimenti</w:t>
            </w:r>
            <w:r w:rsidRPr="000C46DC">
              <w:rPr>
                <w:rFonts w:ascii="Agency FB"/>
                <w:color w:val="FFFFFF"/>
                <w:spacing w:val="-7"/>
                <w:sz w:val="20"/>
                <w:lang w:val="it-IT"/>
              </w:rPr>
              <w:t xml:space="preserve"> </w:t>
            </w:r>
            <w:r w:rsidRPr="000C46DC">
              <w:rPr>
                <w:rFonts w:ascii="Agency FB"/>
                <w:color w:val="FFFFFF"/>
                <w:spacing w:val="-1"/>
                <w:sz w:val="20"/>
                <w:lang w:val="it-IT"/>
              </w:rPr>
              <w:t>di</w:t>
            </w:r>
            <w:r w:rsidRPr="000C46DC">
              <w:rPr>
                <w:rFonts w:ascii="Agency FB"/>
                <w:color w:val="FFFFFF"/>
                <w:spacing w:val="-7"/>
                <w:sz w:val="20"/>
                <w:lang w:val="it-IT"/>
              </w:rPr>
              <w:t xml:space="preserve"> </w:t>
            </w:r>
            <w:r w:rsidRPr="000C46DC">
              <w:rPr>
                <w:rFonts w:ascii="Agency FB"/>
                <w:color w:val="FFFFFF"/>
                <w:spacing w:val="-1"/>
                <w:sz w:val="20"/>
                <w:lang w:val="it-IT"/>
              </w:rPr>
              <w:t>riferimento</w:t>
            </w:r>
            <w:r w:rsidRPr="000C46DC">
              <w:rPr>
                <w:rFonts w:ascii="Agency FB"/>
                <w:color w:val="FFFFFF"/>
                <w:spacing w:val="-5"/>
                <w:sz w:val="20"/>
                <w:lang w:val="it-IT"/>
              </w:rPr>
              <w:t xml:space="preserve"> </w:t>
            </w:r>
            <w:r w:rsidRPr="000C46DC">
              <w:rPr>
                <w:rFonts w:ascii="Agency FB"/>
                <w:color w:val="FFFFFF"/>
                <w:sz w:val="20"/>
                <w:lang w:val="it-IT"/>
              </w:rPr>
              <w:t>a</w:t>
            </w:r>
            <w:r w:rsidRPr="000C46DC">
              <w:rPr>
                <w:rFonts w:ascii="Agency FB"/>
                <w:color w:val="FFFFFF"/>
                <w:spacing w:val="-5"/>
                <w:sz w:val="20"/>
                <w:lang w:val="it-IT"/>
              </w:rPr>
              <w:t xml:space="preserve"> </w:t>
            </w:r>
            <w:r w:rsidRPr="000C46DC">
              <w:rPr>
                <w:rFonts w:ascii="Agency FB"/>
                <w:color w:val="FFFFFF"/>
                <w:spacing w:val="-1"/>
                <w:sz w:val="20"/>
                <w:lang w:val="it-IT"/>
              </w:rPr>
              <w:t>rischio</w:t>
            </w:r>
          </w:p>
        </w:tc>
        <w:tc>
          <w:tcPr>
            <w:tcW w:w="2021" w:type="dxa"/>
            <w:tcBorders>
              <w:top w:val="single" w:sz="14" w:space="0" w:color="000000"/>
              <w:left w:val="single" w:sz="5" w:space="0" w:color="000000"/>
              <w:bottom w:val="single" w:sz="14" w:space="0" w:color="000000"/>
              <w:right w:val="single" w:sz="5" w:space="0" w:color="000000"/>
            </w:tcBorders>
            <w:shd w:val="clear" w:color="auto" w:fill="000000"/>
          </w:tcPr>
          <w:p w14:paraId="7BE59876" w14:textId="77777777" w:rsidR="00D86D0B" w:rsidRPr="0066412A" w:rsidRDefault="00D86D0B" w:rsidP="006F1438">
            <w:pPr>
              <w:pStyle w:val="TableParagraph"/>
              <w:spacing w:line="232" w:lineRule="exact"/>
              <w:ind w:left="306"/>
              <w:rPr>
                <w:rFonts w:ascii="Agency FB" w:eastAsia="Agency FB" w:hAnsi="Agency FB" w:cs="Agency FB"/>
                <w:sz w:val="20"/>
                <w:szCs w:val="20"/>
              </w:rPr>
            </w:pPr>
            <w:r w:rsidRPr="0066412A">
              <w:rPr>
                <w:rFonts w:ascii="Agency FB"/>
                <w:color w:val="FFFFFF"/>
                <w:spacing w:val="-1"/>
                <w:sz w:val="20"/>
              </w:rPr>
              <w:t>Gradazione</w:t>
            </w:r>
            <w:r w:rsidRPr="0066412A">
              <w:rPr>
                <w:rFonts w:ascii="Agency FB"/>
                <w:color w:val="FFFFFF"/>
                <w:spacing w:val="-6"/>
                <w:sz w:val="20"/>
              </w:rPr>
              <w:t xml:space="preserve"> </w:t>
            </w:r>
            <w:r w:rsidRPr="0066412A">
              <w:rPr>
                <w:rFonts w:ascii="Agency FB"/>
                <w:color w:val="FFFFFF"/>
                <w:sz w:val="20"/>
              </w:rPr>
              <w:t>del</w:t>
            </w:r>
            <w:r w:rsidRPr="0066412A">
              <w:rPr>
                <w:rFonts w:ascii="Agency FB"/>
                <w:color w:val="FFFFFF"/>
                <w:spacing w:val="-8"/>
                <w:sz w:val="20"/>
              </w:rPr>
              <w:t xml:space="preserve"> </w:t>
            </w:r>
            <w:r w:rsidRPr="0066412A">
              <w:rPr>
                <w:rFonts w:ascii="Agency FB"/>
                <w:color w:val="FFFFFF"/>
                <w:spacing w:val="-1"/>
                <w:sz w:val="20"/>
              </w:rPr>
              <w:t>rischio</w:t>
            </w:r>
          </w:p>
        </w:tc>
      </w:tr>
      <w:tr w:rsidR="00D86D0B" w:rsidRPr="0066412A" w14:paraId="48095275" w14:textId="77777777" w:rsidTr="006F1438">
        <w:trPr>
          <w:trHeight w:hRule="exact" w:val="405"/>
        </w:trPr>
        <w:tc>
          <w:tcPr>
            <w:tcW w:w="7334" w:type="dxa"/>
            <w:tcBorders>
              <w:top w:val="single" w:sz="14" w:space="0" w:color="000000"/>
              <w:left w:val="single" w:sz="5" w:space="0" w:color="000000"/>
              <w:bottom w:val="single" w:sz="5" w:space="0" w:color="000000"/>
              <w:right w:val="single" w:sz="5" w:space="0" w:color="000000"/>
            </w:tcBorders>
            <w:shd w:val="clear" w:color="auto" w:fill="auto"/>
          </w:tcPr>
          <w:p w14:paraId="301C385C" w14:textId="77777777" w:rsidR="00D86D0B" w:rsidRPr="000C46DC" w:rsidRDefault="00D86D0B" w:rsidP="006F1438">
            <w:pPr>
              <w:pStyle w:val="TableParagraph"/>
              <w:spacing w:before="66"/>
              <w:ind w:left="359"/>
              <w:rPr>
                <w:rFonts w:ascii="Agency FB" w:eastAsia="Agency FB" w:hAnsi="Agency FB" w:cs="Agency FB"/>
                <w:sz w:val="20"/>
                <w:szCs w:val="20"/>
                <w:lang w:val="it-IT"/>
              </w:rPr>
            </w:pPr>
            <w:r w:rsidRPr="000C46DC">
              <w:rPr>
                <w:rFonts w:ascii="Agency FB"/>
                <w:spacing w:val="-1"/>
                <w:sz w:val="20"/>
                <w:lang w:val="it-IT"/>
              </w:rPr>
              <w:t>Agenda</w:t>
            </w:r>
            <w:r w:rsidRPr="000C46DC">
              <w:rPr>
                <w:rFonts w:ascii="Agency FB"/>
                <w:spacing w:val="-4"/>
                <w:sz w:val="20"/>
                <w:lang w:val="it-IT"/>
              </w:rPr>
              <w:t xml:space="preserve"> </w:t>
            </w:r>
            <w:r w:rsidRPr="000C46DC">
              <w:rPr>
                <w:rFonts w:ascii="Agency FB"/>
                <w:sz w:val="20"/>
                <w:lang w:val="it-IT"/>
              </w:rPr>
              <w:t>impegni</w:t>
            </w:r>
            <w:r w:rsidRPr="000C46DC">
              <w:rPr>
                <w:rFonts w:ascii="Agency FB"/>
                <w:spacing w:val="-5"/>
                <w:sz w:val="20"/>
                <w:lang w:val="it-IT"/>
              </w:rPr>
              <w:t xml:space="preserve"> </w:t>
            </w:r>
            <w:r w:rsidRPr="000C46DC">
              <w:rPr>
                <w:rFonts w:ascii="Agency FB"/>
                <w:sz w:val="20"/>
                <w:lang w:val="it-IT"/>
              </w:rPr>
              <w:t>e</w:t>
            </w:r>
            <w:r w:rsidRPr="000C46DC">
              <w:rPr>
                <w:rFonts w:ascii="Agency FB"/>
                <w:spacing w:val="-6"/>
                <w:sz w:val="20"/>
                <w:lang w:val="it-IT"/>
              </w:rPr>
              <w:t xml:space="preserve"> </w:t>
            </w:r>
            <w:r w:rsidRPr="000C46DC">
              <w:rPr>
                <w:rFonts w:ascii="Agency FB"/>
                <w:sz w:val="20"/>
                <w:lang w:val="it-IT"/>
              </w:rPr>
              <w:t>scadenzario</w:t>
            </w:r>
            <w:r w:rsidRPr="000C46DC">
              <w:rPr>
                <w:rFonts w:ascii="Agency FB"/>
                <w:spacing w:val="30"/>
                <w:sz w:val="20"/>
                <w:lang w:val="it-IT"/>
              </w:rPr>
              <w:t xml:space="preserve"> </w:t>
            </w:r>
            <w:r w:rsidRPr="000C46DC">
              <w:rPr>
                <w:rFonts w:ascii="Agency FB"/>
                <w:sz w:val="20"/>
                <w:lang w:val="it-IT"/>
              </w:rPr>
              <w:t>-</w:t>
            </w:r>
            <w:r w:rsidRPr="000C46DC">
              <w:rPr>
                <w:rFonts w:ascii="Agency FB"/>
                <w:spacing w:val="-4"/>
                <w:sz w:val="20"/>
                <w:lang w:val="it-IT"/>
              </w:rPr>
              <w:t xml:space="preserve"> </w:t>
            </w:r>
            <w:r w:rsidRPr="000C46DC">
              <w:rPr>
                <w:rFonts w:ascii="Agency FB"/>
                <w:spacing w:val="-1"/>
                <w:sz w:val="20"/>
                <w:lang w:val="it-IT"/>
              </w:rPr>
              <w:t>rimborsi</w:t>
            </w:r>
            <w:r w:rsidRPr="000C46DC">
              <w:rPr>
                <w:rFonts w:ascii="Agency FB"/>
                <w:spacing w:val="-5"/>
                <w:sz w:val="20"/>
                <w:lang w:val="it-IT"/>
              </w:rPr>
              <w:t xml:space="preserve"> </w:t>
            </w:r>
            <w:r w:rsidRPr="000C46DC">
              <w:rPr>
                <w:rFonts w:ascii="Agency FB"/>
                <w:sz w:val="20"/>
                <w:lang w:val="it-IT"/>
              </w:rPr>
              <w:t>degli</w:t>
            </w:r>
            <w:r w:rsidRPr="000C46DC">
              <w:rPr>
                <w:rFonts w:ascii="Agency FB"/>
                <w:spacing w:val="-6"/>
                <w:sz w:val="20"/>
                <w:lang w:val="it-IT"/>
              </w:rPr>
              <w:t xml:space="preserve"> </w:t>
            </w:r>
            <w:r w:rsidRPr="000C46DC">
              <w:rPr>
                <w:rFonts w:ascii="Agency FB"/>
                <w:sz w:val="20"/>
                <w:lang w:val="it-IT"/>
              </w:rPr>
              <w:t>organi</w:t>
            </w:r>
            <w:r w:rsidRPr="000C46DC">
              <w:rPr>
                <w:rFonts w:ascii="Agency FB"/>
                <w:spacing w:val="-5"/>
                <w:sz w:val="20"/>
                <w:lang w:val="it-IT"/>
              </w:rPr>
              <w:t xml:space="preserve"> </w:t>
            </w:r>
            <w:r w:rsidRPr="000C46DC">
              <w:rPr>
                <w:rFonts w:ascii="Agency FB"/>
                <w:spacing w:val="-1"/>
                <w:sz w:val="20"/>
                <w:lang w:val="it-IT"/>
              </w:rPr>
              <w:t>istituzionali</w:t>
            </w:r>
          </w:p>
        </w:tc>
        <w:tc>
          <w:tcPr>
            <w:tcW w:w="2021" w:type="dxa"/>
            <w:tcBorders>
              <w:top w:val="single" w:sz="14" w:space="0" w:color="000000"/>
              <w:left w:val="single" w:sz="5" w:space="0" w:color="000000"/>
              <w:bottom w:val="single" w:sz="5" w:space="0" w:color="000000"/>
              <w:right w:val="single" w:sz="5" w:space="0" w:color="000000"/>
            </w:tcBorders>
            <w:shd w:val="clear" w:color="auto" w:fill="auto"/>
          </w:tcPr>
          <w:p w14:paraId="45AAE468" w14:textId="77777777" w:rsidR="00D86D0B" w:rsidRPr="0066412A" w:rsidRDefault="00D86D0B" w:rsidP="006F1438">
            <w:pPr>
              <w:pStyle w:val="TableParagraph"/>
              <w:spacing w:before="66"/>
              <w:ind w:left="2"/>
              <w:jc w:val="center"/>
              <w:rPr>
                <w:rFonts w:ascii="Agency FB" w:eastAsia="Agency FB" w:hAnsi="Agency FB" w:cs="Agency FB"/>
                <w:sz w:val="20"/>
                <w:szCs w:val="20"/>
              </w:rPr>
            </w:pPr>
            <w:r w:rsidRPr="0066412A">
              <w:rPr>
                <w:rFonts w:ascii="Agency FB"/>
                <w:sz w:val="20"/>
              </w:rPr>
              <w:t>alto</w:t>
            </w:r>
          </w:p>
        </w:tc>
      </w:tr>
    </w:tbl>
    <w:p w14:paraId="28AD22D4" w14:textId="77777777" w:rsidR="0050605F" w:rsidRDefault="0050605F">
      <w:pPr>
        <w:rPr>
          <w:rFonts w:cs="Calibri"/>
          <w:sz w:val="20"/>
          <w:szCs w:val="20"/>
        </w:rPr>
      </w:pPr>
    </w:p>
    <w:p w14:paraId="151DEE11" w14:textId="77777777" w:rsidR="00D86D0B" w:rsidRDefault="00D86D0B" w:rsidP="00D86D0B">
      <w:pPr>
        <w:spacing w:before="69" w:line="238" w:lineRule="exact"/>
        <w:ind w:left="920"/>
        <w:rPr>
          <w:rFonts w:ascii="Bodoni MT" w:eastAsia="Bodoni MT" w:hAnsi="Bodoni MT" w:cs="Bodoni MT"/>
          <w:sz w:val="20"/>
          <w:szCs w:val="20"/>
        </w:rPr>
      </w:pPr>
      <w:r>
        <w:rPr>
          <w:rFonts w:ascii="Bodoni MT"/>
          <w:color w:val="233F5F"/>
          <w:spacing w:val="-1"/>
          <w:sz w:val="20"/>
          <w:u w:val="single" w:color="233F5F"/>
        </w:rPr>
        <w:t>Valutazione</w:t>
      </w:r>
      <w:r>
        <w:rPr>
          <w:rFonts w:ascii="Bodoni MT"/>
          <w:color w:val="233F5F"/>
          <w:spacing w:val="-10"/>
          <w:sz w:val="20"/>
          <w:u w:val="single" w:color="233F5F"/>
        </w:rPr>
        <w:t xml:space="preserve"> </w:t>
      </w:r>
      <w:r>
        <w:rPr>
          <w:rFonts w:ascii="Bodoni MT"/>
          <w:color w:val="233F5F"/>
          <w:sz w:val="20"/>
          <w:u w:val="single" w:color="233F5F"/>
        </w:rPr>
        <w:t>del</w:t>
      </w:r>
      <w:r>
        <w:rPr>
          <w:rFonts w:ascii="Bodoni MT"/>
          <w:color w:val="233F5F"/>
          <w:spacing w:val="-10"/>
          <w:sz w:val="20"/>
          <w:u w:val="single" w:color="233F5F"/>
        </w:rPr>
        <w:t xml:space="preserve"> </w:t>
      </w:r>
      <w:r>
        <w:rPr>
          <w:rFonts w:ascii="Bodoni MT"/>
          <w:color w:val="233F5F"/>
          <w:spacing w:val="-1"/>
          <w:sz w:val="20"/>
          <w:u w:val="single" w:color="233F5F"/>
        </w:rPr>
        <w:t>rischio</w:t>
      </w:r>
    </w:p>
    <w:p w14:paraId="3842CDDB" w14:textId="77777777" w:rsidR="0050605F" w:rsidRDefault="0050605F">
      <w:pPr>
        <w:rPr>
          <w:rFonts w:cs="Calibri"/>
          <w:sz w:val="20"/>
          <w:szCs w:val="20"/>
        </w:rPr>
      </w:pPr>
    </w:p>
    <w:p w14:paraId="75E00F91" w14:textId="77777777" w:rsidR="0050605F" w:rsidRPr="000C46DC" w:rsidRDefault="00D86D0B">
      <w:pPr>
        <w:rPr>
          <w:rFonts w:cs="Calibri"/>
          <w:sz w:val="20"/>
          <w:szCs w:val="20"/>
          <w:lang w:val="it-IT"/>
        </w:rPr>
      </w:pPr>
      <w:r w:rsidRPr="000C46DC">
        <w:rPr>
          <w:lang w:val="it-IT"/>
        </w:rPr>
        <w:t>Nella</w:t>
      </w:r>
      <w:r w:rsidRPr="000C46DC">
        <w:rPr>
          <w:spacing w:val="3"/>
          <w:lang w:val="it-IT"/>
        </w:rPr>
        <w:t xml:space="preserve"> </w:t>
      </w:r>
      <w:r w:rsidRPr="000C46DC">
        <w:rPr>
          <w:spacing w:val="-1"/>
          <w:lang w:val="it-IT"/>
        </w:rPr>
        <w:t>tabella</w:t>
      </w:r>
      <w:r w:rsidRPr="000C46DC">
        <w:rPr>
          <w:spacing w:val="4"/>
          <w:lang w:val="it-IT"/>
        </w:rPr>
        <w:t xml:space="preserve"> </w:t>
      </w:r>
      <w:r w:rsidRPr="000C46DC">
        <w:rPr>
          <w:spacing w:val="-1"/>
          <w:lang w:val="it-IT"/>
        </w:rPr>
        <w:t>sono</w:t>
      </w:r>
      <w:r w:rsidRPr="000C46DC">
        <w:rPr>
          <w:spacing w:val="3"/>
          <w:lang w:val="it-IT"/>
        </w:rPr>
        <w:t xml:space="preserve"> </w:t>
      </w:r>
      <w:r w:rsidRPr="000C46DC">
        <w:rPr>
          <w:spacing w:val="-1"/>
          <w:lang w:val="it-IT"/>
        </w:rPr>
        <w:t>stati</w:t>
      </w:r>
      <w:r w:rsidRPr="000C46DC">
        <w:rPr>
          <w:spacing w:val="4"/>
          <w:lang w:val="it-IT"/>
        </w:rPr>
        <w:t xml:space="preserve"> </w:t>
      </w:r>
      <w:r w:rsidRPr="000C46DC">
        <w:rPr>
          <w:spacing w:val="-1"/>
          <w:lang w:val="it-IT"/>
        </w:rPr>
        <w:t>individuati</w:t>
      </w:r>
      <w:r w:rsidRPr="000C46DC">
        <w:rPr>
          <w:lang w:val="it-IT"/>
        </w:rPr>
        <w:t xml:space="preserve"> </w:t>
      </w:r>
      <w:r w:rsidRPr="000C46DC">
        <w:rPr>
          <w:spacing w:val="-1"/>
          <w:lang w:val="it-IT"/>
        </w:rPr>
        <w:t>quei</w:t>
      </w:r>
      <w:r w:rsidRPr="000C46DC">
        <w:rPr>
          <w:spacing w:val="4"/>
          <w:lang w:val="it-IT"/>
        </w:rPr>
        <w:t xml:space="preserve"> </w:t>
      </w:r>
      <w:r w:rsidRPr="000C46DC">
        <w:rPr>
          <w:spacing w:val="-1"/>
          <w:lang w:val="it-IT"/>
        </w:rPr>
        <w:t>processi</w:t>
      </w:r>
      <w:r w:rsidRPr="000C46DC">
        <w:rPr>
          <w:lang w:val="it-IT"/>
        </w:rPr>
        <w:t xml:space="preserve"> </w:t>
      </w:r>
      <w:r w:rsidRPr="000C46DC">
        <w:rPr>
          <w:spacing w:val="-1"/>
          <w:lang w:val="it-IT"/>
        </w:rPr>
        <w:t>finalizzati</w:t>
      </w:r>
      <w:r w:rsidRPr="000C46DC">
        <w:rPr>
          <w:spacing w:val="4"/>
          <w:lang w:val="it-IT"/>
        </w:rPr>
        <w:t xml:space="preserve"> </w:t>
      </w:r>
      <w:r w:rsidRPr="000C46DC">
        <w:rPr>
          <w:spacing w:val="-1"/>
          <w:lang w:val="it-IT"/>
        </w:rPr>
        <w:t>all’adozione</w:t>
      </w:r>
      <w:r w:rsidRPr="000C46DC">
        <w:rPr>
          <w:spacing w:val="3"/>
          <w:lang w:val="it-IT"/>
        </w:rPr>
        <w:t xml:space="preserve"> </w:t>
      </w:r>
      <w:r w:rsidRPr="000C46DC">
        <w:rPr>
          <w:lang w:val="it-IT"/>
        </w:rPr>
        <w:t>di</w:t>
      </w:r>
      <w:r w:rsidRPr="000C46DC">
        <w:rPr>
          <w:spacing w:val="1"/>
          <w:lang w:val="it-IT"/>
        </w:rPr>
        <w:t xml:space="preserve"> </w:t>
      </w:r>
      <w:r w:rsidRPr="000C46DC">
        <w:rPr>
          <w:spacing w:val="-1"/>
          <w:lang w:val="it-IT"/>
        </w:rPr>
        <w:t>provvedimenti</w:t>
      </w:r>
      <w:r w:rsidRPr="000C46DC">
        <w:rPr>
          <w:spacing w:val="3"/>
          <w:lang w:val="it-IT"/>
        </w:rPr>
        <w:t xml:space="preserve"> </w:t>
      </w:r>
      <w:r w:rsidRPr="000C46DC">
        <w:rPr>
          <w:spacing w:val="-1"/>
          <w:lang w:val="it-IT"/>
        </w:rPr>
        <w:t>ampliativi</w:t>
      </w:r>
      <w:r w:rsidRPr="000C46DC">
        <w:rPr>
          <w:rFonts w:ascii="Times New Roman" w:eastAsia="Times New Roman" w:hAnsi="Times New Roman"/>
          <w:spacing w:val="133"/>
          <w:lang w:val="it-IT"/>
        </w:rPr>
        <w:t xml:space="preserve"> </w:t>
      </w:r>
      <w:r w:rsidRPr="000C46DC">
        <w:rPr>
          <w:lang w:val="it-IT"/>
        </w:rPr>
        <w:t xml:space="preserve">della </w:t>
      </w:r>
      <w:r w:rsidRPr="000C46DC">
        <w:rPr>
          <w:spacing w:val="-1"/>
          <w:lang w:val="it-IT"/>
        </w:rPr>
        <w:t>sfera</w:t>
      </w:r>
      <w:r w:rsidRPr="000C46DC">
        <w:rPr>
          <w:lang w:val="it-IT"/>
        </w:rPr>
        <w:t xml:space="preserve"> </w:t>
      </w:r>
      <w:r w:rsidRPr="000C46DC">
        <w:rPr>
          <w:spacing w:val="-1"/>
          <w:lang w:val="it-IT"/>
        </w:rPr>
        <w:t>giuridica</w:t>
      </w:r>
      <w:r w:rsidRPr="000C46DC">
        <w:rPr>
          <w:spacing w:val="1"/>
          <w:lang w:val="it-IT"/>
        </w:rPr>
        <w:t xml:space="preserve"> </w:t>
      </w:r>
      <w:r w:rsidRPr="000C46DC">
        <w:rPr>
          <w:spacing w:val="-1"/>
          <w:lang w:val="it-IT"/>
        </w:rPr>
        <w:t>dei</w:t>
      </w:r>
      <w:r w:rsidRPr="000C46DC">
        <w:rPr>
          <w:lang w:val="it-IT"/>
        </w:rPr>
        <w:t xml:space="preserve"> </w:t>
      </w:r>
      <w:r w:rsidRPr="000C46DC">
        <w:rPr>
          <w:spacing w:val="-1"/>
          <w:lang w:val="it-IT"/>
        </w:rPr>
        <w:t>destinatari</w:t>
      </w:r>
      <w:r w:rsidRPr="000C46DC">
        <w:rPr>
          <w:spacing w:val="1"/>
          <w:lang w:val="it-IT"/>
        </w:rPr>
        <w:t xml:space="preserve"> </w:t>
      </w:r>
      <w:r w:rsidRPr="000C46DC">
        <w:rPr>
          <w:spacing w:val="-1"/>
          <w:lang w:val="it-IT"/>
        </w:rPr>
        <w:t>con</w:t>
      </w:r>
      <w:r w:rsidRPr="000C46DC">
        <w:rPr>
          <w:spacing w:val="1"/>
          <w:lang w:val="it-IT"/>
        </w:rPr>
        <w:t xml:space="preserve"> </w:t>
      </w:r>
      <w:r w:rsidRPr="000C46DC">
        <w:rPr>
          <w:spacing w:val="-1"/>
          <w:lang w:val="it-IT"/>
        </w:rPr>
        <w:t>effetto economico</w:t>
      </w:r>
      <w:r w:rsidRPr="000C46DC">
        <w:rPr>
          <w:spacing w:val="-2"/>
          <w:lang w:val="it-IT"/>
        </w:rPr>
        <w:t xml:space="preserve"> </w:t>
      </w:r>
      <w:r w:rsidRPr="000C46DC">
        <w:rPr>
          <w:lang w:val="it-IT"/>
        </w:rPr>
        <w:t>diretto</w:t>
      </w:r>
      <w:r w:rsidRPr="000C46DC">
        <w:rPr>
          <w:spacing w:val="-1"/>
          <w:lang w:val="it-IT"/>
        </w:rPr>
        <w:t xml:space="preserve"> </w:t>
      </w:r>
      <w:r w:rsidRPr="000C46DC">
        <w:rPr>
          <w:lang w:val="it-IT"/>
        </w:rPr>
        <w:t>ed</w:t>
      </w:r>
      <w:r w:rsidRPr="000C46DC">
        <w:rPr>
          <w:spacing w:val="1"/>
          <w:lang w:val="it-IT"/>
        </w:rPr>
        <w:t xml:space="preserve"> </w:t>
      </w:r>
      <w:r w:rsidRPr="000C46DC">
        <w:rPr>
          <w:spacing w:val="-1"/>
          <w:lang w:val="it-IT"/>
        </w:rPr>
        <w:t>immediato</w:t>
      </w:r>
      <w:r w:rsidRPr="000C46DC">
        <w:rPr>
          <w:spacing w:val="2"/>
          <w:lang w:val="it-IT"/>
        </w:rPr>
        <w:t xml:space="preserve"> </w:t>
      </w:r>
      <w:r w:rsidRPr="000C46DC">
        <w:rPr>
          <w:spacing w:val="-1"/>
          <w:lang w:val="it-IT"/>
        </w:rPr>
        <w:t>per</w:t>
      </w:r>
      <w:r w:rsidRPr="000C46DC">
        <w:rPr>
          <w:lang w:val="it-IT"/>
        </w:rPr>
        <w:t xml:space="preserve"> il</w:t>
      </w:r>
      <w:r w:rsidRPr="000C46DC">
        <w:rPr>
          <w:spacing w:val="1"/>
          <w:lang w:val="it-IT"/>
        </w:rPr>
        <w:t xml:space="preserve"> </w:t>
      </w:r>
      <w:r w:rsidRPr="000C46DC">
        <w:rPr>
          <w:spacing w:val="-1"/>
          <w:lang w:val="it-IT"/>
        </w:rPr>
        <w:t>destinatario.</w:t>
      </w:r>
      <w:r w:rsidRPr="000C46DC">
        <w:rPr>
          <w:rFonts w:ascii="Times New Roman" w:eastAsia="Times New Roman" w:hAnsi="Times New Roman"/>
          <w:spacing w:val="87"/>
          <w:lang w:val="it-IT"/>
        </w:rPr>
        <w:t xml:space="preserve"> </w:t>
      </w:r>
      <w:r w:rsidRPr="000C46DC">
        <w:rPr>
          <w:spacing w:val="-1"/>
          <w:lang w:val="it-IT"/>
        </w:rPr>
        <w:t>Il</w:t>
      </w:r>
      <w:r w:rsidRPr="000C46DC">
        <w:rPr>
          <w:spacing w:val="7"/>
          <w:lang w:val="it-IT"/>
        </w:rPr>
        <w:t xml:space="preserve"> </w:t>
      </w:r>
      <w:r w:rsidRPr="000C46DC">
        <w:rPr>
          <w:lang w:val="it-IT"/>
        </w:rPr>
        <w:t>criterio</w:t>
      </w:r>
      <w:r w:rsidRPr="000C46DC">
        <w:rPr>
          <w:spacing w:val="9"/>
          <w:lang w:val="it-IT"/>
        </w:rPr>
        <w:t xml:space="preserve"> </w:t>
      </w:r>
      <w:r w:rsidRPr="000C46DC">
        <w:rPr>
          <w:spacing w:val="-1"/>
          <w:lang w:val="it-IT"/>
        </w:rPr>
        <w:t>d’individuazione</w:t>
      </w:r>
      <w:r w:rsidRPr="000C46DC">
        <w:rPr>
          <w:spacing w:val="9"/>
          <w:lang w:val="it-IT"/>
        </w:rPr>
        <w:t xml:space="preserve"> </w:t>
      </w:r>
      <w:r w:rsidRPr="000C46DC">
        <w:rPr>
          <w:lang w:val="it-IT"/>
        </w:rPr>
        <w:t>delle</w:t>
      </w:r>
      <w:r w:rsidRPr="000C46DC">
        <w:rPr>
          <w:spacing w:val="9"/>
          <w:lang w:val="it-IT"/>
        </w:rPr>
        <w:t xml:space="preserve"> </w:t>
      </w:r>
      <w:r w:rsidRPr="000C46DC">
        <w:rPr>
          <w:spacing w:val="-1"/>
          <w:lang w:val="it-IT"/>
        </w:rPr>
        <w:t>aree</w:t>
      </w:r>
      <w:r w:rsidRPr="000C46DC">
        <w:rPr>
          <w:spacing w:val="9"/>
          <w:lang w:val="it-IT"/>
        </w:rPr>
        <w:t xml:space="preserve"> </w:t>
      </w:r>
      <w:r w:rsidRPr="000C46DC">
        <w:rPr>
          <w:spacing w:val="-1"/>
          <w:lang w:val="it-IT"/>
        </w:rPr>
        <w:t>di</w:t>
      </w:r>
      <w:r w:rsidRPr="000C46DC">
        <w:rPr>
          <w:spacing w:val="8"/>
          <w:lang w:val="it-IT"/>
        </w:rPr>
        <w:t xml:space="preserve"> </w:t>
      </w:r>
      <w:r w:rsidRPr="000C46DC">
        <w:rPr>
          <w:spacing w:val="-1"/>
          <w:lang w:val="it-IT"/>
        </w:rPr>
        <w:t>rischio</w:t>
      </w:r>
      <w:r w:rsidRPr="000C46DC">
        <w:rPr>
          <w:spacing w:val="9"/>
          <w:lang w:val="it-IT"/>
        </w:rPr>
        <w:t xml:space="preserve"> </w:t>
      </w:r>
      <w:r w:rsidRPr="000C46DC">
        <w:rPr>
          <w:lang w:val="it-IT"/>
        </w:rPr>
        <w:t>è</w:t>
      </w:r>
      <w:r w:rsidRPr="000C46DC">
        <w:rPr>
          <w:spacing w:val="7"/>
          <w:lang w:val="it-IT"/>
        </w:rPr>
        <w:t xml:space="preserve"> </w:t>
      </w:r>
      <w:r w:rsidRPr="000C46DC">
        <w:rPr>
          <w:lang w:val="it-IT"/>
        </w:rPr>
        <w:t>stato</w:t>
      </w:r>
      <w:r w:rsidRPr="000C46DC">
        <w:rPr>
          <w:spacing w:val="7"/>
          <w:lang w:val="it-IT"/>
        </w:rPr>
        <w:t xml:space="preserve"> </w:t>
      </w:r>
      <w:r w:rsidRPr="000C46DC">
        <w:rPr>
          <w:lang w:val="it-IT"/>
        </w:rPr>
        <w:t>fatto</w:t>
      </w:r>
      <w:r w:rsidRPr="000C46DC">
        <w:rPr>
          <w:spacing w:val="7"/>
          <w:lang w:val="it-IT"/>
        </w:rPr>
        <w:t xml:space="preserve"> </w:t>
      </w:r>
      <w:r w:rsidRPr="000C46DC">
        <w:rPr>
          <w:spacing w:val="-1"/>
          <w:lang w:val="it-IT"/>
        </w:rPr>
        <w:t>partendo</w:t>
      </w:r>
      <w:r w:rsidRPr="000C46DC">
        <w:rPr>
          <w:spacing w:val="9"/>
          <w:lang w:val="it-IT"/>
        </w:rPr>
        <w:t xml:space="preserve"> </w:t>
      </w:r>
      <w:r w:rsidRPr="000C46DC">
        <w:rPr>
          <w:spacing w:val="-1"/>
          <w:lang w:val="it-IT"/>
        </w:rPr>
        <w:t>dalle</w:t>
      </w:r>
      <w:r w:rsidRPr="000C46DC">
        <w:rPr>
          <w:spacing w:val="8"/>
          <w:lang w:val="it-IT"/>
        </w:rPr>
        <w:t xml:space="preserve"> </w:t>
      </w:r>
      <w:r w:rsidRPr="000C46DC">
        <w:rPr>
          <w:spacing w:val="-1"/>
          <w:lang w:val="it-IT"/>
        </w:rPr>
        <w:t>attività</w:t>
      </w:r>
      <w:r w:rsidRPr="000C46DC">
        <w:rPr>
          <w:spacing w:val="8"/>
          <w:lang w:val="it-IT"/>
        </w:rPr>
        <w:t xml:space="preserve"> </w:t>
      </w:r>
      <w:r w:rsidRPr="000C46DC">
        <w:rPr>
          <w:spacing w:val="-1"/>
          <w:lang w:val="it-IT"/>
        </w:rPr>
        <w:t>istituzionali</w:t>
      </w:r>
      <w:r w:rsidRPr="000C46DC">
        <w:rPr>
          <w:spacing w:val="8"/>
          <w:lang w:val="it-IT"/>
        </w:rPr>
        <w:t xml:space="preserve"> </w:t>
      </w:r>
      <w:r w:rsidRPr="000C46DC">
        <w:rPr>
          <w:spacing w:val="-1"/>
          <w:lang w:val="it-IT"/>
        </w:rPr>
        <w:t>del</w:t>
      </w:r>
      <w:r w:rsidR="005848A2">
        <w:rPr>
          <w:spacing w:val="-1"/>
          <w:lang w:val="it-IT"/>
        </w:rPr>
        <w:t>l’OPO</w:t>
      </w:r>
      <w:r w:rsidR="00F96B04" w:rsidRPr="000C46DC">
        <w:rPr>
          <w:spacing w:val="-1"/>
          <w:lang w:val="it-IT"/>
        </w:rPr>
        <w:t>SR</w:t>
      </w:r>
      <w:r w:rsidRPr="000C46DC">
        <w:rPr>
          <w:spacing w:val="15"/>
          <w:lang w:val="it-IT"/>
        </w:rPr>
        <w:t xml:space="preserve"> </w:t>
      </w:r>
      <w:r w:rsidRPr="000C46DC">
        <w:rPr>
          <w:spacing w:val="-1"/>
          <w:lang w:val="it-IT"/>
        </w:rPr>
        <w:t>come</w:t>
      </w:r>
      <w:r w:rsidRPr="000C46DC">
        <w:rPr>
          <w:spacing w:val="18"/>
          <w:lang w:val="it-IT"/>
        </w:rPr>
        <w:t xml:space="preserve"> </w:t>
      </w:r>
      <w:r w:rsidRPr="000C46DC">
        <w:rPr>
          <w:lang w:val="it-IT"/>
        </w:rPr>
        <w:t>delineate</w:t>
      </w:r>
      <w:r w:rsidRPr="000C46DC">
        <w:rPr>
          <w:spacing w:val="15"/>
          <w:lang w:val="it-IT"/>
        </w:rPr>
        <w:t xml:space="preserve"> </w:t>
      </w:r>
      <w:r w:rsidRPr="000C46DC">
        <w:rPr>
          <w:lang w:val="it-IT"/>
        </w:rPr>
        <w:t>nel</w:t>
      </w:r>
      <w:r w:rsidRPr="000C46DC">
        <w:rPr>
          <w:spacing w:val="17"/>
          <w:lang w:val="it-IT"/>
        </w:rPr>
        <w:t xml:space="preserve"> </w:t>
      </w:r>
      <w:r w:rsidRPr="000C46DC">
        <w:rPr>
          <w:spacing w:val="-1"/>
          <w:lang w:val="it-IT"/>
        </w:rPr>
        <w:t>DLCPS</w:t>
      </w:r>
      <w:r w:rsidRPr="000C46DC">
        <w:rPr>
          <w:spacing w:val="17"/>
          <w:lang w:val="it-IT"/>
        </w:rPr>
        <w:t xml:space="preserve"> </w:t>
      </w:r>
      <w:r w:rsidRPr="000C46DC">
        <w:rPr>
          <w:spacing w:val="-1"/>
          <w:lang w:val="it-IT"/>
        </w:rPr>
        <w:t>233/1946</w:t>
      </w:r>
      <w:r w:rsidRPr="000C46DC">
        <w:rPr>
          <w:spacing w:val="18"/>
          <w:lang w:val="it-IT"/>
        </w:rPr>
        <w:t xml:space="preserve"> </w:t>
      </w:r>
      <w:r w:rsidRPr="000C46DC">
        <w:rPr>
          <w:lang w:val="it-IT"/>
        </w:rPr>
        <w:t>e</w:t>
      </w:r>
      <w:r w:rsidRPr="000C46DC">
        <w:rPr>
          <w:spacing w:val="15"/>
          <w:lang w:val="it-IT"/>
        </w:rPr>
        <w:t xml:space="preserve"> </w:t>
      </w:r>
      <w:r w:rsidRPr="000C46DC">
        <w:rPr>
          <w:lang w:val="it-IT"/>
        </w:rPr>
        <w:t>DPR</w:t>
      </w:r>
      <w:r w:rsidRPr="000C46DC">
        <w:rPr>
          <w:spacing w:val="15"/>
          <w:lang w:val="it-IT"/>
        </w:rPr>
        <w:t xml:space="preserve"> </w:t>
      </w:r>
      <w:r w:rsidRPr="000C46DC">
        <w:rPr>
          <w:spacing w:val="-1"/>
          <w:lang w:val="it-IT"/>
        </w:rPr>
        <w:t>221/1950</w:t>
      </w:r>
      <w:r w:rsidRPr="000C46DC">
        <w:rPr>
          <w:spacing w:val="18"/>
          <w:lang w:val="it-IT"/>
        </w:rPr>
        <w:t xml:space="preserve"> </w:t>
      </w:r>
      <w:r w:rsidRPr="000C46DC">
        <w:rPr>
          <w:spacing w:val="-1"/>
          <w:lang w:val="it-IT"/>
        </w:rPr>
        <w:t>ed</w:t>
      </w:r>
      <w:r w:rsidRPr="000C46DC">
        <w:rPr>
          <w:spacing w:val="18"/>
          <w:lang w:val="it-IT"/>
        </w:rPr>
        <w:t xml:space="preserve"> </w:t>
      </w:r>
      <w:r w:rsidRPr="000C46DC">
        <w:rPr>
          <w:spacing w:val="-1"/>
          <w:lang w:val="it-IT"/>
        </w:rPr>
        <w:t>estrapolando</w:t>
      </w:r>
      <w:r w:rsidRPr="000C46DC">
        <w:rPr>
          <w:spacing w:val="18"/>
          <w:lang w:val="it-IT"/>
        </w:rPr>
        <w:t xml:space="preserve"> </w:t>
      </w:r>
      <w:r w:rsidRPr="000C46DC">
        <w:rPr>
          <w:spacing w:val="-1"/>
          <w:lang w:val="it-IT"/>
        </w:rPr>
        <w:t>quei</w:t>
      </w:r>
      <w:r w:rsidRPr="000C46DC">
        <w:rPr>
          <w:spacing w:val="17"/>
          <w:lang w:val="it-IT"/>
        </w:rPr>
        <w:t xml:space="preserve"> </w:t>
      </w:r>
      <w:r w:rsidRPr="000C46DC">
        <w:rPr>
          <w:spacing w:val="-1"/>
          <w:lang w:val="it-IT"/>
        </w:rPr>
        <w:t>processi</w:t>
      </w:r>
      <w:r w:rsidRPr="000C46DC">
        <w:rPr>
          <w:spacing w:val="16"/>
          <w:lang w:val="it-IT"/>
        </w:rPr>
        <w:t xml:space="preserve"> </w:t>
      </w:r>
      <w:r w:rsidRPr="000C46DC">
        <w:rPr>
          <w:lang w:val="it-IT"/>
        </w:rPr>
        <w:t>che</w:t>
      </w:r>
      <w:r w:rsidRPr="000C46DC">
        <w:rPr>
          <w:rFonts w:ascii="Times New Roman" w:eastAsia="Times New Roman" w:hAnsi="Times New Roman"/>
          <w:spacing w:val="65"/>
          <w:w w:val="99"/>
          <w:lang w:val="it-IT"/>
        </w:rPr>
        <w:t xml:space="preserve"> </w:t>
      </w:r>
      <w:r w:rsidRPr="000C46DC">
        <w:rPr>
          <w:spacing w:val="-1"/>
          <w:lang w:val="it-IT"/>
        </w:rPr>
        <w:t>avvantaggiano</w:t>
      </w:r>
      <w:r w:rsidRPr="000C46DC">
        <w:rPr>
          <w:spacing w:val="-3"/>
          <w:lang w:val="it-IT"/>
        </w:rPr>
        <w:t xml:space="preserve"> </w:t>
      </w:r>
      <w:r w:rsidRPr="000C46DC">
        <w:rPr>
          <w:spacing w:val="-1"/>
          <w:lang w:val="it-IT"/>
        </w:rPr>
        <w:t>economicamente</w:t>
      </w:r>
      <w:r w:rsidRPr="000C46DC">
        <w:rPr>
          <w:spacing w:val="-3"/>
          <w:lang w:val="it-IT"/>
        </w:rPr>
        <w:t xml:space="preserve"> </w:t>
      </w:r>
      <w:r w:rsidRPr="000C46DC">
        <w:rPr>
          <w:lang w:val="it-IT"/>
        </w:rPr>
        <w:t>e</w:t>
      </w:r>
      <w:r w:rsidRPr="000C46DC">
        <w:rPr>
          <w:spacing w:val="-5"/>
          <w:lang w:val="it-IT"/>
        </w:rPr>
        <w:t xml:space="preserve"> </w:t>
      </w:r>
      <w:r w:rsidRPr="000C46DC">
        <w:rPr>
          <w:spacing w:val="-1"/>
          <w:lang w:val="it-IT"/>
        </w:rPr>
        <w:t>ampliano</w:t>
      </w:r>
      <w:r w:rsidRPr="000C46DC">
        <w:rPr>
          <w:spacing w:val="-5"/>
          <w:lang w:val="it-IT"/>
        </w:rPr>
        <w:t xml:space="preserve"> </w:t>
      </w:r>
      <w:r w:rsidRPr="000C46DC">
        <w:rPr>
          <w:lang w:val="it-IT"/>
        </w:rPr>
        <w:t>la</w:t>
      </w:r>
      <w:r w:rsidRPr="000C46DC">
        <w:rPr>
          <w:spacing w:val="-3"/>
          <w:lang w:val="it-IT"/>
        </w:rPr>
        <w:t xml:space="preserve"> </w:t>
      </w:r>
      <w:r w:rsidRPr="000C46DC">
        <w:rPr>
          <w:spacing w:val="-1"/>
          <w:lang w:val="it-IT"/>
        </w:rPr>
        <w:t>sfera</w:t>
      </w:r>
      <w:r w:rsidRPr="000C46DC">
        <w:rPr>
          <w:spacing w:val="-3"/>
          <w:lang w:val="it-IT"/>
        </w:rPr>
        <w:t xml:space="preserve"> </w:t>
      </w:r>
      <w:r w:rsidRPr="000C46DC">
        <w:rPr>
          <w:spacing w:val="-1"/>
          <w:lang w:val="it-IT"/>
        </w:rPr>
        <w:t>giuridica</w:t>
      </w:r>
      <w:r w:rsidRPr="000C46DC">
        <w:rPr>
          <w:spacing w:val="-3"/>
          <w:lang w:val="it-IT"/>
        </w:rPr>
        <w:t xml:space="preserve"> </w:t>
      </w:r>
      <w:r w:rsidRPr="000C46DC">
        <w:rPr>
          <w:spacing w:val="-1"/>
          <w:lang w:val="it-IT"/>
        </w:rPr>
        <w:t>del</w:t>
      </w:r>
      <w:r w:rsidRPr="000C46DC">
        <w:rPr>
          <w:spacing w:val="-5"/>
          <w:lang w:val="it-IT"/>
        </w:rPr>
        <w:t xml:space="preserve"> </w:t>
      </w:r>
      <w:r w:rsidRPr="000C46DC">
        <w:rPr>
          <w:spacing w:val="-1"/>
          <w:lang w:val="it-IT"/>
        </w:rPr>
        <w:t>destinatario</w:t>
      </w:r>
    </w:p>
    <w:p w14:paraId="2FC212AE" w14:textId="77777777" w:rsidR="0050605F" w:rsidRPr="000C46DC" w:rsidRDefault="0050605F">
      <w:pPr>
        <w:rPr>
          <w:rFonts w:cs="Calibri"/>
          <w:sz w:val="20"/>
          <w:szCs w:val="20"/>
          <w:lang w:val="it-IT"/>
        </w:rPr>
      </w:pPr>
    </w:p>
    <w:p w14:paraId="4353715B" w14:textId="77777777" w:rsidR="00D86D0B" w:rsidRPr="000C46DC" w:rsidRDefault="00D86D0B" w:rsidP="00D86D0B">
      <w:pPr>
        <w:spacing w:before="67"/>
        <w:ind w:right="385"/>
        <w:rPr>
          <w:rFonts w:ascii="Bodoni MT" w:eastAsia="Bodoni MT" w:hAnsi="Bodoni MT" w:cs="Bodoni MT"/>
          <w:sz w:val="20"/>
          <w:szCs w:val="20"/>
          <w:lang w:val="it-IT"/>
        </w:rPr>
      </w:pPr>
      <w:r w:rsidRPr="000C46DC">
        <w:rPr>
          <w:rFonts w:ascii="Bodoni MT"/>
          <w:color w:val="233F5F"/>
          <w:sz w:val="20"/>
          <w:u w:val="single" w:color="233F5F"/>
          <w:lang w:val="it-IT"/>
        </w:rPr>
        <w:t>Misure</w:t>
      </w:r>
      <w:r w:rsidRPr="000C46DC">
        <w:rPr>
          <w:rFonts w:ascii="Bodoni MT"/>
          <w:color w:val="233F5F"/>
          <w:spacing w:val="-11"/>
          <w:sz w:val="20"/>
          <w:u w:val="single" w:color="233F5F"/>
          <w:lang w:val="it-IT"/>
        </w:rPr>
        <w:t xml:space="preserve"> </w:t>
      </w:r>
      <w:r w:rsidRPr="000C46DC">
        <w:rPr>
          <w:rFonts w:ascii="Bodoni MT"/>
          <w:color w:val="233F5F"/>
          <w:sz w:val="20"/>
          <w:u w:val="single" w:color="233F5F"/>
          <w:lang w:val="it-IT"/>
        </w:rPr>
        <w:t>obbligatorie</w:t>
      </w:r>
      <w:r w:rsidRPr="000C46DC">
        <w:rPr>
          <w:rFonts w:ascii="Bodoni MT"/>
          <w:color w:val="233F5F"/>
          <w:spacing w:val="-8"/>
          <w:sz w:val="20"/>
          <w:u w:val="single" w:color="233F5F"/>
          <w:lang w:val="it-IT"/>
        </w:rPr>
        <w:t xml:space="preserve"> </w:t>
      </w:r>
      <w:r w:rsidRPr="000C46DC">
        <w:rPr>
          <w:rFonts w:ascii="Bodoni MT"/>
          <w:color w:val="233F5F"/>
          <w:sz w:val="20"/>
          <w:u w:val="single" w:color="233F5F"/>
          <w:lang w:val="it-IT"/>
        </w:rPr>
        <w:t>di</w:t>
      </w:r>
      <w:r w:rsidRPr="000C46DC">
        <w:rPr>
          <w:rFonts w:ascii="Bodoni MT"/>
          <w:color w:val="233F5F"/>
          <w:spacing w:val="-8"/>
          <w:sz w:val="20"/>
          <w:u w:val="single" w:color="233F5F"/>
          <w:lang w:val="it-IT"/>
        </w:rPr>
        <w:t xml:space="preserve"> </w:t>
      </w:r>
      <w:r w:rsidRPr="000C46DC">
        <w:rPr>
          <w:rFonts w:ascii="Bodoni MT"/>
          <w:color w:val="233F5F"/>
          <w:sz w:val="20"/>
          <w:u w:val="single" w:color="233F5F"/>
          <w:lang w:val="it-IT"/>
        </w:rPr>
        <w:t>prevenzione</w:t>
      </w:r>
      <w:r w:rsidRPr="000C46DC">
        <w:rPr>
          <w:rFonts w:ascii="Bodoni MT"/>
          <w:color w:val="233F5F"/>
          <w:spacing w:val="-10"/>
          <w:sz w:val="20"/>
          <w:u w:val="single" w:color="233F5F"/>
          <w:lang w:val="it-IT"/>
        </w:rPr>
        <w:t xml:space="preserve"> </w:t>
      </w:r>
      <w:r w:rsidRPr="000C46DC">
        <w:rPr>
          <w:rFonts w:ascii="Bodoni MT"/>
          <w:color w:val="233F5F"/>
          <w:spacing w:val="1"/>
          <w:sz w:val="20"/>
          <w:u w:val="single" w:color="233F5F"/>
          <w:lang w:val="it-IT"/>
        </w:rPr>
        <w:t>del</w:t>
      </w:r>
      <w:r w:rsidRPr="000C46DC">
        <w:rPr>
          <w:rFonts w:ascii="Bodoni MT"/>
          <w:color w:val="233F5F"/>
          <w:spacing w:val="-10"/>
          <w:sz w:val="20"/>
          <w:u w:val="single" w:color="233F5F"/>
          <w:lang w:val="it-IT"/>
        </w:rPr>
        <w:t xml:space="preserve"> </w:t>
      </w:r>
      <w:r w:rsidRPr="000C46DC">
        <w:rPr>
          <w:rFonts w:ascii="Bodoni MT"/>
          <w:color w:val="233F5F"/>
          <w:spacing w:val="-1"/>
          <w:sz w:val="20"/>
          <w:u w:val="single" w:color="233F5F"/>
          <w:lang w:val="it-IT"/>
        </w:rPr>
        <w:t>rischio</w:t>
      </w:r>
    </w:p>
    <w:p w14:paraId="73308938" w14:textId="77777777" w:rsidR="00D86D0B" w:rsidRPr="000C46DC" w:rsidRDefault="00D86D0B" w:rsidP="00D86D0B">
      <w:pPr>
        <w:pStyle w:val="Corpodeltesto"/>
        <w:numPr>
          <w:ilvl w:val="0"/>
          <w:numId w:val="11"/>
        </w:numPr>
        <w:tabs>
          <w:tab w:val="left" w:pos="933"/>
        </w:tabs>
        <w:spacing w:line="239" w:lineRule="auto"/>
        <w:ind w:right="745" w:hanging="475"/>
        <w:jc w:val="both"/>
        <w:rPr>
          <w:lang w:val="it-IT"/>
        </w:rPr>
      </w:pPr>
      <w:r w:rsidRPr="000C46DC">
        <w:rPr>
          <w:lang w:val="it-IT"/>
        </w:rPr>
        <w:t>delibere</w:t>
      </w:r>
      <w:r w:rsidRPr="000C46DC">
        <w:rPr>
          <w:spacing w:val="9"/>
          <w:lang w:val="it-IT"/>
        </w:rPr>
        <w:t xml:space="preserve"> </w:t>
      </w:r>
      <w:r w:rsidRPr="000C46DC">
        <w:rPr>
          <w:lang w:val="it-IT"/>
        </w:rPr>
        <w:t>di</w:t>
      </w:r>
      <w:r w:rsidRPr="000C46DC">
        <w:rPr>
          <w:spacing w:val="18"/>
          <w:lang w:val="it-IT"/>
        </w:rPr>
        <w:t xml:space="preserve"> </w:t>
      </w:r>
      <w:r w:rsidRPr="000C46DC">
        <w:rPr>
          <w:spacing w:val="-1"/>
          <w:lang w:val="it-IT"/>
        </w:rPr>
        <w:t>adozione</w:t>
      </w:r>
      <w:r w:rsidRPr="000C46DC">
        <w:rPr>
          <w:spacing w:val="7"/>
          <w:lang w:val="it-IT"/>
        </w:rPr>
        <w:t xml:space="preserve"> </w:t>
      </w:r>
      <w:r w:rsidRPr="000C46DC">
        <w:rPr>
          <w:lang w:val="it-IT"/>
        </w:rPr>
        <w:t>dei</w:t>
      </w:r>
      <w:r w:rsidRPr="000C46DC">
        <w:rPr>
          <w:spacing w:val="18"/>
          <w:lang w:val="it-IT"/>
        </w:rPr>
        <w:t xml:space="preserve"> </w:t>
      </w:r>
      <w:r w:rsidRPr="000C46DC">
        <w:rPr>
          <w:spacing w:val="-1"/>
          <w:lang w:val="it-IT"/>
        </w:rPr>
        <w:t>provvedimenti</w:t>
      </w:r>
      <w:r w:rsidRPr="000C46DC">
        <w:rPr>
          <w:spacing w:val="19"/>
          <w:lang w:val="it-IT"/>
        </w:rPr>
        <w:t xml:space="preserve"> </w:t>
      </w:r>
      <w:r w:rsidRPr="000C46DC">
        <w:rPr>
          <w:spacing w:val="-1"/>
          <w:lang w:val="it-IT"/>
        </w:rPr>
        <w:t>che</w:t>
      </w:r>
      <w:r w:rsidRPr="000C46DC">
        <w:rPr>
          <w:spacing w:val="9"/>
          <w:lang w:val="it-IT"/>
        </w:rPr>
        <w:t xml:space="preserve"> </w:t>
      </w:r>
      <w:r w:rsidRPr="000C46DC">
        <w:rPr>
          <w:lang w:val="it-IT"/>
        </w:rPr>
        <w:t xml:space="preserve">riportino </w:t>
      </w:r>
      <w:r w:rsidRPr="000C46DC">
        <w:rPr>
          <w:spacing w:val="7"/>
          <w:lang w:val="it-IT"/>
        </w:rPr>
        <w:t xml:space="preserve"> </w:t>
      </w:r>
      <w:r w:rsidRPr="000C46DC">
        <w:rPr>
          <w:spacing w:val="-1"/>
          <w:lang w:val="it-IT"/>
        </w:rPr>
        <w:t>un’adeguata</w:t>
      </w:r>
      <w:r w:rsidRPr="000C46DC">
        <w:rPr>
          <w:lang w:val="it-IT"/>
        </w:rPr>
        <w:t xml:space="preserve"> </w:t>
      </w:r>
      <w:r w:rsidRPr="000C46DC">
        <w:rPr>
          <w:spacing w:val="6"/>
          <w:lang w:val="it-IT"/>
        </w:rPr>
        <w:t xml:space="preserve"> </w:t>
      </w:r>
      <w:r w:rsidRPr="000C46DC">
        <w:rPr>
          <w:lang w:val="it-IT"/>
        </w:rPr>
        <w:t>motivazione</w:t>
      </w:r>
      <w:r w:rsidRPr="000C46DC">
        <w:rPr>
          <w:rFonts w:ascii="Times New Roman" w:eastAsia="Times New Roman" w:hAnsi="Times New Roman"/>
          <w:spacing w:val="57"/>
          <w:w w:val="99"/>
          <w:lang w:val="it-IT"/>
        </w:rPr>
        <w:t xml:space="preserve"> </w:t>
      </w:r>
      <w:r w:rsidRPr="000C46DC">
        <w:rPr>
          <w:spacing w:val="-1"/>
          <w:lang w:val="it-IT"/>
        </w:rPr>
        <w:t>rispetto</w:t>
      </w:r>
      <w:r w:rsidRPr="000C46DC">
        <w:rPr>
          <w:spacing w:val="3"/>
          <w:lang w:val="it-IT"/>
        </w:rPr>
        <w:t xml:space="preserve"> </w:t>
      </w:r>
      <w:r w:rsidRPr="000C46DC">
        <w:rPr>
          <w:lang w:val="it-IT"/>
        </w:rPr>
        <w:t xml:space="preserve">ai </w:t>
      </w:r>
      <w:r w:rsidRPr="000C46DC">
        <w:rPr>
          <w:spacing w:val="7"/>
          <w:lang w:val="it-IT"/>
        </w:rPr>
        <w:t xml:space="preserve"> </w:t>
      </w:r>
      <w:r w:rsidRPr="000C46DC">
        <w:rPr>
          <w:spacing w:val="-1"/>
          <w:lang w:val="it-IT"/>
        </w:rPr>
        <w:t>presupposti</w:t>
      </w:r>
      <w:r w:rsidRPr="000C46DC">
        <w:rPr>
          <w:lang w:val="it-IT"/>
        </w:rPr>
        <w:t xml:space="preserve"> </w:t>
      </w:r>
      <w:r w:rsidRPr="000C46DC">
        <w:rPr>
          <w:spacing w:val="3"/>
          <w:lang w:val="it-IT"/>
        </w:rPr>
        <w:t xml:space="preserve"> </w:t>
      </w:r>
      <w:r w:rsidRPr="000C46DC">
        <w:rPr>
          <w:lang w:val="it-IT"/>
        </w:rPr>
        <w:t xml:space="preserve">di </w:t>
      </w:r>
      <w:r w:rsidRPr="000C46DC">
        <w:rPr>
          <w:spacing w:val="7"/>
          <w:lang w:val="it-IT"/>
        </w:rPr>
        <w:t xml:space="preserve"> </w:t>
      </w:r>
      <w:r w:rsidRPr="000C46DC">
        <w:rPr>
          <w:lang w:val="it-IT"/>
        </w:rPr>
        <w:t>legittimità,</w:t>
      </w:r>
      <w:r w:rsidRPr="000C46DC">
        <w:rPr>
          <w:spacing w:val="3"/>
          <w:lang w:val="it-IT"/>
        </w:rPr>
        <w:t xml:space="preserve"> </w:t>
      </w:r>
      <w:r w:rsidRPr="000C46DC">
        <w:rPr>
          <w:lang w:val="it-IT"/>
        </w:rPr>
        <w:t>alla</w:t>
      </w:r>
      <w:r w:rsidRPr="000C46DC">
        <w:rPr>
          <w:spacing w:val="4"/>
          <w:lang w:val="it-IT"/>
        </w:rPr>
        <w:t xml:space="preserve"> </w:t>
      </w:r>
      <w:r w:rsidRPr="000C46DC">
        <w:rPr>
          <w:spacing w:val="-1"/>
          <w:lang w:val="it-IT"/>
        </w:rPr>
        <w:t>competenza</w:t>
      </w:r>
      <w:r w:rsidRPr="000C46DC">
        <w:rPr>
          <w:spacing w:val="3"/>
          <w:lang w:val="it-IT"/>
        </w:rPr>
        <w:t xml:space="preserve"> </w:t>
      </w:r>
      <w:r w:rsidRPr="000C46DC">
        <w:rPr>
          <w:spacing w:val="-1"/>
          <w:lang w:val="it-IT"/>
        </w:rPr>
        <w:t>oggettiva</w:t>
      </w:r>
      <w:r w:rsidRPr="000C46DC">
        <w:rPr>
          <w:spacing w:val="3"/>
          <w:lang w:val="it-IT"/>
        </w:rPr>
        <w:t xml:space="preserve"> </w:t>
      </w:r>
      <w:r w:rsidRPr="000C46DC">
        <w:rPr>
          <w:lang w:val="it-IT"/>
        </w:rPr>
        <w:t>e</w:t>
      </w:r>
      <w:r w:rsidRPr="000C46DC">
        <w:rPr>
          <w:spacing w:val="4"/>
          <w:lang w:val="it-IT"/>
        </w:rPr>
        <w:t xml:space="preserve"> </w:t>
      </w:r>
      <w:r w:rsidRPr="000C46DC">
        <w:rPr>
          <w:spacing w:val="-1"/>
          <w:lang w:val="it-IT"/>
        </w:rPr>
        <w:t>soggettiva</w:t>
      </w:r>
      <w:r w:rsidRPr="000C46DC">
        <w:rPr>
          <w:spacing w:val="3"/>
          <w:lang w:val="it-IT"/>
        </w:rPr>
        <w:t xml:space="preserve"> </w:t>
      </w:r>
      <w:r w:rsidRPr="000C46DC">
        <w:rPr>
          <w:spacing w:val="-1"/>
          <w:lang w:val="it-IT"/>
        </w:rPr>
        <w:t>dell’ente</w:t>
      </w:r>
      <w:r w:rsidRPr="000C46DC">
        <w:rPr>
          <w:rFonts w:ascii="Times New Roman" w:eastAsia="Times New Roman" w:hAnsi="Times New Roman"/>
          <w:spacing w:val="89"/>
          <w:w w:val="99"/>
          <w:lang w:val="it-IT"/>
        </w:rPr>
        <w:t xml:space="preserve"> </w:t>
      </w:r>
      <w:r w:rsidRPr="000C46DC">
        <w:rPr>
          <w:lang w:val="it-IT"/>
        </w:rPr>
        <w:t>e</w:t>
      </w:r>
      <w:r w:rsidRPr="000C46DC">
        <w:rPr>
          <w:spacing w:val="-2"/>
          <w:lang w:val="it-IT"/>
        </w:rPr>
        <w:t xml:space="preserve"> </w:t>
      </w:r>
      <w:r w:rsidRPr="000C46DC">
        <w:rPr>
          <w:lang w:val="it-IT"/>
        </w:rPr>
        <w:t>ai</w:t>
      </w:r>
      <w:r w:rsidRPr="000C46DC">
        <w:rPr>
          <w:spacing w:val="-2"/>
          <w:lang w:val="it-IT"/>
        </w:rPr>
        <w:t xml:space="preserve"> </w:t>
      </w:r>
      <w:r w:rsidRPr="000C46DC">
        <w:rPr>
          <w:lang w:val="it-IT"/>
        </w:rPr>
        <w:t>tempi</w:t>
      </w:r>
      <w:r w:rsidRPr="000C46DC">
        <w:rPr>
          <w:spacing w:val="-1"/>
          <w:lang w:val="it-IT"/>
        </w:rPr>
        <w:t xml:space="preserve"> procedimentali</w:t>
      </w:r>
      <w:r w:rsidRPr="000C46DC">
        <w:rPr>
          <w:spacing w:val="-2"/>
          <w:lang w:val="it-IT"/>
        </w:rPr>
        <w:t xml:space="preserve"> </w:t>
      </w:r>
      <w:r w:rsidRPr="000C46DC">
        <w:rPr>
          <w:lang w:val="it-IT"/>
        </w:rPr>
        <w:t>nonché</w:t>
      </w:r>
      <w:r w:rsidRPr="000C46DC">
        <w:rPr>
          <w:spacing w:val="-2"/>
          <w:lang w:val="it-IT"/>
        </w:rPr>
        <w:t xml:space="preserve"> </w:t>
      </w:r>
      <w:r w:rsidRPr="000C46DC">
        <w:rPr>
          <w:lang w:val="it-IT"/>
        </w:rPr>
        <w:t>la</w:t>
      </w:r>
      <w:r w:rsidRPr="000C46DC">
        <w:rPr>
          <w:spacing w:val="-1"/>
          <w:lang w:val="it-IT"/>
        </w:rPr>
        <w:t xml:space="preserve"> dichiarazione</w:t>
      </w:r>
      <w:r w:rsidRPr="000C46DC">
        <w:rPr>
          <w:spacing w:val="-2"/>
          <w:lang w:val="it-IT"/>
        </w:rPr>
        <w:t xml:space="preserve"> </w:t>
      </w:r>
      <w:r w:rsidRPr="000C46DC">
        <w:rPr>
          <w:spacing w:val="-1"/>
          <w:lang w:val="it-IT"/>
        </w:rPr>
        <w:t>circa</w:t>
      </w:r>
      <w:r w:rsidRPr="000C46DC">
        <w:rPr>
          <w:spacing w:val="-2"/>
          <w:lang w:val="it-IT"/>
        </w:rPr>
        <w:t xml:space="preserve"> </w:t>
      </w:r>
      <w:r w:rsidRPr="000C46DC">
        <w:rPr>
          <w:lang w:val="it-IT"/>
        </w:rPr>
        <w:t>l’assenza</w:t>
      </w:r>
      <w:r w:rsidRPr="000C46DC">
        <w:rPr>
          <w:spacing w:val="-1"/>
          <w:lang w:val="it-IT"/>
        </w:rPr>
        <w:t xml:space="preserve"> </w:t>
      </w:r>
      <w:r w:rsidRPr="000C46DC">
        <w:rPr>
          <w:lang w:val="it-IT"/>
        </w:rPr>
        <w:t>di</w:t>
      </w:r>
      <w:r w:rsidRPr="000C46DC">
        <w:rPr>
          <w:spacing w:val="-2"/>
          <w:lang w:val="it-IT"/>
        </w:rPr>
        <w:t xml:space="preserve"> </w:t>
      </w:r>
      <w:r w:rsidRPr="000C46DC">
        <w:rPr>
          <w:lang w:val="it-IT"/>
        </w:rPr>
        <w:t>conflitto</w:t>
      </w:r>
      <w:r w:rsidRPr="000C46DC">
        <w:rPr>
          <w:spacing w:val="-1"/>
          <w:lang w:val="it-IT"/>
        </w:rPr>
        <w:t xml:space="preserve"> </w:t>
      </w:r>
      <w:r w:rsidRPr="000C46DC">
        <w:rPr>
          <w:lang w:val="it-IT"/>
        </w:rPr>
        <w:t>di</w:t>
      </w:r>
      <w:r w:rsidRPr="000C46DC">
        <w:rPr>
          <w:spacing w:val="-2"/>
          <w:lang w:val="it-IT"/>
        </w:rPr>
        <w:t xml:space="preserve"> </w:t>
      </w:r>
      <w:r w:rsidRPr="000C46DC">
        <w:rPr>
          <w:spacing w:val="-1"/>
          <w:lang w:val="it-IT"/>
        </w:rPr>
        <w:t>interessi</w:t>
      </w:r>
      <w:r w:rsidRPr="000C46DC">
        <w:rPr>
          <w:rFonts w:ascii="Times New Roman" w:eastAsia="Times New Roman" w:hAnsi="Times New Roman"/>
          <w:spacing w:val="57"/>
          <w:lang w:val="it-IT"/>
        </w:rPr>
        <w:t xml:space="preserve"> </w:t>
      </w:r>
      <w:r w:rsidRPr="000C46DC">
        <w:rPr>
          <w:lang w:val="it-IT"/>
        </w:rPr>
        <w:t>ex</w:t>
      </w:r>
      <w:r w:rsidRPr="000C46DC">
        <w:rPr>
          <w:spacing w:val="-4"/>
          <w:lang w:val="it-IT"/>
        </w:rPr>
        <w:t xml:space="preserve"> </w:t>
      </w:r>
      <w:r w:rsidRPr="000C46DC">
        <w:rPr>
          <w:lang w:val="it-IT"/>
        </w:rPr>
        <w:t>art.</w:t>
      </w:r>
      <w:r w:rsidRPr="000C46DC">
        <w:rPr>
          <w:spacing w:val="-5"/>
          <w:lang w:val="it-IT"/>
        </w:rPr>
        <w:t xml:space="preserve"> </w:t>
      </w:r>
      <w:r w:rsidRPr="000C46DC">
        <w:rPr>
          <w:lang w:val="it-IT"/>
        </w:rPr>
        <w:t>6</w:t>
      </w:r>
      <w:r w:rsidRPr="000C46DC">
        <w:rPr>
          <w:spacing w:val="-2"/>
          <w:lang w:val="it-IT"/>
        </w:rPr>
        <w:t xml:space="preserve"> </w:t>
      </w:r>
      <w:r w:rsidRPr="000C46DC">
        <w:rPr>
          <w:lang w:val="it-IT"/>
        </w:rPr>
        <w:t>bis</w:t>
      </w:r>
      <w:r w:rsidRPr="000C46DC">
        <w:rPr>
          <w:spacing w:val="-5"/>
          <w:lang w:val="it-IT"/>
        </w:rPr>
        <w:t xml:space="preserve"> </w:t>
      </w:r>
      <w:r w:rsidRPr="000C46DC">
        <w:rPr>
          <w:spacing w:val="-1"/>
          <w:lang w:val="it-IT"/>
        </w:rPr>
        <w:t>della</w:t>
      </w:r>
      <w:r w:rsidRPr="000C46DC">
        <w:rPr>
          <w:spacing w:val="-2"/>
          <w:lang w:val="it-IT"/>
        </w:rPr>
        <w:t xml:space="preserve"> </w:t>
      </w:r>
      <w:r w:rsidRPr="000C46DC">
        <w:rPr>
          <w:spacing w:val="-1"/>
          <w:lang w:val="it-IT"/>
        </w:rPr>
        <w:t>L.241/1990;</w:t>
      </w:r>
    </w:p>
    <w:p w14:paraId="280D2F64" w14:textId="77777777" w:rsidR="00D86D0B" w:rsidRPr="000C46DC" w:rsidRDefault="00D86D0B" w:rsidP="00D86D0B">
      <w:pPr>
        <w:pStyle w:val="Corpodeltesto"/>
        <w:numPr>
          <w:ilvl w:val="0"/>
          <w:numId w:val="11"/>
        </w:numPr>
        <w:tabs>
          <w:tab w:val="left" w:pos="933"/>
        </w:tabs>
        <w:ind w:right="745" w:hanging="530"/>
        <w:jc w:val="both"/>
        <w:rPr>
          <w:lang w:val="it-IT"/>
        </w:rPr>
      </w:pPr>
      <w:r w:rsidRPr="000C46DC">
        <w:rPr>
          <w:spacing w:val="-1"/>
          <w:lang w:val="it-IT"/>
        </w:rPr>
        <w:t>verifica</w:t>
      </w:r>
      <w:r w:rsidRPr="000C46DC">
        <w:rPr>
          <w:spacing w:val="27"/>
          <w:lang w:val="it-IT"/>
        </w:rPr>
        <w:t xml:space="preserve"> </w:t>
      </w:r>
      <w:r w:rsidRPr="000C46DC">
        <w:rPr>
          <w:lang w:val="it-IT"/>
        </w:rPr>
        <w:t>di</w:t>
      </w:r>
      <w:r w:rsidRPr="000C46DC">
        <w:rPr>
          <w:spacing w:val="25"/>
          <w:lang w:val="it-IT"/>
        </w:rPr>
        <w:t xml:space="preserve"> </w:t>
      </w:r>
      <w:r w:rsidRPr="000C46DC">
        <w:rPr>
          <w:lang w:val="it-IT"/>
        </w:rPr>
        <w:t>qualsiasi</w:t>
      </w:r>
      <w:r w:rsidRPr="000C46DC">
        <w:rPr>
          <w:spacing w:val="25"/>
          <w:lang w:val="it-IT"/>
        </w:rPr>
        <w:t xml:space="preserve"> </w:t>
      </w:r>
      <w:r w:rsidRPr="000C46DC">
        <w:rPr>
          <w:spacing w:val="-1"/>
          <w:lang w:val="it-IT"/>
        </w:rPr>
        <w:t>assenza</w:t>
      </w:r>
      <w:r w:rsidRPr="000C46DC">
        <w:rPr>
          <w:spacing w:val="25"/>
          <w:lang w:val="it-IT"/>
        </w:rPr>
        <w:t xml:space="preserve"> </w:t>
      </w:r>
      <w:r w:rsidRPr="000C46DC">
        <w:rPr>
          <w:lang w:val="it-IT"/>
        </w:rPr>
        <w:t>di</w:t>
      </w:r>
      <w:r w:rsidRPr="000C46DC">
        <w:rPr>
          <w:spacing w:val="28"/>
          <w:lang w:val="it-IT"/>
        </w:rPr>
        <w:t xml:space="preserve"> </w:t>
      </w:r>
      <w:r w:rsidRPr="000C46DC">
        <w:rPr>
          <w:spacing w:val="-1"/>
          <w:lang w:val="it-IT"/>
        </w:rPr>
        <w:t>conflitto</w:t>
      </w:r>
      <w:r w:rsidRPr="000C46DC">
        <w:rPr>
          <w:spacing w:val="25"/>
          <w:lang w:val="it-IT"/>
        </w:rPr>
        <w:t xml:space="preserve"> </w:t>
      </w:r>
      <w:r w:rsidRPr="000C46DC">
        <w:rPr>
          <w:spacing w:val="-1"/>
          <w:lang w:val="it-IT"/>
        </w:rPr>
        <w:t>d’interesse</w:t>
      </w:r>
      <w:r w:rsidRPr="000C46DC">
        <w:rPr>
          <w:spacing w:val="28"/>
          <w:lang w:val="it-IT"/>
        </w:rPr>
        <w:t xml:space="preserve"> </w:t>
      </w:r>
      <w:r w:rsidRPr="000C46DC">
        <w:rPr>
          <w:lang w:val="it-IT"/>
        </w:rPr>
        <w:t>all’interno</w:t>
      </w:r>
      <w:r w:rsidRPr="000C46DC">
        <w:rPr>
          <w:spacing w:val="26"/>
          <w:lang w:val="it-IT"/>
        </w:rPr>
        <w:t xml:space="preserve"> </w:t>
      </w:r>
      <w:r w:rsidRPr="000C46DC">
        <w:rPr>
          <w:lang w:val="it-IT"/>
        </w:rPr>
        <w:t>degli</w:t>
      </w:r>
      <w:r w:rsidRPr="000C46DC">
        <w:rPr>
          <w:spacing w:val="25"/>
          <w:lang w:val="it-IT"/>
        </w:rPr>
        <w:t xml:space="preserve"> </w:t>
      </w:r>
      <w:r w:rsidRPr="000C46DC">
        <w:rPr>
          <w:spacing w:val="-1"/>
          <w:lang w:val="it-IT"/>
        </w:rPr>
        <w:t>organi</w:t>
      </w:r>
      <w:r w:rsidRPr="000C46DC">
        <w:rPr>
          <w:spacing w:val="28"/>
          <w:lang w:val="it-IT"/>
        </w:rPr>
        <w:t xml:space="preserve"> </w:t>
      </w:r>
      <w:r w:rsidRPr="000C46DC">
        <w:rPr>
          <w:spacing w:val="-1"/>
          <w:lang w:val="it-IT"/>
        </w:rPr>
        <w:t>deliberanti</w:t>
      </w:r>
      <w:r w:rsidRPr="000C46DC">
        <w:rPr>
          <w:rFonts w:ascii="Times New Roman" w:eastAsia="Times New Roman" w:hAnsi="Times New Roman"/>
          <w:spacing w:val="89"/>
          <w:lang w:val="it-IT"/>
        </w:rPr>
        <w:t xml:space="preserve"> </w:t>
      </w:r>
      <w:r w:rsidRPr="000C46DC">
        <w:rPr>
          <w:spacing w:val="-1"/>
          <w:lang w:val="it-IT"/>
        </w:rPr>
        <w:t>garantendo</w:t>
      </w:r>
      <w:r w:rsidRPr="000C46DC">
        <w:rPr>
          <w:spacing w:val="13"/>
          <w:lang w:val="it-IT"/>
        </w:rPr>
        <w:t xml:space="preserve"> </w:t>
      </w:r>
      <w:r w:rsidRPr="000C46DC">
        <w:rPr>
          <w:spacing w:val="-1"/>
          <w:lang w:val="it-IT"/>
        </w:rPr>
        <w:t>l’astensione</w:t>
      </w:r>
      <w:r w:rsidRPr="000C46DC">
        <w:rPr>
          <w:spacing w:val="11"/>
          <w:lang w:val="it-IT"/>
        </w:rPr>
        <w:t xml:space="preserve"> </w:t>
      </w:r>
      <w:r w:rsidRPr="000C46DC">
        <w:rPr>
          <w:lang w:val="it-IT"/>
        </w:rPr>
        <w:t>dalla</w:t>
      </w:r>
      <w:r w:rsidRPr="000C46DC">
        <w:rPr>
          <w:spacing w:val="13"/>
          <w:lang w:val="it-IT"/>
        </w:rPr>
        <w:t xml:space="preserve"> </w:t>
      </w:r>
      <w:r w:rsidRPr="000C46DC">
        <w:rPr>
          <w:spacing w:val="-1"/>
          <w:lang w:val="it-IT"/>
        </w:rPr>
        <w:t>partecipazione</w:t>
      </w:r>
      <w:r w:rsidRPr="000C46DC">
        <w:rPr>
          <w:spacing w:val="13"/>
          <w:lang w:val="it-IT"/>
        </w:rPr>
        <w:t xml:space="preserve"> </w:t>
      </w:r>
      <w:r w:rsidRPr="000C46DC">
        <w:rPr>
          <w:spacing w:val="-1"/>
          <w:lang w:val="it-IT"/>
        </w:rPr>
        <w:t>alla</w:t>
      </w:r>
      <w:r w:rsidRPr="000C46DC">
        <w:rPr>
          <w:spacing w:val="11"/>
          <w:lang w:val="it-IT"/>
        </w:rPr>
        <w:t xml:space="preserve"> </w:t>
      </w:r>
      <w:r w:rsidRPr="000C46DC">
        <w:rPr>
          <w:spacing w:val="-1"/>
          <w:lang w:val="it-IT"/>
        </w:rPr>
        <w:t>decisione</w:t>
      </w:r>
      <w:r w:rsidRPr="000C46DC">
        <w:rPr>
          <w:spacing w:val="26"/>
          <w:lang w:val="it-IT"/>
        </w:rPr>
        <w:t xml:space="preserve"> </w:t>
      </w:r>
      <w:r w:rsidRPr="000C46DC">
        <w:rPr>
          <w:lang w:val="it-IT"/>
        </w:rPr>
        <w:t>di</w:t>
      </w:r>
      <w:r w:rsidRPr="000C46DC">
        <w:rPr>
          <w:spacing w:val="11"/>
          <w:lang w:val="it-IT"/>
        </w:rPr>
        <w:t xml:space="preserve"> </w:t>
      </w:r>
      <w:r w:rsidRPr="000C46DC">
        <w:rPr>
          <w:spacing w:val="-1"/>
          <w:lang w:val="it-IT"/>
        </w:rPr>
        <w:t>quei</w:t>
      </w:r>
      <w:r w:rsidRPr="000C46DC">
        <w:rPr>
          <w:lang w:val="it-IT"/>
        </w:rPr>
        <w:t xml:space="preserve"> </w:t>
      </w:r>
      <w:r w:rsidRPr="000C46DC">
        <w:rPr>
          <w:spacing w:val="26"/>
          <w:lang w:val="it-IT"/>
        </w:rPr>
        <w:t xml:space="preserve"> </w:t>
      </w:r>
      <w:r w:rsidRPr="000C46DC">
        <w:rPr>
          <w:spacing w:val="-1"/>
          <w:lang w:val="it-IT"/>
        </w:rPr>
        <w:t>soggetti</w:t>
      </w:r>
      <w:r w:rsidRPr="000C46DC">
        <w:rPr>
          <w:spacing w:val="13"/>
          <w:lang w:val="it-IT"/>
        </w:rPr>
        <w:t xml:space="preserve"> </w:t>
      </w:r>
      <w:r w:rsidRPr="000C46DC">
        <w:rPr>
          <w:spacing w:val="-1"/>
          <w:lang w:val="it-IT"/>
        </w:rPr>
        <w:t>che</w:t>
      </w:r>
      <w:r w:rsidRPr="000C46DC">
        <w:rPr>
          <w:spacing w:val="14"/>
          <w:lang w:val="it-IT"/>
        </w:rPr>
        <w:t xml:space="preserve"> </w:t>
      </w:r>
      <w:r w:rsidRPr="000C46DC">
        <w:rPr>
          <w:spacing w:val="-1"/>
          <w:lang w:val="it-IT"/>
        </w:rPr>
        <w:t>siano</w:t>
      </w:r>
      <w:r w:rsidRPr="000C46DC">
        <w:rPr>
          <w:rFonts w:ascii="Times New Roman" w:eastAsia="Times New Roman" w:hAnsi="Times New Roman"/>
          <w:spacing w:val="93"/>
          <w:lang w:val="it-IT"/>
        </w:rPr>
        <w:t xml:space="preserve"> </w:t>
      </w:r>
      <w:r w:rsidRPr="000C46DC">
        <w:rPr>
          <w:lang w:val="it-IT"/>
        </w:rPr>
        <w:t>in</w:t>
      </w:r>
      <w:r w:rsidRPr="000C46DC">
        <w:rPr>
          <w:spacing w:val="-1"/>
          <w:lang w:val="it-IT"/>
        </w:rPr>
        <w:t xml:space="preserve"> conflitto</w:t>
      </w:r>
      <w:r w:rsidRPr="000C46DC">
        <w:rPr>
          <w:spacing w:val="-4"/>
          <w:lang w:val="it-IT"/>
        </w:rPr>
        <w:t xml:space="preserve"> </w:t>
      </w:r>
      <w:r w:rsidRPr="000C46DC">
        <w:rPr>
          <w:lang w:val="it-IT"/>
        </w:rPr>
        <w:t>di</w:t>
      </w:r>
      <w:r w:rsidRPr="000C46DC">
        <w:rPr>
          <w:spacing w:val="-5"/>
          <w:lang w:val="it-IT"/>
        </w:rPr>
        <w:t xml:space="preserve"> </w:t>
      </w:r>
      <w:r w:rsidRPr="000C46DC">
        <w:rPr>
          <w:spacing w:val="-1"/>
          <w:lang w:val="it-IT"/>
        </w:rPr>
        <w:t>interessi,</w:t>
      </w:r>
      <w:r w:rsidRPr="000C46DC">
        <w:rPr>
          <w:spacing w:val="-2"/>
          <w:lang w:val="it-IT"/>
        </w:rPr>
        <w:t xml:space="preserve"> </w:t>
      </w:r>
      <w:r w:rsidRPr="000C46DC">
        <w:rPr>
          <w:spacing w:val="-1"/>
          <w:lang w:val="it-IT"/>
        </w:rPr>
        <w:t>anche</w:t>
      </w:r>
      <w:r w:rsidRPr="000C46DC">
        <w:rPr>
          <w:spacing w:val="-4"/>
          <w:lang w:val="it-IT"/>
        </w:rPr>
        <w:t xml:space="preserve"> </w:t>
      </w:r>
      <w:r w:rsidRPr="000C46DC">
        <w:rPr>
          <w:spacing w:val="-1"/>
          <w:lang w:val="it-IT"/>
        </w:rPr>
        <w:t>potenziale;</w:t>
      </w:r>
    </w:p>
    <w:p w14:paraId="1CDFE785" w14:textId="77777777" w:rsidR="00D86D0B" w:rsidRPr="000C46DC" w:rsidRDefault="00D86D0B" w:rsidP="00D86D0B">
      <w:pPr>
        <w:pStyle w:val="Corpodeltesto"/>
        <w:numPr>
          <w:ilvl w:val="0"/>
          <w:numId w:val="11"/>
        </w:numPr>
        <w:tabs>
          <w:tab w:val="left" w:pos="933"/>
        </w:tabs>
        <w:ind w:right="744" w:hanging="585"/>
        <w:jc w:val="both"/>
        <w:rPr>
          <w:lang w:val="it-IT"/>
        </w:rPr>
      </w:pPr>
      <w:r w:rsidRPr="000C46DC">
        <w:rPr>
          <w:spacing w:val="-1"/>
          <w:lang w:val="it-IT"/>
        </w:rPr>
        <w:t>conclusione</w:t>
      </w:r>
      <w:r w:rsidRPr="000C46DC">
        <w:rPr>
          <w:spacing w:val="5"/>
          <w:lang w:val="it-IT"/>
        </w:rPr>
        <w:t xml:space="preserve"> </w:t>
      </w:r>
      <w:r w:rsidRPr="000C46DC">
        <w:rPr>
          <w:lang w:val="it-IT"/>
        </w:rPr>
        <w:t>dei</w:t>
      </w:r>
      <w:r w:rsidRPr="000C46DC">
        <w:rPr>
          <w:spacing w:val="4"/>
          <w:lang w:val="it-IT"/>
        </w:rPr>
        <w:t xml:space="preserve"> </w:t>
      </w:r>
      <w:r w:rsidRPr="000C46DC">
        <w:rPr>
          <w:spacing w:val="-1"/>
          <w:lang w:val="it-IT"/>
        </w:rPr>
        <w:t>procedimenti</w:t>
      </w:r>
      <w:r w:rsidRPr="000C46DC">
        <w:rPr>
          <w:spacing w:val="4"/>
          <w:lang w:val="it-IT"/>
        </w:rPr>
        <w:t xml:space="preserve"> </w:t>
      </w:r>
      <w:r w:rsidRPr="000C46DC">
        <w:rPr>
          <w:lang w:val="it-IT"/>
        </w:rPr>
        <w:t>nei</w:t>
      </w:r>
      <w:r w:rsidRPr="000C46DC">
        <w:rPr>
          <w:spacing w:val="3"/>
          <w:lang w:val="it-IT"/>
        </w:rPr>
        <w:t xml:space="preserve"> </w:t>
      </w:r>
      <w:r w:rsidRPr="000C46DC">
        <w:rPr>
          <w:lang w:val="it-IT"/>
        </w:rPr>
        <w:t>tempi</w:t>
      </w:r>
      <w:r w:rsidRPr="000C46DC">
        <w:rPr>
          <w:spacing w:val="2"/>
          <w:lang w:val="it-IT"/>
        </w:rPr>
        <w:t xml:space="preserve"> </w:t>
      </w:r>
      <w:r w:rsidRPr="000C46DC">
        <w:rPr>
          <w:spacing w:val="-1"/>
          <w:lang w:val="it-IT"/>
        </w:rPr>
        <w:t>previsti</w:t>
      </w:r>
      <w:r w:rsidRPr="000C46DC">
        <w:rPr>
          <w:spacing w:val="4"/>
          <w:lang w:val="it-IT"/>
        </w:rPr>
        <w:t xml:space="preserve"> </w:t>
      </w:r>
      <w:r w:rsidRPr="000C46DC">
        <w:rPr>
          <w:lang w:val="it-IT"/>
        </w:rPr>
        <w:t>dalla</w:t>
      </w:r>
      <w:r w:rsidRPr="000C46DC">
        <w:rPr>
          <w:spacing w:val="5"/>
          <w:lang w:val="it-IT"/>
        </w:rPr>
        <w:t xml:space="preserve"> </w:t>
      </w:r>
      <w:r w:rsidRPr="000C46DC">
        <w:rPr>
          <w:lang w:val="it-IT"/>
        </w:rPr>
        <w:t>legge</w:t>
      </w:r>
      <w:r w:rsidRPr="000C46DC">
        <w:rPr>
          <w:spacing w:val="5"/>
          <w:lang w:val="it-IT"/>
        </w:rPr>
        <w:t xml:space="preserve"> </w:t>
      </w:r>
      <w:r w:rsidRPr="000C46DC">
        <w:rPr>
          <w:lang w:val="it-IT"/>
        </w:rPr>
        <w:t>e</w:t>
      </w:r>
      <w:r w:rsidRPr="000C46DC">
        <w:rPr>
          <w:spacing w:val="5"/>
          <w:lang w:val="it-IT"/>
        </w:rPr>
        <w:t xml:space="preserve"> </w:t>
      </w:r>
      <w:r w:rsidRPr="000C46DC">
        <w:rPr>
          <w:spacing w:val="-1"/>
          <w:lang w:val="it-IT"/>
        </w:rPr>
        <w:t>attivazione</w:t>
      </w:r>
      <w:r w:rsidRPr="000C46DC">
        <w:rPr>
          <w:spacing w:val="3"/>
          <w:lang w:val="it-IT"/>
        </w:rPr>
        <w:t xml:space="preserve"> </w:t>
      </w:r>
      <w:r w:rsidRPr="000C46DC">
        <w:rPr>
          <w:lang w:val="it-IT"/>
        </w:rPr>
        <w:t>del</w:t>
      </w:r>
      <w:r w:rsidRPr="000C46DC">
        <w:rPr>
          <w:rFonts w:ascii="Times New Roman" w:eastAsia="Times New Roman" w:hAnsi="Times New Roman"/>
          <w:spacing w:val="73"/>
          <w:lang w:val="it-IT"/>
        </w:rPr>
        <w:t xml:space="preserve"> </w:t>
      </w:r>
      <w:r w:rsidRPr="000C46DC">
        <w:rPr>
          <w:spacing w:val="-1"/>
          <w:lang w:val="it-IT"/>
        </w:rPr>
        <w:t>meccanismo</w:t>
      </w:r>
      <w:r w:rsidRPr="000C46DC">
        <w:rPr>
          <w:spacing w:val="10"/>
          <w:lang w:val="it-IT"/>
        </w:rPr>
        <w:t xml:space="preserve"> </w:t>
      </w:r>
      <w:r w:rsidRPr="000C46DC">
        <w:rPr>
          <w:spacing w:val="-1"/>
          <w:lang w:val="it-IT"/>
        </w:rPr>
        <w:t>della</w:t>
      </w:r>
      <w:r w:rsidRPr="000C46DC">
        <w:rPr>
          <w:spacing w:val="10"/>
          <w:lang w:val="it-IT"/>
        </w:rPr>
        <w:t xml:space="preserve"> </w:t>
      </w:r>
      <w:r w:rsidRPr="000C46DC">
        <w:rPr>
          <w:spacing w:val="-1"/>
          <w:lang w:val="it-IT"/>
        </w:rPr>
        <w:t>sostituzione</w:t>
      </w:r>
      <w:r w:rsidRPr="000C46DC">
        <w:rPr>
          <w:spacing w:val="10"/>
          <w:lang w:val="it-IT"/>
        </w:rPr>
        <w:t xml:space="preserve"> </w:t>
      </w:r>
      <w:r w:rsidRPr="000C46DC">
        <w:rPr>
          <w:spacing w:val="-2"/>
          <w:lang w:val="it-IT"/>
        </w:rPr>
        <w:t>al</w:t>
      </w:r>
      <w:r w:rsidRPr="000C46DC">
        <w:rPr>
          <w:spacing w:val="10"/>
          <w:lang w:val="it-IT"/>
        </w:rPr>
        <w:t xml:space="preserve"> </w:t>
      </w:r>
      <w:r w:rsidRPr="000C46DC">
        <w:rPr>
          <w:spacing w:val="-1"/>
          <w:lang w:val="it-IT"/>
        </w:rPr>
        <w:t>fine</w:t>
      </w:r>
      <w:r w:rsidRPr="000C46DC">
        <w:rPr>
          <w:spacing w:val="8"/>
          <w:lang w:val="it-IT"/>
        </w:rPr>
        <w:t xml:space="preserve"> </w:t>
      </w:r>
      <w:r w:rsidRPr="000C46DC">
        <w:rPr>
          <w:lang w:val="it-IT"/>
        </w:rPr>
        <w:t>di</w:t>
      </w:r>
      <w:r w:rsidRPr="000C46DC">
        <w:rPr>
          <w:spacing w:val="10"/>
          <w:lang w:val="it-IT"/>
        </w:rPr>
        <w:t xml:space="preserve"> </w:t>
      </w:r>
      <w:r w:rsidRPr="000C46DC">
        <w:rPr>
          <w:spacing w:val="-1"/>
          <w:lang w:val="it-IT"/>
        </w:rPr>
        <w:t>concludere</w:t>
      </w:r>
      <w:r w:rsidRPr="000C46DC">
        <w:rPr>
          <w:spacing w:val="10"/>
          <w:lang w:val="it-IT"/>
        </w:rPr>
        <w:t xml:space="preserve"> </w:t>
      </w:r>
      <w:r w:rsidRPr="000C46DC">
        <w:rPr>
          <w:lang w:val="it-IT"/>
        </w:rPr>
        <w:t>il</w:t>
      </w:r>
      <w:r w:rsidRPr="000C46DC">
        <w:rPr>
          <w:spacing w:val="7"/>
          <w:lang w:val="it-IT"/>
        </w:rPr>
        <w:t xml:space="preserve"> </w:t>
      </w:r>
      <w:r w:rsidRPr="000C46DC">
        <w:rPr>
          <w:spacing w:val="-1"/>
          <w:lang w:val="it-IT"/>
        </w:rPr>
        <w:t>procedimento</w:t>
      </w:r>
      <w:r w:rsidRPr="000C46DC">
        <w:rPr>
          <w:spacing w:val="8"/>
          <w:lang w:val="it-IT"/>
        </w:rPr>
        <w:t xml:space="preserve"> </w:t>
      </w:r>
      <w:r w:rsidRPr="000C46DC">
        <w:rPr>
          <w:spacing w:val="-1"/>
          <w:lang w:val="it-IT"/>
        </w:rPr>
        <w:t>nei</w:t>
      </w:r>
      <w:r w:rsidRPr="000C46DC">
        <w:rPr>
          <w:spacing w:val="7"/>
          <w:lang w:val="it-IT"/>
        </w:rPr>
        <w:t xml:space="preserve"> </w:t>
      </w:r>
      <w:r w:rsidRPr="000C46DC">
        <w:rPr>
          <w:lang w:val="it-IT"/>
        </w:rPr>
        <w:t>tempi</w:t>
      </w:r>
      <w:r w:rsidRPr="000C46DC">
        <w:rPr>
          <w:spacing w:val="7"/>
          <w:lang w:val="it-IT"/>
        </w:rPr>
        <w:t xml:space="preserve"> </w:t>
      </w:r>
      <w:r w:rsidRPr="000C46DC">
        <w:rPr>
          <w:spacing w:val="-1"/>
          <w:lang w:val="it-IT"/>
        </w:rPr>
        <w:t>previsti,</w:t>
      </w:r>
      <w:r w:rsidRPr="000C46DC">
        <w:rPr>
          <w:rFonts w:ascii="Times New Roman" w:eastAsia="Times New Roman" w:hAnsi="Times New Roman"/>
          <w:spacing w:val="95"/>
          <w:w w:val="99"/>
          <w:lang w:val="it-IT"/>
        </w:rPr>
        <w:t xml:space="preserve"> </w:t>
      </w:r>
      <w:r w:rsidRPr="000C46DC">
        <w:rPr>
          <w:lang w:val="it-IT"/>
        </w:rPr>
        <w:t>in</w:t>
      </w:r>
      <w:r w:rsidRPr="000C46DC">
        <w:rPr>
          <w:spacing w:val="19"/>
          <w:lang w:val="it-IT"/>
        </w:rPr>
        <w:t xml:space="preserve"> </w:t>
      </w:r>
      <w:r w:rsidRPr="000C46DC">
        <w:rPr>
          <w:spacing w:val="-1"/>
          <w:lang w:val="it-IT"/>
        </w:rPr>
        <w:t>caso</w:t>
      </w:r>
      <w:r w:rsidRPr="000C46DC">
        <w:rPr>
          <w:spacing w:val="20"/>
          <w:lang w:val="it-IT"/>
        </w:rPr>
        <w:t xml:space="preserve"> </w:t>
      </w:r>
      <w:r w:rsidRPr="000C46DC">
        <w:rPr>
          <w:lang w:val="it-IT"/>
        </w:rPr>
        <w:t>di</w:t>
      </w:r>
      <w:r w:rsidRPr="000C46DC">
        <w:rPr>
          <w:spacing w:val="19"/>
          <w:lang w:val="it-IT"/>
        </w:rPr>
        <w:t xml:space="preserve"> </w:t>
      </w:r>
      <w:r w:rsidRPr="000C46DC">
        <w:rPr>
          <w:spacing w:val="-1"/>
          <w:lang w:val="it-IT"/>
        </w:rPr>
        <w:t>ritardo</w:t>
      </w:r>
      <w:r w:rsidRPr="000C46DC">
        <w:rPr>
          <w:spacing w:val="20"/>
          <w:lang w:val="it-IT"/>
        </w:rPr>
        <w:t xml:space="preserve"> </w:t>
      </w:r>
      <w:r w:rsidRPr="000C46DC">
        <w:rPr>
          <w:spacing w:val="-1"/>
          <w:lang w:val="it-IT"/>
        </w:rPr>
        <w:t>non</w:t>
      </w:r>
      <w:r w:rsidRPr="000C46DC">
        <w:rPr>
          <w:spacing w:val="18"/>
          <w:lang w:val="it-IT"/>
        </w:rPr>
        <w:t xml:space="preserve"> </w:t>
      </w:r>
      <w:r w:rsidRPr="000C46DC">
        <w:rPr>
          <w:spacing w:val="-1"/>
          <w:lang w:val="it-IT"/>
        </w:rPr>
        <w:t>giustificato,</w:t>
      </w:r>
      <w:r w:rsidRPr="000C46DC">
        <w:rPr>
          <w:spacing w:val="19"/>
          <w:lang w:val="it-IT"/>
        </w:rPr>
        <w:t xml:space="preserve"> </w:t>
      </w:r>
      <w:r w:rsidRPr="000C46DC">
        <w:rPr>
          <w:lang w:val="it-IT"/>
        </w:rPr>
        <w:t>previa</w:t>
      </w:r>
      <w:r w:rsidRPr="000C46DC">
        <w:rPr>
          <w:spacing w:val="19"/>
          <w:lang w:val="it-IT"/>
        </w:rPr>
        <w:t xml:space="preserve"> </w:t>
      </w:r>
      <w:r w:rsidRPr="000C46DC">
        <w:rPr>
          <w:spacing w:val="-1"/>
          <w:lang w:val="it-IT"/>
        </w:rPr>
        <w:t>individuazione</w:t>
      </w:r>
      <w:r w:rsidRPr="000C46DC">
        <w:rPr>
          <w:spacing w:val="16"/>
          <w:lang w:val="it-IT"/>
        </w:rPr>
        <w:t xml:space="preserve"> </w:t>
      </w:r>
      <w:r w:rsidRPr="000C46DC">
        <w:rPr>
          <w:lang w:val="it-IT"/>
        </w:rPr>
        <w:t>del</w:t>
      </w:r>
      <w:r w:rsidRPr="000C46DC">
        <w:rPr>
          <w:spacing w:val="19"/>
          <w:lang w:val="it-IT"/>
        </w:rPr>
        <w:t xml:space="preserve"> </w:t>
      </w:r>
      <w:r w:rsidRPr="000C46DC">
        <w:rPr>
          <w:spacing w:val="-1"/>
          <w:lang w:val="it-IT"/>
        </w:rPr>
        <w:t>sostituto</w:t>
      </w:r>
      <w:r w:rsidRPr="000C46DC">
        <w:rPr>
          <w:spacing w:val="20"/>
          <w:lang w:val="it-IT"/>
        </w:rPr>
        <w:t xml:space="preserve"> </w:t>
      </w:r>
      <w:r w:rsidRPr="000C46DC">
        <w:rPr>
          <w:lang w:val="it-IT"/>
        </w:rPr>
        <w:t>del</w:t>
      </w:r>
      <w:r w:rsidRPr="000C46DC">
        <w:rPr>
          <w:spacing w:val="19"/>
          <w:lang w:val="it-IT"/>
        </w:rPr>
        <w:t xml:space="preserve"> </w:t>
      </w:r>
      <w:r w:rsidRPr="000C46DC">
        <w:rPr>
          <w:lang w:val="it-IT"/>
        </w:rPr>
        <w:t>potere</w:t>
      </w:r>
      <w:r w:rsidRPr="000C46DC">
        <w:rPr>
          <w:rFonts w:ascii="Times New Roman" w:eastAsia="Times New Roman" w:hAnsi="Times New Roman"/>
          <w:spacing w:val="75"/>
          <w:w w:val="99"/>
          <w:lang w:val="it-IT"/>
        </w:rPr>
        <w:t xml:space="preserve"> </w:t>
      </w:r>
      <w:r w:rsidRPr="000C46DC">
        <w:rPr>
          <w:spacing w:val="-1"/>
          <w:lang w:val="it-IT"/>
        </w:rPr>
        <w:t>sostitutivo</w:t>
      </w:r>
      <w:r w:rsidRPr="000C46DC">
        <w:rPr>
          <w:spacing w:val="49"/>
          <w:lang w:val="it-IT"/>
        </w:rPr>
        <w:t xml:space="preserve"> </w:t>
      </w:r>
      <w:r w:rsidRPr="000C46DC">
        <w:rPr>
          <w:spacing w:val="-1"/>
          <w:lang w:val="it-IT"/>
        </w:rPr>
        <w:t>che,</w:t>
      </w:r>
      <w:r w:rsidRPr="000C46DC">
        <w:rPr>
          <w:spacing w:val="38"/>
          <w:lang w:val="it-IT"/>
        </w:rPr>
        <w:t xml:space="preserve"> </w:t>
      </w:r>
    </w:p>
    <w:p w14:paraId="54C1AB23" w14:textId="77777777" w:rsidR="00E22FBD" w:rsidRPr="000C46DC" w:rsidRDefault="00D86D0B" w:rsidP="00D86D0B">
      <w:pPr>
        <w:pStyle w:val="Corpodeltesto"/>
        <w:numPr>
          <w:ilvl w:val="0"/>
          <w:numId w:val="11"/>
        </w:numPr>
        <w:tabs>
          <w:tab w:val="left" w:pos="933"/>
        </w:tabs>
        <w:ind w:right="744" w:hanging="585"/>
        <w:jc w:val="both"/>
        <w:rPr>
          <w:lang w:val="it-IT"/>
        </w:rPr>
      </w:pPr>
      <w:r w:rsidRPr="000C46DC">
        <w:rPr>
          <w:lang w:val="it-IT"/>
        </w:rPr>
        <w:t>ai</w:t>
      </w:r>
      <w:r w:rsidRPr="000C46DC">
        <w:rPr>
          <w:spacing w:val="49"/>
          <w:lang w:val="it-IT"/>
        </w:rPr>
        <w:t xml:space="preserve"> </w:t>
      </w:r>
      <w:r w:rsidRPr="000C46DC">
        <w:rPr>
          <w:spacing w:val="-1"/>
          <w:lang w:val="it-IT"/>
        </w:rPr>
        <w:t>sensi</w:t>
      </w:r>
      <w:r w:rsidRPr="000C46DC">
        <w:rPr>
          <w:spacing w:val="48"/>
          <w:lang w:val="it-IT"/>
        </w:rPr>
        <w:t xml:space="preserve"> </w:t>
      </w:r>
      <w:r w:rsidRPr="000C46DC">
        <w:rPr>
          <w:spacing w:val="-1"/>
          <w:lang w:val="it-IT"/>
        </w:rPr>
        <w:t>dell’art.</w:t>
      </w:r>
      <w:r w:rsidRPr="000C46DC">
        <w:rPr>
          <w:spacing w:val="49"/>
          <w:lang w:val="it-IT"/>
        </w:rPr>
        <w:t xml:space="preserve"> </w:t>
      </w:r>
      <w:r w:rsidRPr="000C46DC">
        <w:rPr>
          <w:lang w:val="it-IT"/>
        </w:rPr>
        <w:t>2</w:t>
      </w:r>
      <w:r w:rsidRPr="000C46DC">
        <w:rPr>
          <w:spacing w:val="46"/>
          <w:lang w:val="it-IT"/>
        </w:rPr>
        <w:t xml:space="preserve"> </w:t>
      </w:r>
      <w:r w:rsidRPr="000C46DC">
        <w:rPr>
          <w:lang w:val="it-IT"/>
        </w:rPr>
        <w:t>della</w:t>
      </w:r>
      <w:r w:rsidRPr="000C46DC">
        <w:rPr>
          <w:spacing w:val="49"/>
          <w:lang w:val="it-IT"/>
        </w:rPr>
        <w:t xml:space="preserve"> </w:t>
      </w:r>
      <w:r w:rsidRPr="000C46DC">
        <w:rPr>
          <w:spacing w:val="-1"/>
          <w:lang w:val="it-IT"/>
        </w:rPr>
        <w:t>L.</w:t>
      </w:r>
      <w:r w:rsidRPr="000C46DC">
        <w:rPr>
          <w:spacing w:val="48"/>
          <w:lang w:val="it-IT"/>
        </w:rPr>
        <w:t xml:space="preserve"> </w:t>
      </w:r>
      <w:r w:rsidRPr="000C46DC">
        <w:rPr>
          <w:spacing w:val="-1"/>
          <w:lang w:val="it-IT"/>
        </w:rPr>
        <w:t>n.</w:t>
      </w:r>
      <w:r w:rsidRPr="000C46DC">
        <w:rPr>
          <w:spacing w:val="49"/>
          <w:lang w:val="it-IT"/>
        </w:rPr>
        <w:t xml:space="preserve"> </w:t>
      </w:r>
      <w:r w:rsidRPr="000C46DC">
        <w:rPr>
          <w:spacing w:val="-1"/>
          <w:lang w:val="it-IT"/>
        </w:rPr>
        <w:t>241/1990</w:t>
      </w:r>
      <w:r w:rsidRPr="000C46DC">
        <w:rPr>
          <w:spacing w:val="49"/>
          <w:lang w:val="it-IT"/>
        </w:rPr>
        <w:t xml:space="preserve"> </w:t>
      </w:r>
      <w:r w:rsidRPr="000C46DC">
        <w:rPr>
          <w:spacing w:val="-1"/>
          <w:lang w:val="it-IT"/>
        </w:rPr>
        <w:t>comma</w:t>
      </w:r>
      <w:r w:rsidRPr="000C46DC">
        <w:rPr>
          <w:spacing w:val="49"/>
          <w:lang w:val="it-IT"/>
        </w:rPr>
        <w:t xml:space="preserve"> </w:t>
      </w:r>
      <w:r w:rsidRPr="000C46DC">
        <w:rPr>
          <w:spacing w:val="-1"/>
          <w:lang w:val="it-IT"/>
        </w:rPr>
        <w:t>9-bis,</w:t>
      </w:r>
      <w:r w:rsidRPr="000C46DC">
        <w:rPr>
          <w:spacing w:val="48"/>
          <w:lang w:val="it-IT"/>
        </w:rPr>
        <w:t xml:space="preserve"> </w:t>
      </w:r>
      <w:r w:rsidRPr="000C46DC">
        <w:rPr>
          <w:lang w:val="it-IT"/>
        </w:rPr>
        <w:t>l’organo</w:t>
      </w:r>
      <w:r w:rsidRPr="000C46DC">
        <w:rPr>
          <w:spacing w:val="47"/>
          <w:lang w:val="it-IT"/>
        </w:rPr>
        <w:t xml:space="preserve"> </w:t>
      </w:r>
      <w:r w:rsidRPr="000C46DC">
        <w:rPr>
          <w:lang w:val="it-IT"/>
        </w:rPr>
        <w:t>di</w:t>
      </w:r>
      <w:r w:rsidRPr="000C46DC">
        <w:rPr>
          <w:rFonts w:ascii="Times New Roman" w:eastAsia="Times New Roman" w:hAnsi="Times New Roman"/>
          <w:spacing w:val="63"/>
          <w:lang w:val="it-IT"/>
        </w:rPr>
        <w:t xml:space="preserve"> </w:t>
      </w:r>
      <w:r w:rsidRPr="000C46DC">
        <w:rPr>
          <w:lang w:val="it-IT"/>
        </w:rPr>
        <w:t>governo</w:t>
      </w:r>
      <w:r w:rsidRPr="000C46DC">
        <w:rPr>
          <w:spacing w:val="-6"/>
          <w:lang w:val="it-IT"/>
        </w:rPr>
        <w:t xml:space="preserve"> </w:t>
      </w:r>
      <w:r w:rsidRPr="000C46DC">
        <w:rPr>
          <w:lang w:val="it-IT"/>
        </w:rPr>
        <w:t>individua,</w:t>
      </w:r>
    </w:p>
    <w:p w14:paraId="24CF450B" w14:textId="77777777" w:rsidR="00E22FBD" w:rsidRPr="000C46DC" w:rsidRDefault="00E22FBD" w:rsidP="00E22FBD">
      <w:pPr>
        <w:pStyle w:val="Corpodeltesto"/>
        <w:numPr>
          <w:ilvl w:val="0"/>
          <w:numId w:val="11"/>
        </w:numPr>
        <w:tabs>
          <w:tab w:val="left" w:pos="933"/>
        </w:tabs>
        <w:ind w:right="744" w:hanging="585"/>
        <w:jc w:val="left"/>
        <w:rPr>
          <w:lang w:val="it-IT"/>
        </w:rPr>
      </w:pPr>
      <w:r w:rsidRPr="000C46DC">
        <w:rPr>
          <w:spacing w:val="-1"/>
          <w:lang w:val="it-IT"/>
        </w:rPr>
        <w:t>nell'ambito</w:t>
      </w:r>
      <w:r w:rsidRPr="000C46DC">
        <w:rPr>
          <w:spacing w:val="-6"/>
          <w:lang w:val="it-IT"/>
        </w:rPr>
        <w:t xml:space="preserve"> </w:t>
      </w:r>
      <w:r w:rsidRPr="000C46DC">
        <w:rPr>
          <w:spacing w:val="-1"/>
          <w:lang w:val="it-IT"/>
        </w:rPr>
        <w:t>delle</w:t>
      </w:r>
      <w:r w:rsidRPr="000C46DC">
        <w:rPr>
          <w:spacing w:val="-6"/>
          <w:lang w:val="it-IT"/>
        </w:rPr>
        <w:t xml:space="preserve"> </w:t>
      </w:r>
      <w:r w:rsidRPr="000C46DC">
        <w:rPr>
          <w:lang w:val="it-IT"/>
        </w:rPr>
        <w:t>figure</w:t>
      </w:r>
      <w:r w:rsidRPr="000C46DC">
        <w:rPr>
          <w:spacing w:val="-6"/>
          <w:lang w:val="it-IT"/>
        </w:rPr>
        <w:t xml:space="preserve"> </w:t>
      </w:r>
      <w:r w:rsidRPr="000C46DC">
        <w:rPr>
          <w:lang w:val="it-IT"/>
        </w:rPr>
        <w:t>apicali</w:t>
      </w:r>
      <w:r w:rsidRPr="000C46DC">
        <w:rPr>
          <w:spacing w:val="-7"/>
          <w:lang w:val="it-IT"/>
        </w:rPr>
        <w:t xml:space="preserve"> </w:t>
      </w:r>
      <w:r w:rsidRPr="000C46DC">
        <w:rPr>
          <w:spacing w:val="-1"/>
          <w:lang w:val="it-IT"/>
        </w:rPr>
        <w:t>dell'amministrazione;</w:t>
      </w:r>
    </w:p>
    <w:p w14:paraId="3E987CFB" w14:textId="77777777" w:rsidR="00E22FBD" w:rsidRPr="000C46DC" w:rsidRDefault="00E22FBD" w:rsidP="00E22FBD">
      <w:pPr>
        <w:pStyle w:val="Corpodeltesto"/>
        <w:numPr>
          <w:ilvl w:val="0"/>
          <w:numId w:val="11"/>
        </w:numPr>
        <w:tabs>
          <w:tab w:val="left" w:pos="933"/>
        </w:tabs>
        <w:ind w:right="744" w:hanging="585"/>
        <w:jc w:val="left"/>
        <w:rPr>
          <w:lang w:val="it-IT"/>
        </w:rPr>
      </w:pPr>
      <w:r w:rsidRPr="000C46DC">
        <w:rPr>
          <w:spacing w:val="-1"/>
          <w:lang w:val="it-IT"/>
        </w:rPr>
        <w:t>Monitoraggio</w:t>
      </w:r>
      <w:r w:rsidRPr="000C46DC">
        <w:rPr>
          <w:spacing w:val="24"/>
          <w:lang w:val="it-IT"/>
        </w:rPr>
        <w:t xml:space="preserve"> </w:t>
      </w:r>
      <w:r w:rsidRPr="000C46DC">
        <w:rPr>
          <w:lang w:val="it-IT"/>
        </w:rPr>
        <w:t>dei</w:t>
      </w:r>
      <w:r w:rsidRPr="000C46DC">
        <w:rPr>
          <w:spacing w:val="23"/>
          <w:lang w:val="it-IT"/>
        </w:rPr>
        <w:t xml:space="preserve"> </w:t>
      </w:r>
      <w:r w:rsidRPr="000C46DC">
        <w:rPr>
          <w:lang w:val="it-IT"/>
        </w:rPr>
        <w:t>rapporti</w:t>
      </w:r>
      <w:r w:rsidRPr="000C46DC">
        <w:rPr>
          <w:spacing w:val="23"/>
          <w:lang w:val="it-IT"/>
        </w:rPr>
        <w:t xml:space="preserve"> </w:t>
      </w:r>
      <w:r w:rsidRPr="000C46DC">
        <w:rPr>
          <w:lang w:val="it-IT"/>
        </w:rPr>
        <w:t>tra</w:t>
      </w:r>
      <w:r w:rsidRPr="000C46DC">
        <w:rPr>
          <w:spacing w:val="23"/>
          <w:lang w:val="it-IT"/>
        </w:rPr>
        <w:t xml:space="preserve"> </w:t>
      </w:r>
      <w:r w:rsidR="005848A2" w:rsidRPr="005848A2">
        <w:rPr>
          <w:lang w:val="it-IT"/>
        </w:rPr>
        <w:t>OPO</w:t>
      </w:r>
      <w:r w:rsidR="00F96B04" w:rsidRPr="005848A2">
        <w:rPr>
          <w:lang w:val="it-IT"/>
        </w:rPr>
        <w:t>SR</w:t>
      </w:r>
      <w:r w:rsidRPr="000C46DC">
        <w:rPr>
          <w:spacing w:val="23"/>
          <w:lang w:val="it-IT"/>
        </w:rPr>
        <w:t xml:space="preserve"> </w:t>
      </w:r>
      <w:r w:rsidRPr="000C46DC">
        <w:rPr>
          <w:lang w:val="it-IT"/>
        </w:rPr>
        <w:t>ed</w:t>
      </w:r>
      <w:r w:rsidRPr="000C46DC">
        <w:rPr>
          <w:spacing w:val="24"/>
          <w:lang w:val="it-IT"/>
        </w:rPr>
        <w:t xml:space="preserve"> </w:t>
      </w:r>
      <w:r w:rsidRPr="000C46DC">
        <w:rPr>
          <w:lang w:val="it-IT"/>
        </w:rPr>
        <w:t>i</w:t>
      </w:r>
      <w:r w:rsidRPr="000C46DC">
        <w:rPr>
          <w:spacing w:val="28"/>
          <w:lang w:val="it-IT"/>
        </w:rPr>
        <w:t xml:space="preserve"> </w:t>
      </w:r>
      <w:r w:rsidRPr="000C46DC">
        <w:rPr>
          <w:lang w:val="it-IT"/>
        </w:rPr>
        <w:t>soggetti</w:t>
      </w:r>
      <w:r w:rsidRPr="000C46DC">
        <w:rPr>
          <w:spacing w:val="23"/>
          <w:lang w:val="it-IT"/>
        </w:rPr>
        <w:t xml:space="preserve"> </w:t>
      </w:r>
      <w:r w:rsidRPr="000C46DC">
        <w:rPr>
          <w:lang w:val="it-IT"/>
        </w:rPr>
        <w:t>che</w:t>
      </w:r>
      <w:r w:rsidRPr="000C46DC">
        <w:rPr>
          <w:spacing w:val="25"/>
          <w:lang w:val="it-IT"/>
        </w:rPr>
        <w:t xml:space="preserve"> </w:t>
      </w:r>
      <w:r w:rsidRPr="000C46DC">
        <w:rPr>
          <w:spacing w:val="-1"/>
          <w:lang w:val="it-IT"/>
        </w:rPr>
        <w:t>con</w:t>
      </w:r>
      <w:r w:rsidRPr="000C46DC">
        <w:rPr>
          <w:spacing w:val="24"/>
          <w:lang w:val="it-IT"/>
        </w:rPr>
        <w:t xml:space="preserve"> </w:t>
      </w:r>
      <w:r w:rsidRPr="000C46DC">
        <w:rPr>
          <w:lang w:val="it-IT"/>
        </w:rPr>
        <w:t>la</w:t>
      </w:r>
      <w:r w:rsidRPr="000C46DC">
        <w:rPr>
          <w:spacing w:val="23"/>
          <w:lang w:val="it-IT"/>
        </w:rPr>
        <w:t xml:space="preserve"> </w:t>
      </w:r>
      <w:r w:rsidRPr="000C46DC">
        <w:rPr>
          <w:spacing w:val="-1"/>
          <w:lang w:val="it-IT"/>
        </w:rPr>
        <w:t>stessa</w:t>
      </w:r>
      <w:r w:rsidRPr="000C46DC">
        <w:rPr>
          <w:lang w:val="it-IT"/>
        </w:rPr>
        <w:t xml:space="preserve"> </w:t>
      </w:r>
      <w:r w:rsidRPr="000C46DC">
        <w:rPr>
          <w:spacing w:val="23"/>
          <w:lang w:val="it-IT"/>
        </w:rPr>
        <w:t xml:space="preserve"> </w:t>
      </w:r>
      <w:r w:rsidRPr="000C46DC">
        <w:rPr>
          <w:lang w:val="it-IT"/>
        </w:rPr>
        <w:t>stipulano</w:t>
      </w:r>
      <w:r w:rsidRPr="000C46DC">
        <w:rPr>
          <w:rFonts w:ascii="Times New Roman"/>
          <w:spacing w:val="47"/>
          <w:lang w:val="it-IT"/>
        </w:rPr>
        <w:t xml:space="preserve"> </w:t>
      </w:r>
      <w:r w:rsidRPr="000C46DC">
        <w:rPr>
          <w:spacing w:val="-1"/>
          <w:lang w:val="it-IT"/>
        </w:rPr>
        <w:t>accordi</w:t>
      </w:r>
      <w:r w:rsidRPr="000C46DC">
        <w:rPr>
          <w:spacing w:val="6"/>
          <w:lang w:val="it-IT"/>
        </w:rPr>
        <w:t xml:space="preserve"> </w:t>
      </w:r>
      <w:r w:rsidRPr="000C46DC">
        <w:rPr>
          <w:lang w:val="it-IT"/>
        </w:rPr>
        <w:t>o</w:t>
      </w:r>
      <w:r w:rsidRPr="000C46DC">
        <w:rPr>
          <w:spacing w:val="8"/>
          <w:lang w:val="it-IT"/>
        </w:rPr>
        <w:t xml:space="preserve"> </w:t>
      </w:r>
      <w:r w:rsidRPr="000C46DC">
        <w:rPr>
          <w:lang w:val="it-IT"/>
        </w:rPr>
        <w:t>che</w:t>
      </w:r>
      <w:r w:rsidRPr="000C46DC">
        <w:rPr>
          <w:spacing w:val="8"/>
          <w:lang w:val="it-IT"/>
        </w:rPr>
        <w:t xml:space="preserve"> </w:t>
      </w:r>
      <w:r w:rsidRPr="000C46DC">
        <w:rPr>
          <w:lang w:val="it-IT"/>
        </w:rPr>
        <w:t>sono</w:t>
      </w:r>
      <w:r w:rsidRPr="000C46DC">
        <w:rPr>
          <w:spacing w:val="7"/>
          <w:lang w:val="it-IT"/>
        </w:rPr>
        <w:t xml:space="preserve"> </w:t>
      </w:r>
      <w:r w:rsidRPr="000C46DC">
        <w:rPr>
          <w:lang w:val="it-IT"/>
        </w:rPr>
        <w:t>interessati</w:t>
      </w:r>
      <w:r w:rsidRPr="000C46DC">
        <w:rPr>
          <w:spacing w:val="7"/>
          <w:lang w:val="it-IT"/>
        </w:rPr>
        <w:t xml:space="preserve"> </w:t>
      </w:r>
      <w:r w:rsidRPr="000C46DC">
        <w:rPr>
          <w:lang w:val="it-IT"/>
        </w:rPr>
        <w:t>a</w:t>
      </w:r>
      <w:r w:rsidRPr="000C46DC">
        <w:rPr>
          <w:spacing w:val="7"/>
          <w:lang w:val="it-IT"/>
        </w:rPr>
        <w:t xml:space="preserve"> </w:t>
      </w:r>
      <w:r w:rsidRPr="000C46DC">
        <w:rPr>
          <w:lang w:val="it-IT"/>
        </w:rPr>
        <w:t>procedimenti</w:t>
      </w:r>
      <w:r w:rsidRPr="000C46DC">
        <w:rPr>
          <w:spacing w:val="6"/>
          <w:lang w:val="it-IT"/>
        </w:rPr>
        <w:t xml:space="preserve"> </w:t>
      </w:r>
      <w:r w:rsidRPr="000C46DC">
        <w:rPr>
          <w:lang w:val="it-IT"/>
        </w:rPr>
        <w:t>di</w:t>
      </w:r>
      <w:r w:rsidRPr="000C46DC">
        <w:rPr>
          <w:spacing w:val="31"/>
          <w:lang w:val="it-IT"/>
        </w:rPr>
        <w:t xml:space="preserve"> </w:t>
      </w:r>
      <w:r w:rsidRPr="000C46DC">
        <w:rPr>
          <w:spacing w:val="-1"/>
          <w:lang w:val="it-IT"/>
        </w:rPr>
        <w:t>autorizzazione,</w:t>
      </w:r>
      <w:r w:rsidRPr="000C46DC">
        <w:rPr>
          <w:spacing w:val="30"/>
          <w:lang w:val="it-IT"/>
        </w:rPr>
        <w:t xml:space="preserve"> </w:t>
      </w:r>
      <w:r w:rsidRPr="000C46DC">
        <w:rPr>
          <w:spacing w:val="-1"/>
          <w:lang w:val="it-IT"/>
        </w:rPr>
        <w:t>concessione</w:t>
      </w:r>
      <w:r w:rsidRPr="000C46DC">
        <w:rPr>
          <w:spacing w:val="29"/>
          <w:lang w:val="it-IT"/>
        </w:rPr>
        <w:t xml:space="preserve"> </w:t>
      </w:r>
      <w:r w:rsidRPr="000C46DC">
        <w:rPr>
          <w:lang w:val="it-IT"/>
        </w:rPr>
        <w:t>o</w:t>
      </w:r>
      <w:r w:rsidRPr="000C46DC">
        <w:rPr>
          <w:rFonts w:ascii="Times New Roman"/>
          <w:spacing w:val="53"/>
          <w:lang w:val="it-IT"/>
        </w:rPr>
        <w:t xml:space="preserve"> </w:t>
      </w:r>
      <w:r w:rsidRPr="000C46DC">
        <w:rPr>
          <w:lang w:val="it-IT"/>
        </w:rPr>
        <w:t>erogazione</w:t>
      </w:r>
      <w:r w:rsidRPr="000C46DC">
        <w:rPr>
          <w:spacing w:val="-5"/>
          <w:lang w:val="it-IT"/>
        </w:rPr>
        <w:t xml:space="preserve"> </w:t>
      </w:r>
      <w:r w:rsidRPr="000C46DC">
        <w:rPr>
          <w:lang w:val="it-IT"/>
        </w:rPr>
        <w:t>di</w:t>
      </w:r>
      <w:r w:rsidRPr="000C46DC">
        <w:rPr>
          <w:spacing w:val="-2"/>
          <w:lang w:val="it-IT"/>
        </w:rPr>
        <w:t xml:space="preserve"> </w:t>
      </w:r>
      <w:r w:rsidRPr="000C46DC">
        <w:rPr>
          <w:spacing w:val="-1"/>
          <w:lang w:val="it-IT"/>
        </w:rPr>
        <w:t>vantaggi</w:t>
      </w:r>
      <w:r w:rsidRPr="000C46DC">
        <w:rPr>
          <w:spacing w:val="-5"/>
          <w:lang w:val="it-IT"/>
        </w:rPr>
        <w:t xml:space="preserve"> </w:t>
      </w:r>
      <w:r w:rsidRPr="000C46DC">
        <w:rPr>
          <w:spacing w:val="-1"/>
          <w:lang w:val="it-IT"/>
        </w:rPr>
        <w:t>economici</w:t>
      </w:r>
      <w:r w:rsidRPr="000C46DC">
        <w:rPr>
          <w:spacing w:val="-2"/>
          <w:lang w:val="it-IT"/>
        </w:rPr>
        <w:t xml:space="preserve"> </w:t>
      </w:r>
      <w:r w:rsidRPr="000C46DC">
        <w:rPr>
          <w:spacing w:val="-1"/>
          <w:lang w:val="it-IT"/>
        </w:rPr>
        <w:t>di</w:t>
      </w:r>
      <w:r w:rsidRPr="000C46DC">
        <w:rPr>
          <w:spacing w:val="-2"/>
          <w:lang w:val="it-IT"/>
        </w:rPr>
        <w:t xml:space="preserve"> </w:t>
      </w:r>
      <w:r w:rsidRPr="000C46DC">
        <w:rPr>
          <w:spacing w:val="-1"/>
          <w:lang w:val="it-IT"/>
        </w:rPr>
        <w:t>qualunque</w:t>
      </w:r>
      <w:r w:rsidRPr="000C46DC">
        <w:rPr>
          <w:spacing w:val="47"/>
          <w:lang w:val="it-IT"/>
        </w:rPr>
        <w:t xml:space="preserve"> </w:t>
      </w:r>
      <w:r w:rsidRPr="000C46DC">
        <w:rPr>
          <w:spacing w:val="-1"/>
          <w:lang w:val="it-IT"/>
        </w:rPr>
        <w:t>genere;</w:t>
      </w:r>
    </w:p>
    <w:p w14:paraId="7AFF75AF" w14:textId="77777777" w:rsidR="00E22FBD" w:rsidRPr="000C46DC" w:rsidRDefault="00E22FBD" w:rsidP="00E22FBD">
      <w:pPr>
        <w:pStyle w:val="Corpodeltesto"/>
        <w:tabs>
          <w:tab w:val="left" w:pos="933"/>
        </w:tabs>
        <w:ind w:right="744"/>
        <w:jc w:val="right"/>
        <w:rPr>
          <w:lang w:val="it-IT"/>
        </w:rPr>
      </w:pPr>
    </w:p>
    <w:p w14:paraId="3552A5DF" w14:textId="77777777" w:rsidR="00D80109" w:rsidRPr="000C46DC" w:rsidRDefault="00D80109" w:rsidP="00FF6CC1">
      <w:pPr>
        <w:pStyle w:val="Corpodeltesto"/>
        <w:tabs>
          <w:tab w:val="left" w:pos="933"/>
        </w:tabs>
        <w:ind w:left="0" w:right="744"/>
        <w:jc w:val="both"/>
        <w:rPr>
          <w:lang w:val="it-IT"/>
        </w:rPr>
      </w:pPr>
    </w:p>
    <w:p w14:paraId="3EB23A0C" w14:textId="77777777" w:rsidR="00D80109" w:rsidRPr="000C46DC" w:rsidRDefault="00D80109" w:rsidP="00FF6CC1">
      <w:pPr>
        <w:pStyle w:val="Corpodeltesto"/>
        <w:tabs>
          <w:tab w:val="left" w:pos="933"/>
        </w:tabs>
        <w:ind w:left="0" w:right="744"/>
        <w:jc w:val="both"/>
        <w:rPr>
          <w:lang w:val="it-IT"/>
        </w:rPr>
      </w:pPr>
    </w:p>
    <w:p w14:paraId="5669B6A0" w14:textId="77777777" w:rsidR="00D80109" w:rsidRPr="000C46DC" w:rsidRDefault="00D80109" w:rsidP="00FF6CC1">
      <w:pPr>
        <w:pStyle w:val="Corpodeltesto"/>
        <w:tabs>
          <w:tab w:val="left" w:pos="933"/>
        </w:tabs>
        <w:ind w:left="0" w:right="744"/>
        <w:jc w:val="both"/>
        <w:rPr>
          <w:lang w:val="it-IT"/>
        </w:rPr>
      </w:pPr>
    </w:p>
    <w:p w14:paraId="308FF0EB" w14:textId="77777777" w:rsidR="00D80109" w:rsidRPr="000C46DC" w:rsidRDefault="00D80109" w:rsidP="00FF6CC1">
      <w:pPr>
        <w:pStyle w:val="Corpodeltesto"/>
        <w:tabs>
          <w:tab w:val="left" w:pos="933"/>
        </w:tabs>
        <w:ind w:left="0" w:right="744"/>
        <w:jc w:val="both"/>
        <w:rPr>
          <w:lang w:val="it-IT"/>
        </w:rPr>
      </w:pPr>
    </w:p>
    <w:p w14:paraId="1D1A2437" w14:textId="77777777" w:rsidR="00D80109" w:rsidRPr="000C46DC" w:rsidRDefault="00D80109" w:rsidP="00FF6CC1">
      <w:pPr>
        <w:pStyle w:val="Corpodeltesto"/>
        <w:tabs>
          <w:tab w:val="left" w:pos="933"/>
        </w:tabs>
        <w:ind w:left="0" w:right="744"/>
        <w:jc w:val="both"/>
        <w:rPr>
          <w:lang w:val="it-IT"/>
        </w:r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D80109" w:rsidRPr="0066412A" w14:paraId="0E8ABDC9" w14:textId="77777777" w:rsidTr="00574D09">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0EEC1857" w14:textId="4FED549E" w:rsidR="00D80109" w:rsidRPr="000C46DC" w:rsidRDefault="000204BC" w:rsidP="00574D09">
            <w:pPr>
              <w:pStyle w:val="TableParagraph"/>
              <w:rPr>
                <w:rFonts w:cs="Calibri"/>
                <w:sz w:val="10"/>
                <w:szCs w:val="10"/>
                <w:lang w:val="it-IT"/>
              </w:rPr>
            </w:pPr>
            <w:r>
              <w:rPr>
                <w:noProof/>
                <w:lang w:val="it-IT" w:eastAsia="it-IT"/>
              </w:rPr>
              <w:lastRenderedPageBreak/>
              <mc:AlternateContent>
                <mc:Choice Requires="wpg">
                  <w:drawing>
                    <wp:anchor distT="0" distB="0" distL="114300" distR="114300" simplePos="0" relativeHeight="251712512" behindDoc="1" locked="0" layoutInCell="1" allowOverlap="1" wp14:anchorId="66199D4F" wp14:editId="07F7FE8E">
                      <wp:simplePos x="0" y="0"/>
                      <wp:positionH relativeFrom="page">
                        <wp:posOffset>-4445</wp:posOffset>
                      </wp:positionH>
                      <wp:positionV relativeFrom="paragraph">
                        <wp:posOffset>6350</wp:posOffset>
                      </wp:positionV>
                      <wp:extent cx="5181600" cy="789940"/>
                      <wp:effectExtent l="0" t="0" r="0" b="0"/>
                      <wp:wrapNone/>
                      <wp:docPr id="1433"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77"/>
                                <a:chExt cx="8160" cy="1244"/>
                              </a:xfrm>
                            </wpg:grpSpPr>
                            <pic:pic xmlns:pic="http://schemas.openxmlformats.org/drawingml/2006/picture">
                              <pic:nvPicPr>
                                <pic:cNvPr id="1434" name="Picture 8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20"/>
                                  <a:ext cx="1332" cy="1080"/>
                                </a:xfrm>
                                <a:prstGeom prst="rect">
                                  <a:avLst/>
                                </a:prstGeom>
                                <a:noFill/>
                                <a:extLst/>
                              </pic:spPr>
                            </pic:pic>
                            <wpg:grpSp>
                              <wpg:cNvPr id="1435" name="Group 856"/>
                              <wpg:cNvGrpSpPr>
                                <a:grpSpLocks/>
                              </wpg:cNvGrpSpPr>
                              <wpg:grpSpPr bwMode="auto">
                                <a:xfrm>
                                  <a:off x="1032" y="-1477"/>
                                  <a:ext cx="1798" cy="1244"/>
                                  <a:chOff x="1032" y="-1477"/>
                                  <a:chExt cx="1798" cy="1244"/>
                                </a:xfrm>
                              </wpg:grpSpPr>
                              <wps:wsp>
                                <wps:cNvPr id="1436" name="Freeform 857"/>
                                <wps:cNvSpPr>
                                  <a:spLocks/>
                                </wps:cNvSpPr>
                                <wps:spPr bwMode="auto">
                                  <a:xfrm>
                                    <a:off x="1032" y="-1477"/>
                                    <a:ext cx="1798" cy="1244"/>
                                  </a:xfrm>
                                  <a:custGeom>
                                    <a:avLst/>
                                    <a:gdLst>
                                      <a:gd name="T0" fmla="+- 0 1032 1032"/>
                                      <a:gd name="T1" fmla="*/ T0 w 1798"/>
                                      <a:gd name="T2" fmla="+- 0 -234 -1477"/>
                                      <a:gd name="T3" fmla="*/ -234 h 1244"/>
                                      <a:gd name="T4" fmla="+- 0 2830 1032"/>
                                      <a:gd name="T5" fmla="*/ T4 w 1798"/>
                                      <a:gd name="T6" fmla="+- 0 -234 -1477"/>
                                      <a:gd name="T7" fmla="*/ -234 h 1244"/>
                                      <a:gd name="T8" fmla="+- 0 2830 1032"/>
                                      <a:gd name="T9" fmla="*/ T8 w 1798"/>
                                      <a:gd name="T10" fmla="+- 0 -1477 -1477"/>
                                      <a:gd name="T11" fmla="*/ -1477 h 1244"/>
                                      <a:gd name="T12" fmla="+- 0 1032 1032"/>
                                      <a:gd name="T13" fmla="*/ T12 w 1798"/>
                                      <a:gd name="T14" fmla="+- 0 -1477 -1477"/>
                                      <a:gd name="T15" fmla="*/ -1477 h 1244"/>
                                      <a:gd name="T16" fmla="+- 0 1032 1032"/>
                                      <a:gd name="T17" fmla="*/ T16 w 1798"/>
                                      <a:gd name="T18" fmla="+- 0 -234 -1477"/>
                                      <a:gd name="T19" fmla="*/ -234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437" name="Group 854"/>
                              <wpg:cNvGrpSpPr>
                                <a:grpSpLocks/>
                              </wpg:cNvGrpSpPr>
                              <wpg:grpSpPr bwMode="auto">
                                <a:xfrm>
                                  <a:off x="1135" y="-1477"/>
                                  <a:ext cx="1592" cy="276"/>
                                  <a:chOff x="1135" y="-1477"/>
                                  <a:chExt cx="1592" cy="276"/>
                                </a:xfrm>
                              </wpg:grpSpPr>
                              <wps:wsp>
                                <wps:cNvPr id="1438" name="Freeform 855"/>
                                <wps:cNvSpPr>
                                  <a:spLocks/>
                                </wps:cNvSpPr>
                                <wps:spPr bwMode="auto">
                                  <a:xfrm>
                                    <a:off x="1135" y="-1477"/>
                                    <a:ext cx="1592" cy="276"/>
                                  </a:xfrm>
                                  <a:custGeom>
                                    <a:avLst/>
                                    <a:gdLst>
                                      <a:gd name="T0" fmla="+- 0 1135 1135"/>
                                      <a:gd name="T1" fmla="*/ T0 w 1592"/>
                                      <a:gd name="T2" fmla="+- 0 -1201 -1477"/>
                                      <a:gd name="T3" fmla="*/ -1201 h 276"/>
                                      <a:gd name="T4" fmla="+- 0 2726 1135"/>
                                      <a:gd name="T5" fmla="*/ T4 w 1592"/>
                                      <a:gd name="T6" fmla="+- 0 -1201 -1477"/>
                                      <a:gd name="T7" fmla="*/ -1201 h 276"/>
                                      <a:gd name="T8" fmla="+- 0 2726 1135"/>
                                      <a:gd name="T9" fmla="*/ T8 w 1592"/>
                                      <a:gd name="T10" fmla="+- 0 -1477 -1477"/>
                                      <a:gd name="T11" fmla="*/ -1477 h 276"/>
                                      <a:gd name="T12" fmla="+- 0 1135 1135"/>
                                      <a:gd name="T13" fmla="*/ T12 w 1592"/>
                                      <a:gd name="T14" fmla="+- 0 -1477 -1477"/>
                                      <a:gd name="T15" fmla="*/ -1477 h 276"/>
                                      <a:gd name="T16" fmla="+- 0 1135 1135"/>
                                      <a:gd name="T17" fmla="*/ T16 w 1592"/>
                                      <a:gd name="T18" fmla="+- 0 -1201 -1477"/>
                                      <a:gd name="T19" fmla="*/ -1201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439" name="Group 852"/>
                              <wpg:cNvGrpSpPr>
                                <a:grpSpLocks/>
                              </wpg:cNvGrpSpPr>
                              <wpg:grpSpPr bwMode="auto">
                                <a:xfrm>
                                  <a:off x="2359" y="-1201"/>
                                  <a:ext cx="368" cy="276"/>
                                  <a:chOff x="2359" y="-1201"/>
                                  <a:chExt cx="368" cy="276"/>
                                </a:xfrm>
                              </wpg:grpSpPr>
                              <wps:wsp>
                                <wps:cNvPr id="1440" name="Freeform 853"/>
                                <wps:cNvSpPr>
                                  <a:spLocks/>
                                </wps:cNvSpPr>
                                <wps:spPr bwMode="auto">
                                  <a:xfrm>
                                    <a:off x="2359" y="-1201"/>
                                    <a:ext cx="368" cy="276"/>
                                  </a:xfrm>
                                  <a:custGeom>
                                    <a:avLst/>
                                    <a:gdLst>
                                      <a:gd name="T0" fmla="+- 0 2359 2359"/>
                                      <a:gd name="T1" fmla="*/ T0 w 368"/>
                                      <a:gd name="T2" fmla="+- 0 -925 -1201"/>
                                      <a:gd name="T3" fmla="*/ -925 h 276"/>
                                      <a:gd name="T4" fmla="+- 0 2726 2359"/>
                                      <a:gd name="T5" fmla="*/ T4 w 368"/>
                                      <a:gd name="T6" fmla="+- 0 -925 -1201"/>
                                      <a:gd name="T7" fmla="*/ -925 h 276"/>
                                      <a:gd name="T8" fmla="+- 0 2726 2359"/>
                                      <a:gd name="T9" fmla="*/ T8 w 368"/>
                                      <a:gd name="T10" fmla="+- 0 -1201 -1201"/>
                                      <a:gd name="T11" fmla="*/ -1201 h 276"/>
                                      <a:gd name="T12" fmla="+- 0 2359 2359"/>
                                      <a:gd name="T13" fmla="*/ T12 w 368"/>
                                      <a:gd name="T14" fmla="+- 0 -1201 -1201"/>
                                      <a:gd name="T15" fmla="*/ -1201 h 276"/>
                                      <a:gd name="T16" fmla="+- 0 2359 2359"/>
                                      <a:gd name="T17" fmla="*/ T16 w 368"/>
                                      <a:gd name="T18" fmla="+- 0 -925 -1201"/>
                                      <a:gd name="T19" fmla="*/ -925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441" name="Group 850"/>
                              <wpg:cNvGrpSpPr>
                                <a:grpSpLocks/>
                              </wpg:cNvGrpSpPr>
                              <wpg:grpSpPr bwMode="auto">
                                <a:xfrm>
                                  <a:off x="1135" y="-1201"/>
                                  <a:ext cx="324" cy="276"/>
                                  <a:chOff x="1135" y="-1201"/>
                                  <a:chExt cx="324" cy="276"/>
                                </a:xfrm>
                              </wpg:grpSpPr>
                              <wps:wsp>
                                <wps:cNvPr id="1442" name="Freeform 851"/>
                                <wps:cNvSpPr>
                                  <a:spLocks/>
                                </wps:cNvSpPr>
                                <wps:spPr bwMode="auto">
                                  <a:xfrm>
                                    <a:off x="1135" y="-1201"/>
                                    <a:ext cx="324" cy="276"/>
                                  </a:xfrm>
                                  <a:custGeom>
                                    <a:avLst/>
                                    <a:gdLst>
                                      <a:gd name="T0" fmla="+- 0 1135 1135"/>
                                      <a:gd name="T1" fmla="*/ T0 w 324"/>
                                      <a:gd name="T2" fmla="+- 0 -925 -1201"/>
                                      <a:gd name="T3" fmla="*/ -925 h 276"/>
                                      <a:gd name="T4" fmla="+- 0 1459 1135"/>
                                      <a:gd name="T5" fmla="*/ T4 w 324"/>
                                      <a:gd name="T6" fmla="+- 0 -925 -1201"/>
                                      <a:gd name="T7" fmla="*/ -925 h 276"/>
                                      <a:gd name="T8" fmla="+- 0 1459 1135"/>
                                      <a:gd name="T9" fmla="*/ T8 w 324"/>
                                      <a:gd name="T10" fmla="+- 0 -1201 -1201"/>
                                      <a:gd name="T11" fmla="*/ -1201 h 276"/>
                                      <a:gd name="T12" fmla="+- 0 1135 1135"/>
                                      <a:gd name="T13" fmla="*/ T12 w 324"/>
                                      <a:gd name="T14" fmla="+- 0 -1201 -1201"/>
                                      <a:gd name="T15" fmla="*/ -1201 h 276"/>
                                      <a:gd name="T16" fmla="+- 0 1135 1135"/>
                                      <a:gd name="T17" fmla="*/ T16 w 324"/>
                                      <a:gd name="T18" fmla="+- 0 -925 -1201"/>
                                      <a:gd name="T19" fmla="*/ -925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443" name="Group 848"/>
                              <wpg:cNvGrpSpPr>
                                <a:grpSpLocks/>
                              </wpg:cNvGrpSpPr>
                              <wpg:grpSpPr bwMode="auto">
                                <a:xfrm>
                                  <a:off x="1135" y="-925"/>
                                  <a:ext cx="1592" cy="226"/>
                                  <a:chOff x="1135" y="-925"/>
                                  <a:chExt cx="1592" cy="226"/>
                                </a:xfrm>
                              </wpg:grpSpPr>
                              <wps:wsp>
                                <wps:cNvPr id="1444" name="Freeform 849"/>
                                <wps:cNvSpPr>
                                  <a:spLocks/>
                                </wps:cNvSpPr>
                                <wps:spPr bwMode="auto">
                                  <a:xfrm>
                                    <a:off x="1135" y="-925"/>
                                    <a:ext cx="1592" cy="226"/>
                                  </a:xfrm>
                                  <a:custGeom>
                                    <a:avLst/>
                                    <a:gdLst>
                                      <a:gd name="T0" fmla="+- 0 1135 1135"/>
                                      <a:gd name="T1" fmla="*/ T0 w 1592"/>
                                      <a:gd name="T2" fmla="+- 0 -700 -925"/>
                                      <a:gd name="T3" fmla="*/ -700 h 226"/>
                                      <a:gd name="T4" fmla="+- 0 2726 1135"/>
                                      <a:gd name="T5" fmla="*/ T4 w 1592"/>
                                      <a:gd name="T6" fmla="+- 0 -700 -925"/>
                                      <a:gd name="T7" fmla="*/ -700 h 226"/>
                                      <a:gd name="T8" fmla="+- 0 2726 1135"/>
                                      <a:gd name="T9" fmla="*/ T8 w 1592"/>
                                      <a:gd name="T10" fmla="+- 0 -925 -925"/>
                                      <a:gd name="T11" fmla="*/ -925 h 226"/>
                                      <a:gd name="T12" fmla="+- 0 1135 1135"/>
                                      <a:gd name="T13" fmla="*/ T12 w 1592"/>
                                      <a:gd name="T14" fmla="+- 0 -925 -925"/>
                                      <a:gd name="T15" fmla="*/ -925 h 226"/>
                                      <a:gd name="T16" fmla="+- 0 1135 1135"/>
                                      <a:gd name="T17" fmla="*/ T16 w 1592"/>
                                      <a:gd name="T18" fmla="+- 0 -700 -925"/>
                                      <a:gd name="T19" fmla="*/ -700 h 226"/>
                                    </a:gdLst>
                                    <a:ahLst/>
                                    <a:cxnLst>
                                      <a:cxn ang="0">
                                        <a:pos x="T1" y="T3"/>
                                      </a:cxn>
                                      <a:cxn ang="0">
                                        <a:pos x="T5" y="T7"/>
                                      </a:cxn>
                                      <a:cxn ang="0">
                                        <a:pos x="T9" y="T11"/>
                                      </a:cxn>
                                      <a:cxn ang="0">
                                        <a:pos x="T13" y="T15"/>
                                      </a:cxn>
                                      <a:cxn ang="0">
                                        <a:pos x="T17" y="T19"/>
                                      </a:cxn>
                                    </a:cxnLst>
                                    <a:rect l="0" t="0" r="r" b="b"/>
                                    <a:pathLst>
                                      <a:path w="1592" h="226">
                                        <a:moveTo>
                                          <a:pt x="0" y="225"/>
                                        </a:moveTo>
                                        <a:lnTo>
                                          <a:pt x="1591" y="225"/>
                                        </a:lnTo>
                                        <a:lnTo>
                                          <a:pt x="1591" y="0"/>
                                        </a:lnTo>
                                        <a:lnTo>
                                          <a:pt x="0" y="0"/>
                                        </a:lnTo>
                                        <a:lnTo>
                                          <a:pt x="0" y="225"/>
                                        </a:lnTo>
                                        <a:close/>
                                      </a:path>
                                    </a:pathLst>
                                  </a:custGeom>
                                  <a:solidFill>
                                    <a:srgbClr val="FFFFFF"/>
                                  </a:solidFill>
                                  <a:ln>
                                    <a:noFill/>
                                  </a:ln>
                                  <a:extLst/>
                                </wps:spPr>
                                <wps:bodyPr rot="0" vert="horz" wrap="square" lIns="91440" tIns="45720" rIns="91440" bIns="45720" anchor="t" anchorCtr="0" upright="1">
                                  <a:noAutofit/>
                                </wps:bodyPr>
                              </wps:wsp>
                            </wpg:grpSp>
                            <wpg:grpSp>
                              <wpg:cNvPr id="1445" name="Group 846"/>
                              <wpg:cNvGrpSpPr>
                                <a:grpSpLocks/>
                              </wpg:cNvGrpSpPr>
                              <wpg:grpSpPr bwMode="auto">
                                <a:xfrm>
                                  <a:off x="1135" y="-340"/>
                                  <a:ext cx="1592" cy="106"/>
                                  <a:chOff x="1135" y="-340"/>
                                  <a:chExt cx="1592" cy="106"/>
                                </a:xfrm>
                              </wpg:grpSpPr>
                              <wps:wsp>
                                <wps:cNvPr id="1446" name="Freeform 847"/>
                                <wps:cNvSpPr>
                                  <a:spLocks/>
                                </wps:cNvSpPr>
                                <wps:spPr bwMode="auto">
                                  <a:xfrm>
                                    <a:off x="1135" y="-340"/>
                                    <a:ext cx="1592" cy="106"/>
                                  </a:xfrm>
                                  <a:custGeom>
                                    <a:avLst/>
                                    <a:gdLst>
                                      <a:gd name="T0" fmla="+- 0 1135 1135"/>
                                      <a:gd name="T1" fmla="*/ T0 w 1592"/>
                                      <a:gd name="T2" fmla="+- 0 -234 -340"/>
                                      <a:gd name="T3" fmla="*/ -234 h 106"/>
                                      <a:gd name="T4" fmla="+- 0 2726 1135"/>
                                      <a:gd name="T5" fmla="*/ T4 w 1592"/>
                                      <a:gd name="T6" fmla="+- 0 -234 -340"/>
                                      <a:gd name="T7" fmla="*/ -234 h 106"/>
                                      <a:gd name="T8" fmla="+- 0 2726 1135"/>
                                      <a:gd name="T9" fmla="*/ T8 w 1592"/>
                                      <a:gd name="T10" fmla="+- 0 -340 -340"/>
                                      <a:gd name="T11" fmla="*/ -340 h 106"/>
                                      <a:gd name="T12" fmla="+- 0 1135 1135"/>
                                      <a:gd name="T13" fmla="*/ T12 w 1592"/>
                                      <a:gd name="T14" fmla="+- 0 -340 -340"/>
                                      <a:gd name="T15" fmla="*/ -340 h 106"/>
                                      <a:gd name="T16" fmla="+- 0 1135 1135"/>
                                      <a:gd name="T17" fmla="*/ T16 w 1592"/>
                                      <a:gd name="T18" fmla="+- 0 -234 -340"/>
                                      <a:gd name="T19" fmla="*/ -234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149" name="Group 844"/>
                              <wpg:cNvGrpSpPr>
                                <a:grpSpLocks/>
                              </wpg:cNvGrpSpPr>
                              <wpg:grpSpPr bwMode="auto">
                                <a:xfrm>
                                  <a:off x="2839" y="-1477"/>
                                  <a:ext cx="6353" cy="1244"/>
                                  <a:chOff x="2839" y="-1477"/>
                                  <a:chExt cx="6353" cy="1244"/>
                                </a:xfrm>
                              </wpg:grpSpPr>
                              <wps:wsp>
                                <wps:cNvPr id="150" name="Freeform 845"/>
                                <wps:cNvSpPr>
                                  <a:spLocks/>
                                </wps:cNvSpPr>
                                <wps:spPr bwMode="auto">
                                  <a:xfrm>
                                    <a:off x="2839" y="-1477"/>
                                    <a:ext cx="6353" cy="1244"/>
                                  </a:xfrm>
                                  <a:custGeom>
                                    <a:avLst/>
                                    <a:gdLst>
                                      <a:gd name="T0" fmla="+- 0 2839 2839"/>
                                      <a:gd name="T1" fmla="*/ T0 w 6353"/>
                                      <a:gd name="T2" fmla="+- 0 -234 -1477"/>
                                      <a:gd name="T3" fmla="*/ -234 h 1244"/>
                                      <a:gd name="T4" fmla="+- 0 9192 2839"/>
                                      <a:gd name="T5" fmla="*/ T4 w 6353"/>
                                      <a:gd name="T6" fmla="+- 0 -234 -1477"/>
                                      <a:gd name="T7" fmla="*/ -234 h 1244"/>
                                      <a:gd name="T8" fmla="+- 0 9192 2839"/>
                                      <a:gd name="T9" fmla="*/ T8 w 6353"/>
                                      <a:gd name="T10" fmla="+- 0 -1477 -1477"/>
                                      <a:gd name="T11" fmla="*/ -1477 h 1244"/>
                                      <a:gd name="T12" fmla="+- 0 2839 2839"/>
                                      <a:gd name="T13" fmla="*/ T12 w 6353"/>
                                      <a:gd name="T14" fmla="+- 0 -1477 -1477"/>
                                      <a:gd name="T15" fmla="*/ -1477 h 1244"/>
                                      <a:gd name="T16" fmla="+- 0 2839 2839"/>
                                      <a:gd name="T17" fmla="*/ T16 w 6353"/>
                                      <a:gd name="T18" fmla="+- 0 -234 -1477"/>
                                      <a:gd name="T19" fmla="*/ -234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51" name="Group 842"/>
                              <wpg:cNvGrpSpPr>
                                <a:grpSpLocks/>
                              </wpg:cNvGrpSpPr>
                              <wpg:grpSpPr bwMode="auto">
                                <a:xfrm>
                                  <a:off x="2942" y="-1477"/>
                                  <a:ext cx="6149" cy="231"/>
                                  <a:chOff x="2942" y="-1477"/>
                                  <a:chExt cx="6149" cy="231"/>
                                </a:xfrm>
                              </wpg:grpSpPr>
                              <wps:wsp>
                                <wps:cNvPr id="152" name="Freeform 843"/>
                                <wps:cNvSpPr>
                                  <a:spLocks/>
                                </wps:cNvSpPr>
                                <wps:spPr bwMode="auto">
                                  <a:xfrm>
                                    <a:off x="2942" y="-1477"/>
                                    <a:ext cx="6149" cy="231"/>
                                  </a:xfrm>
                                  <a:custGeom>
                                    <a:avLst/>
                                    <a:gdLst>
                                      <a:gd name="T0" fmla="+- 0 2942 2942"/>
                                      <a:gd name="T1" fmla="*/ T0 w 6149"/>
                                      <a:gd name="T2" fmla="+- 0 -1247 -1477"/>
                                      <a:gd name="T3" fmla="*/ -1247 h 231"/>
                                      <a:gd name="T4" fmla="+- 0 9091 2942"/>
                                      <a:gd name="T5" fmla="*/ T4 w 6149"/>
                                      <a:gd name="T6" fmla="+- 0 -1247 -1477"/>
                                      <a:gd name="T7" fmla="*/ -1247 h 231"/>
                                      <a:gd name="T8" fmla="+- 0 9091 2942"/>
                                      <a:gd name="T9" fmla="*/ T8 w 6149"/>
                                      <a:gd name="T10" fmla="+- 0 -1477 -1477"/>
                                      <a:gd name="T11" fmla="*/ -1477 h 231"/>
                                      <a:gd name="T12" fmla="+- 0 2942 2942"/>
                                      <a:gd name="T13" fmla="*/ T12 w 6149"/>
                                      <a:gd name="T14" fmla="+- 0 -1477 -1477"/>
                                      <a:gd name="T15" fmla="*/ -1477 h 231"/>
                                      <a:gd name="T16" fmla="+- 0 2942 2942"/>
                                      <a:gd name="T17" fmla="*/ T16 w 6149"/>
                                      <a:gd name="T18" fmla="+- 0 -1247 -1477"/>
                                      <a:gd name="T19" fmla="*/ -1247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53" name="Group 840"/>
                              <wpg:cNvGrpSpPr>
                                <a:grpSpLocks/>
                              </wpg:cNvGrpSpPr>
                              <wpg:grpSpPr bwMode="auto">
                                <a:xfrm>
                                  <a:off x="2942" y="-1247"/>
                                  <a:ext cx="6149" cy="207"/>
                                  <a:chOff x="2942" y="-1247"/>
                                  <a:chExt cx="6149" cy="207"/>
                                </a:xfrm>
                              </wpg:grpSpPr>
                              <wps:wsp>
                                <wps:cNvPr id="154" name="Freeform 841"/>
                                <wps:cNvSpPr>
                                  <a:spLocks/>
                                </wps:cNvSpPr>
                                <wps:spPr bwMode="auto">
                                  <a:xfrm>
                                    <a:off x="2942" y="-1247"/>
                                    <a:ext cx="6149" cy="207"/>
                                  </a:xfrm>
                                  <a:custGeom>
                                    <a:avLst/>
                                    <a:gdLst>
                                      <a:gd name="T0" fmla="+- 0 2942 2942"/>
                                      <a:gd name="T1" fmla="*/ T0 w 6149"/>
                                      <a:gd name="T2" fmla="+- 0 -1040 -1247"/>
                                      <a:gd name="T3" fmla="*/ -1040 h 207"/>
                                      <a:gd name="T4" fmla="+- 0 9091 2942"/>
                                      <a:gd name="T5" fmla="*/ T4 w 6149"/>
                                      <a:gd name="T6" fmla="+- 0 -1040 -1247"/>
                                      <a:gd name="T7" fmla="*/ -1040 h 207"/>
                                      <a:gd name="T8" fmla="+- 0 9091 2942"/>
                                      <a:gd name="T9" fmla="*/ T8 w 6149"/>
                                      <a:gd name="T10" fmla="+- 0 -1247 -1247"/>
                                      <a:gd name="T11" fmla="*/ -1247 h 207"/>
                                      <a:gd name="T12" fmla="+- 0 2942 2942"/>
                                      <a:gd name="T13" fmla="*/ T12 w 6149"/>
                                      <a:gd name="T14" fmla="+- 0 -1247 -1247"/>
                                      <a:gd name="T15" fmla="*/ -1247 h 207"/>
                                      <a:gd name="T16" fmla="+- 0 2942 2942"/>
                                      <a:gd name="T17" fmla="*/ T16 w 6149"/>
                                      <a:gd name="T18" fmla="+- 0 -1040 -1247"/>
                                      <a:gd name="T19" fmla="*/ -1040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1546" name="Group 838"/>
                              <wpg:cNvGrpSpPr>
                                <a:grpSpLocks/>
                              </wpg:cNvGrpSpPr>
                              <wpg:grpSpPr bwMode="auto">
                                <a:xfrm>
                                  <a:off x="2942" y="-1040"/>
                                  <a:ext cx="6149" cy="207"/>
                                  <a:chOff x="2942" y="-1040"/>
                                  <a:chExt cx="6149" cy="207"/>
                                </a:xfrm>
                              </wpg:grpSpPr>
                              <wps:wsp>
                                <wps:cNvPr id="1547" name="Freeform 839"/>
                                <wps:cNvSpPr>
                                  <a:spLocks/>
                                </wps:cNvSpPr>
                                <wps:spPr bwMode="auto">
                                  <a:xfrm>
                                    <a:off x="2942" y="-1040"/>
                                    <a:ext cx="6149" cy="207"/>
                                  </a:xfrm>
                                  <a:custGeom>
                                    <a:avLst/>
                                    <a:gdLst>
                                      <a:gd name="T0" fmla="+- 0 2942 2942"/>
                                      <a:gd name="T1" fmla="*/ T0 w 6149"/>
                                      <a:gd name="T2" fmla="+- 0 -834 -1040"/>
                                      <a:gd name="T3" fmla="*/ -834 h 207"/>
                                      <a:gd name="T4" fmla="+- 0 9091 2942"/>
                                      <a:gd name="T5" fmla="*/ T4 w 6149"/>
                                      <a:gd name="T6" fmla="+- 0 -834 -1040"/>
                                      <a:gd name="T7" fmla="*/ -834 h 207"/>
                                      <a:gd name="T8" fmla="+- 0 9091 2942"/>
                                      <a:gd name="T9" fmla="*/ T8 w 6149"/>
                                      <a:gd name="T10" fmla="+- 0 -1040 -1040"/>
                                      <a:gd name="T11" fmla="*/ -1040 h 207"/>
                                      <a:gd name="T12" fmla="+- 0 2942 2942"/>
                                      <a:gd name="T13" fmla="*/ T12 w 6149"/>
                                      <a:gd name="T14" fmla="+- 0 -1040 -1040"/>
                                      <a:gd name="T15" fmla="*/ -1040 h 207"/>
                                      <a:gd name="T16" fmla="+- 0 2942 2942"/>
                                      <a:gd name="T17" fmla="*/ T16 w 6149"/>
                                      <a:gd name="T18" fmla="+- 0 -834 -1040"/>
                                      <a:gd name="T19" fmla="*/ -834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1548" name="Group 836"/>
                              <wpg:cNvGrpSpPr>
                                <a:grpSpLocks/>
                              </wpg:cNvGrpSpPr>
                              <wpg:grpSpPr bwMode="auto">
                                <a:xfrm>
                                  <a:off x="2942" y="-834"/>
                                  <a:ext cx="6149" cy="209"/>
                                  <a:chOff x="2942" y="-834"/>
                                  <a:chExt cx="6149" cy="209"/>
                                </a:xfrm>
                              </wpg:grpSpPr>
                              <wps:wsp>
                                <wps:cNvPr id="1549" name="Freeform 837"/>
                                <wps:cNvSpPr>
                                  <a:spLocks/>
                                </wps:cNvSpPr>
                                <wps:spPr bwMode="auto">
                                  <a:xfrm>
                                    <a:off x="2942" y="-834"/>
                                    <a:ext cx="6149" cy="209"/>
                                  </a:xfrm>
                                  <a:custGeom>
                                    <a:avLst/>
                                    <a:gdLst>
                                      <a:gd name="T0" fmla="+- 0 2942 2942"/>
                                      <a:gd name="T1" fmla="*/ T0 w 6149"/>
                                      <a:gd name="T2" fmla="+- 0 -625 -834"/>
                                      <a:gd name="T3" fmla="*/ -625 h 209"/>
                                      <a:gd name="T4" fmla="+- 0 9091 2942"/>
                                      <a:gd name="T5" fmla="*/ T4 w 6149"/>
                                      <a:gd name="T6" fmla="+- 0 -625 -834"/>
                                      <a:gd name="T7" fmla="*/ -625 h 209"/>
                                      <a:gd name="T8" fmla="+- 0 9091 2942"/>
                                      <a:gd name="T9" fmla="*/ T8 w 6149"/>
                                      <a:gd name="T10" fmla="+- 0 -834 -834"/>
                                      <a:gd name="T11" fmla="*/ -834 h 209"/>
                                      <a:gd name="T12" fmla="+- 0 2942 2942"/>
                                      <a:gd name="T13" fmla="*/ T12 w 6149"/>
                                      <a:gd name="T14" fmla="+- 0 -834 -834"/>
                                      <a:gd name="T15" fmla="*/ -834 h 209"/>
                                      <a:gd name="T16" fmla="+- 0 2942 2942"/>
                                      <a:gd name="T17" fmla="*/ T16 w 6149"/>
                                      <a:gd name="T18" fmla="+- 0 -625 -834"/>
                                      <a:gd name="T19" fmla="*/ -625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1550" name="Group 834"/>
                              <wpg:cNvGrpSpPr>
                                <a:grpSpLocks/>
                              </wpg:cNvGrpSpPr>
                              <wpg:grpSpPr bwMode="auto">
                                <a:xfrm>
                                  <a:off x="2942" y="-625"/>
                                  <a:ext cx="6149" cy="231"/>
                                  <a:chOff x="2942" y="-625"/>
                                  <a:chExt cx="6149" cy="231"/>
                                </a:xfrm>
                              </wpg:grpSpPr>
                              <wps:wsp>
                                <wps:cNvPr id="1551" name="Freeform 835"/>
                                <wps:cNvSpPr>
                                  <a:spLocks/>
                                </wps:cNvSpPr>
                                <wps:spPr bwMode="auto">
                                  <a:xfrm>
                                    <a:off x="2942" y="-625"/>
                                    <a:ext cx="6149" cy="231"/>
                                  </a:xfrm>
                                  <a:custGeom>
                                    <a:avLst/>
                                    <a:gdLst>
                                      <a:gd name="T0" fmla="+- 0 2942 2942"/>
                                      <a:gd name="T1" fmla="*/ T0 w 6149"/>
                                      <a:gd name="T2" fmla="+- 0 -395 -625"/>
                                      <a:gd name="T3" fmla="*/ -395 h 231"/>
                                      <a:gd name="T4" fmla="+- 0 9091 2942"/>
                                      <a:gd name="T5" fmla="*/ T4 w 6149"/>
                                      <a:gd name="T6" fmla="+- 0 -395 -625"/>
                                      <a:gd name="T7" fmla="*/ -395 h 231"/>
                                      <a:gd name="T8" fmla="+- 0 9091 2942"/>
                                      <a:gd name="T9" fmla="*/ T8 w 6149"/>
                                      <a:gd name="T10" fmla="+- 0 -625 -625"/>
                                      <a:gd name="T11" fmla="*/ -625 h 231"/>
                                      <a:gd name="T12" fmla="+- 0 2942 2942"/>
                                      <a:gd name="T13" fmla="*/ T12 w 6149"/>
                                      <a:gd name="T14" fmla="+- 0 -625 -625"/>
                                      <a:gd name="T15" fmla="*/ -625 h 231"/>
                                      <a:gd name="T16" fmla="+- 0 2942 2942"/>
                                      <a:gd name="T17" fmla="*/ T16 w 6149"/>
                                      <a:gd name="T18" fmla="+- 0 -395 -625"/>
                                      <a:gd name="T19" fmla="*/ -395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552" name="Group 831"/>
                              <wpg:cNvGrpSpPr>
                                <a:grpSpLocks/>
                              </wpg:cNvGrpSpPr>
                              <wpg:grpSpPr bwMode="auto">
                                <a:xfrm>
                                  <a:off x="1459" y="-1420"/>
                                  <a:ext cx="900" cy="720"/>
                                  <a:chOff x="1459" y="-1420"/>
                                  <a:chExt cx="900" cy="720"/>
                                </a:xfrm>
                              </wpg:grpSpPr>
                              <wps:wsp>
                                <wps:cNvPr id="1553" name="Freeform 833"/>
                                <wps:cNvSpPr>
                                  <a:spLocks/>
                                </wps:cNvSpPr>
                                <wps:spPr bwMode="auto">
                                  <a:xfrm>
                                    <a:off x="1459" y="-1420"/>
                                    <a:ext cx="900" cy="720"/>
                                  </a:xfrm>
                                  <a:custGeom>
                                    <a:avLst/>
                                    <a:gdLst>
                                      <a:gd name="T0" fmla="+- 0 1459 1459"/>
                                      <a:gd name="T1" fmla="*/ T0 w 900"/>
                                      <a:gd name="T2" fmla="+- 0 -700 -1420"/>
                                      <a:gd name="T3" fmla="*/ -700 h 720"/>
                                      <a:gd name="T4" fmla="+- 0 2359 1459"/>
                                      <a:gd name="T5" fmla="*/ T4 w 900"/>
                                      <a:gd name="T6" fmla="+- 0 -700 -1420"/>
                                      <a:gd name="T7" fmla="*/ -700 h 720"/>
                                      <a:gd name="T8" fmla="+- 0 2359 1459"/>
                                      <a:gd name="T9" fmla="*/ T8 w 900"/>
                                      <a:gd name="T10" fmla="+- 0 -1420 -1420"/>
                                      <a:gd name="T11" fmla="*/ -1420 h 720"/>
                                      <a:gd name="T12" fmla="+- 0 1459 1459"/>
                                      <a:gd name="T13" fmla="*/ T12 w 900"/>
                                      <a:gd name="T14" fmla="+- 0 -1420 -1420"/>
                                      <a:gd name="T15" fmla="*/ -1420 h 720"/>
                                      <a:gd name="T16" fmla="+- 0 1459 1459"/>
                                      <a:gd name="T17" fmla="*/ T16 w 900"/>
                                      <a:gd name="T18" fmla="+- 0 -700 -1420"/>
                                      <a:gd name="T19" fmla="*/ -700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1554" name="Picture 8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48"/>
                                    <a:ext cx="581" cy="576"/>
                                  </a:xfrm>
                                  <a:prstGeom prst="rect">
                                    <a:avLst/>
                                  </a:prstGeom>
                                  <a:noFill/>
                                  <a:extLst/>
                                </pic:spPr>
                              </pic:pic>
                            </wpg:grpSp>
                            <wpg:grpSp>
                              <wpg:cNvPr id="1555" name="Group 829"/>
                              <wpg:cNvGrpSpPr>
                                <a:grpSpLocks/>
                              </wpg:cNvGrpSpPr>
                              <wpg:grpSpPr bwMode="auto">
                                <a:xfrm>
                                  <a:off x="1099" y="-700"/>
                                  <a:ext cx="1656" cy="360"/>
                                  <a:chOff x="1099" y="-700"/>
                                  <a:chExt cx="1656" cy="360"/>
                                </a:xfrm>
                              </wpg:grpSpPr>
                              <wps:wsp>
                                <wps:cNvPr id="1556" name="Freeform 830"/>
                                <wps:cNvSpPr>
                                  <a:spLocks/>
                                </wps:cNvSpPr>
                                <wps:spPr bwMode="auto">
                                  <a:xfrm>
                                    <a:off x="1099" y="-700"/>
                                    <a:ext cx="1656" cy="360"/>
                                  </a:xfrm>
                                  <a:custGeom>
                                    <a:avLst/>
                                    <a:gdLst>
                                      <a:gd name="T0" fmla="+- 0 1099 1099"/>
                                      <a:gd name="T1" fmla="*/ T0 w 1656"/>
                                      <a:gd name="T2" fmla="+- 0 -340 -700"/>
                                      <a:gd name="T3" fmla="*/ -340 h 360"/>
                                      <a:gd name="T4" fmla="+- 0 2755 1099"/>
                                      <a:gd name="T5" fmla="*/ T4 w 1656"/>
                                      <a:gd name="T6" fmla="+- 0 -340 -700"/>
                                      <a:gd name="T7" fmla="*/ -340 h 360"/>
                                      <a:gd name="T8" fmla="+- 0 2755 1099"/>
                                      <a:gd name="T9" fmla="*/ T8 w 1656"/>
                                      <a:gd name="T10" fmla="+- 0 -700 -700"/>
                                      <a:gd name="T11" fmla="*/ -700 h 360"/>
                                      <a:gd name="T12" fmla="+- 0 1099 1099"/>
                                      <a:gd name="T13" fmla="*/ T12 w 1656"/>
                                      <a:gd name="T14" fmla="+- 0 -700 -700"/>
                                      <a:gd name="T15" fmla="*/ -700 h 360"/>
                                      <a:gd name="T16" fmla="+- 0 1099 1099"/>
                                      <a:gd name="T17" fmla="*/ T16 w 1656"/>
                                      <a:gd name="T18" fmla="+- 0 -340 -700"/>
                                      <a:gd name="T19" fmla="*/ -340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8" o:spid="_x0000_s1026" style="position:absolute;margin-left:-.3pt;margin-top:.5pt;width:408pt;height:62.2pt;z-index:-251603968;mso-position-horizontal-relative:page" coordorigin="1032,-1477"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">
                      <v:shape id="Picture 858" o:spid="_x0000_s1027" type="#_x0000_t75" style="position:absolute;left:1999;top:-1420;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O&#10;xb/EAAAA3QAAAA8AAABkcnMvZG93bnJldi54bWxET01rwkAQvRf8D8sIvdWNMVhJXUUC2iI9tLbi&#10;dcyOSXB3NmS3Gv99Vyj0No/3OfNlb424UOcbxwrGowQEcel0w5WC76/10wyED8gajWNScCMPy8Xg&#10;YY65dlf+pMsuVCKGsM9RQR1Cm0vpy5os+pFriSN3cp3FEGFXSd3hNYZbI9MkmUqLDceGGlsqairP&#10;ux+r4H1bfBh8fZ7Zg6H9wew3R85SpR6H/eoFRKA+/Iv/3G86zs8mGdy/iSfIx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Oxb/EAAAA3QAAAA8AAAAAAAAAAAAAAAAAnAIA&#10;AGRycy9kb3ducmV2LnhtbFBLBQYAAAAABAAEAPcAAACNAwAAAAA=&#10;">
                        <v:imagedata r:id="rId60" o:title=""/>
                      </v:shape>
                      <v:group id="Group 856" o:spid="_x0000_s1028" style="position:absolute;left:1032;top:-1477;width:1798;height:1244" coordorigin="1032,-1477"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DqxfxQAAAN0AAAAPAAAAZHJzL2Rvd25yZXYueG1sRE9Na8JAEL0X/A/LFLw1&#10;m2hTJM0qIlU8hEJVKL0N2TEJZmdDdpvEf98tFHqbx/ucfDOZVgzUu8aygiSKQRCXVjdcKbic908r&#10;EM4ja2wtk4I7OdisZw85ZtqO/EHDyVcihLDLUEHtfZdJ6cqaDLrIdsSBu9reoA+wr6TucQzhppWL&#10;OH6RBhsODTV2tKupvJ2+jYLDiON2mbwNxe26u3+d0/fPIiGl5o/T9hWEp8n/i//cRx3mPy9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g6sX8UAAADdAAAA&#10;DwAAAAAAAAAAAAAAAACpAgAAZHJzL2Rvd25yZXYueG1sUEsFBgAAAAAEAAQA+gAAAJsDAAAAAA==&#10;">
                        <v:shape id="Freeform 857" o:spid="_x0000_s1029" style="position:absolute;left:1032;top:-1477;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pf3xAAA&#10;AN0AAAAPAAAAZHJzL2Rvd25yZXYueG1sRE9Na8JAEL0L/Q/LFHqRukkTRFI3obQECvagVu9jdkxC&#10;s7MhuzXpv3cLgrd5vM9ZF5PpxIUG11pWEC8iEMSV1S3XCg7f5fMKhPPIGjvLpOCPHBT5w2yNmbYj&#10;7+iy97UIIewyVNB432dSuqohg25he+LAne1g0Ac41FIPOIZw08mXKFpKgy2HhgZ7em+o+tn/GgW8&#10;TT+SmOtDsjmezuX4tZpjWin19Di9vYLwNPm7+Ob+1GF+mizh/5twgsy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GaX98QAAADdAAAADwAAAAAAAAAAAAAAAACXAgAAZHJzL2Rv&#10;d25yZXYueG1sUEsFBgAAAAAEAAQA9QAAAIgDAAAAAA==&#10;" path="m0,1243l1798,1243,1798,,,,,1243xe" stroked="f">
                          <v:path arrowok="t" o:connecttype="custom" o:connectlocs="0,-234;1798,-234;1798,-1477;0,-1477;0,-234" o:connectangles="0,0,0,0,0"/>
                        </v:shape>
                      </v:group>
                      <v:group id="Group 854" o:spid="_x0000_s1030" style="position:absolute;left:1135;top:-1477;width:1592;height:276" coordorigin="1135,-1477"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kJezxAAAAN0AAAAPAAAAZHJzL2Rvd25yZXYueG1sRE9Na8JAEL0X/A/LCN50&#10;E7VaoquIqHiQQrVQehuyYxLMzobsmsR/7xaE3ubxPme57kwpGqpdYVlBPIpAEKdWF5wp+L7shx8g&#10;nEfWWFomBQ9ysF713paYaNvyFzVnn4kQwi5BBbn3VSKlS3My6Ea2Ig7c1dYGfYB1JnWNbQg3pRxH&#10;0UwaLDg05FjRNqf0dr4bBYcW280k3jWn23X7+L28f/6cYlJq0O82CxCeOv8vfrmPOsyfTub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1kJezxAAAAN0AAAAP&#10;AAAAAAAAAAAAAAAAAKkCAABkcnMvZG93bnJldi54bWxQSwUGAAAAAAQABAD6AAAAmgMAAAAA&#10;">
                        <v:shape id="Freeform 855" o:spid="_x0000_s1031" style="position:absolute;left:1135;top:-1477;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XyfNyAAA&#10;AN0AAAAPAAAAZHJzL2Rvd25yZXYueG1sRI9PSwMxEMXvgt8hjOBFbFa7VFmbFv9QEbSItfU8bsbd&#10;xc1kSbJt/PbOQfA2w3vz3m/my+x6tacQO88GLiYFKOLa244bA9v31fk1qJiQLfaeycAPRVgujo/m&#10;WFl/4Dfab1KjJIRjhQbalIZK61i35DBO/EAs2pcPDpOsodE24EHCXa8vi2KmHXYsDS0OdN9S/b0Z&#10;nYGHl7Py8670H4/T3TqvXsP4nK9GY05P8u0NqEQ5/Zv/rp+s4JdTwZVvZAS9+A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ZfJ83IAAAA3QAAAA8AAAAAAAAAAAAAAAAAlwIAAGRy&#10;cy9kb3ducmV2LnhtbFBLBQYAAAAABAAEAPUAAACMAwAAAAA=&#10;" path="m0,276l1591,276,1591,,,,,276xe" stroked="f">
                          <v:path arrowok="t" o:connecttype="custom" o:connectlocs="0,-1201;1591,-1201;1591,-1477;0,-1477;0,-1201" o:connectangles="0,0,0,0,0"/>
                        </v:shape>
                      </v:group>
                      <v:group id="Group 852" o:spid="_x0000_s1032" style="position:absolute;left:2359;top:-1201;width:368;height:276" coordorigin="2359,-1201"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Q6ZaxAAAAN0AAAAP&#10;AAAAAAAAAAAAAAAAAKkCAABkcnMvZG93bnJldi54bWxQSwUGAAAAAAQABAD6AAAAmgMAAAAA&#10;">
                        <v:shape id="Freeform 853" o:spid="_x0000_s1033" style="position:absolute;left:2359;top:-1201;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e3tRxgAA&#10;AN0AAAAPAAAAZHJzL2Rvd25yZXYueG1sRI9Ba8JAEIXvQv/DMoXedGMbRKKrSKC0UBGq4nnMjtnU&#10;7GzIbjX9951DobcZ3pv3vlmuB9+qG/WxCWxgOslAEVfBNlwbOB5ex3NQMSFbbAOTgR+KsF49jJZY&#10;2HDnT7rtU60khGOBBlxKXaF1rBx5jJPQEYt2Cb3HJGtfa9vjXcJ9q5+zbKY9NiwNDjsqHVXX/bc3&#10;cM1Pm3K2O0638+3H+asr33bOvhjz9DhsFqASDenf/Hf9bgU/z4VfvpER9O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e3tRxgAAAN0AAAAPAAAAAAAAAAAAAAAAAJcCAABkcnMv&#10;ZG93bnJldi54bWxQSwUGAAAAAAQABAD1AAAAigMAAAAA&#10;" path="m0,276l367,276,367,,,,,276xe" stroked="f">
                          <v:path arrowok="t" o:connecttype="custom" o:connectlocs="0,-925;367,-925;367,-1201;0,-1201;0,-925" o:connectangles="0,0,0,0,0"/>
                        </v:shape>
                      </v:group>
                      <v:group id="Group 850" o:spid="_x0000_s1034" style="position:absolute;left:1135;top:-1201;width:324;height:276" coordorigin="1135,-1201"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0z2SHDAAAA3QAAAA8A&#10;AAAAAAAAAAAAAAAAqQIAAGRycy9kb3ducmV2LnhtbFBLBQYAAAAABAAEAPoAAACZAwAAAAA=&#10;">
                        <v:shape id="Freeform 851" o:spid="_x0000_s1035" style="position:absolute;left:1135;top:-1201;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UFQ3vwAA&#10;AN0AAAAPAAAAZHJzL2Rvd25yZXYueG1sRE9fCwFBEH9XvsM2yovYI0nHkoi8CZfn6XbcHbez1+3i&#10;fHurlLf59fs782VjSvGk2hWWFQwHEQji1OqCMwXJedufgnAeWWNpmRS8ycFy0W7NMdb2xUd6nnwm&#10;Qgi7GBXk3lexlC7NyaAb2Io4cFdbG/QB1pnUNb5CuCnlKIom0mDBoSHHitY5pffTwyi4Tja3dDss&#10;3KH33u2TQ7a7VPeLUt1Os5qB8NT4v/jn3uswfzwewfebcIJcf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9QVDe/AAAA3QAAAA8AAAAAAAAAAAAAAAAAlwIAAGRycy9kb3ducmV2&#10;LnhtbFBLBQYAAAAABAAEAPUAAACDAwAAAAA=&#10;" path="m0,276l324,276,324,,,,,276xe" stroked="f">
                          <v:path arrowok="t" o:connecttype="custom" o:connectlocs="0,-925;324,-925;324,-1201;0,-1201;0,-925" o:connectangles="0,0,0,0,0"/>
                        </v:shape>
                      </v:group>
                      <v:group id="Group 848" o:spid="_x0000_s1036" style="position:absolute;left:1135;top:-925;width:1592;height:226" coordorigin="1135,-925"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reLNxQAAAN0AAAAPAAAAZHJzL2Rvd25yZXYueG1sRE9Na8JAEL0X/A/LFLw1&#10;m2haJM0qIlU8hEJVKL0N2TEJZmdDdpvEf98tFHqbx/ucfDOZVgzUu8aygiSKQRCXVjdcKbic908r&#10;EM4ja2wtk4I7OdisZw85ZtqO/EHDyVcihLDLUEHtfZdJ6cqaDLrIdsSBu9reoA+wr6TucQzhppWL&#10;OH6RBhsODTV2tKupvJ2+jYLDiON2mbwNxe26u3+dn98/i4SUmj9O21cQnib/L/5zH3WYn6Z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q3izcUAAADdAAAA&#10;DwAAAAAAAAAAAAAAAACpAgAAZHJzL2Rvd25yZXYueG1sUEsFBgAAAAAEAAQA+gAAAJsDAAAAAA==&#10;">
                        <v:shape id="Freeform 849" o:spid="_x0000_s1037" style="position:absolute;left:1135;top:-925;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hl3xQAA&#10;AN0AAAAPAAAAZHJzL2Rvd25yZXYueG1sRE9LawIxEL4X/A9hhN5qtrKUdjVK8QGt9OJWEG/DZtws&#10;biZLkrrb/vqmUPA2H99z5svBtuJKPjSOFTxOMhDEldMN1woOn9uHZxAhImtsHZOCbwqwXIzu5lho&#10;1/OermWsRQrhUKACE2NXSBkqQxbDxHXEiTs7bzEm6GupPfYp3LZymmVP0mLDqcFgRytD1aX8sgpO&#10;u+3R/uwxW7/71ctH029MudsodT8eXmcgIg3xJv53v+k0P89z+PsmnS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eGXfFAAAA3QAAAA8AAAAAAAAAAAAAAAAAlwIAAGRycy9k&#10;b3ducmV2LnhtbFBLBQYAAAAABAAEAPUAAACJAwAAAAA=&#10;" path="m0,225l1591,225,1591,,,,,225xe" stroked="f">
                          <v:path arrowok="t" o:connecttype="custom" o:connectlocs="0,-700;1591,-700;1591,-925;0,-925;0,-700" o:connectangles="0,0,0,0,0"/>
                        </v:shape>
                      </v:group>
                      <v:group id="Group 846" o:spid="_x0000_s1038" style="position:absolute;left:1135;top:-340;width:1592;height:106" coordorigin="1135,-340"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gjfIsUAAADdAAAA&#10;DwAAAAAAAAAAAAAAAACpAgAAZHJzL2Rvd25yZXYueG1sUEsFBgAAAAAEAAQA+gAAAJsDAAAAAA==&#10;">
                        <v:shape id="Freeform 847" o:spid="_x0000_s1039" style="position:absolute;left:1135;top:-340;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uvjSxwAA&#10;AN0AAAAPAAAAZHJzL2Rvd25yZXYueG1sRI9ba8JAEIXfhf6HZQq+SN1URSS6Si3UCz4UL+DrkB2T&#10;0Oxsml2T+O9dQfBthnPmfGdmi9YUoqbK5ZYVfPYjEMSJ1TmnCk7Hn48JCOeRNRaWScGNHCzmb50Z&#10;xto2vKf64FMRQtjFqCDzvoyldElGBl3flsRBu9jKoA9rlUpdYRPCTSEHUTSWBnMOhAxL+s4o+Ttc&#10;TeCa//Ok99usV9vLrcZtvh/ulkuluu/t1xSEp9a/zM/rjQ71R6MxPL4JI8j5H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7r40scAAADdAAAADwAAAAAAAAAAAAAAAACXAgAAZHJz&#10;L2Rvd25yZXYueG1sUEsFBgAAAAAEAAQA9QAAAIsDAAAAAA==&#10;" path="m0,106l1591,106,1591,,,,,106xe" stroked="f">
                          <v:path arrowok="t" o:connecttype="custom" o:connectlocs="0,-234;1591,-234;1591,-340;0,-340;0,-234" o:connectangles="0,0,0,0,0"/>
                        </v:shape>
                      </v:group>
                      <v:group id="Group 844" o:spid="_x0000_s1040" style="position:absolute;left:2839;top:-1477;width:6353;height:1244" coordorigin="2839,-1477"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lIoBxAAAANwAAAAPAAAAZHJzL2Rvd25yZXYueG1sRE9La8JAEL4X/A/LCL3V&#10;TWwrGrOKiC09iOADxNuQnTwwOxuy2yT++26h0Nt8fM9J14OpRUetqywriCcRCOLM6ooLBZfzx8sc&#10;hPPIGmvLpOBBDtar0VOKibY9H6k7+UKEEHYJKii9bxIpXVaSQTexDXHgctsa9AG2hdQt9iHc1HIa&#10;RTNpsOLQUGJD25Ky++nbKPjssd+8xrtuf8+3j9v5/XDdx6TU83jYLEF4Gvy/+M/9pcP8t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MlIoBxAAAANwAAAAP&#10;AAAAAAAAAAAAAAAAAKkCAABkcnMvZG93bnJldi54bWxQSwUGAAAAAAQABAD6AAAAmgMAAAAA&#10;">
                        <v:shape id="Freeform 845" o:spid="_x0000_s1041" style="position:absolute;left:2839;top:-1477;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pHbuxQAA&#10;ANwAAAAPAAAAZHJzL2Rvd25yZXYueG1sRI/dasJAEIXvC32HZQre1Y2CIqmrSEqh1h+o9QGm2TEJ&#10;ZmfD7lbTt3cuBO9mOGfO+Wa+7F2rLhRi49nAaJiBIi69bbgycPz5eJ2BignZYuuZDPxThOXi+WmO&#10;ufVX/qbLIVVKQjjmaKBOqcu1jmVNDuPQd8SinXxwmGQNlbYBrxLuWj3Osql22LA01NhRUVN5Pvw5&#10;A7svv1n9TkfFNtjjuhhv6L2c7I0ZvPSrN1CJ+vQw368/reBPBF+ekQn04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Gkdu7FAAAA3AAAAA8AAAAAAAAAAAAAAAAAlwIAAGRycy9k&#10;b3ducmV2LnhtbFBLBQYAAAAABAAEAPUAAACJAwAAAAA=&#10;" path="m0,1243l6353,1243,6353,,,,,1243xe" stroked="f">
                          <v:path arrowok="t" o:connecttype="custom" o:connectlocs="0,-234;6353,-234;6353,-1477;0,-1477;0,-234" o:connectangles="0,0,0,0,0"/>
                        </v:shape>
                      </v:group>
                      <v:group id="Group 842" o:spid="_x0000_s1042" style="position:absolute;left:2942;top:-1477;width:6149;height:231" coordorigin="2942,-1477"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OxDawQAAANwAAAAPAAAAZHJzL2Rvd25yZXYueG1sRE9Ni8IwEL0v+B/CCN7W&#10;tIrLUo0iouJBhNUF8TY0Y1tsJqWJbf33RhC8zeN9zmzRmVI0VLvCsoJ4GIEgTq0uOFPwf9p8/4Jw&#10;HlljaZkUPMjBYt77mmGibct/1Bx9JkIIuwQV5N5XiZQuzcmgG9qKOHBXWxv0AdaZ1DW2IdyUchRF&#10;P9JgwaEhx4pWOaW3490o2LbYLsfxutnfrqvH5TQ5nPcxKTXod8spCE+d/4jf7p0O8yc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3OxDawQAAANwAAAAPAAAA&#10;AAAAAAAAAAAAAKkCAABkcnMvZG93bnJldi54bWxQSwUGAAAAAAQABAD6AAAAlwMAAAAA&#10;">
                        <v:shape id="Freeform 843" o:spid="_x0000_s1043" style="position:absolute;left:2942;top:-1477;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2xoJwgAA&#10;ANwAAAAPAAAAZHJzL2Rvd25yZXYueG1sRE9Na8JAEL0X/A/LCL3VTQOVmrqKCIJgPRj14G3ITpPQ&#10;7GzYXZPUX+8KQm/zeJ8zXw6mER05X1tW8D5JQBAXVtdcKjgdN2+fIHxA1thYJgV/5GG5GL3MMdO2&#10;5wN1eShFDGGfoYIqhDaT0hcVGfQT2xJH7sc6gyFCV0rtsI/hppFpkkylwZpjQ4UtrSsqfvOrUUAp&#10;DpfZLe27nSzz1fd+Nz1Lp9TreFh9gQg0hH/x073Vcf5HCo9n4gVyc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3bGgnCAAAA3AAAAA8AAAAAAAAAAAAAAAAAlwIAAGRycy9kb3du&#10;cmV2LnhtbFBLBQYAAAAABAAEAPUAAACGAwAAAAA=&#10;" path="m0,230l6149,230,6149,,,,,230xe" stroked="f">
                          <v:path arrowok="t" o:connecttype="custom" o:connectlocs="0,-1247;6149,-1247;6149,-1477;0,-1477;0,-1247" o:connectangles="0,0,0,0,0"/>
                        </v:shape>
                      </v:group>
                      <v:group id="Group 840" o:spid="_x0000_s1044" style="position:absolute;left:2942;top:-1247;width:6149;height:207" coordorigin="2942,-1247"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pSs2wwAAANwAAAAPAAAAZHJzL2Rvd25yZXYueG1sRE9Na8JAEL0X+h+WKXhr&#10;NlEskrqGIFY8SKFGkN6G7JgEs7Mhu03iv3cLhd7m8T5nnU2mFQP1rrGsIIliEMSl1Q1XCs7Fx+sK&#10;hPPIGlvLpOBODrLN89MaU21H/qLh5CsRQtilqKD2vkuldGVNBl1kO+LAXW1v0AfYV1L3OIZw08p5&#10;HL9Jgw2Hhho72tZU3k4/RsF+xDFfJLvheLtu79/F8vNyTEip2cuUv4PwNPl/8Z/7oMP85Q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ilKzbDAAAA3AAAAA8A&#10;AAAAAAAAAAAAAAAAqQIAAGRycy9kb3ducmV2LnhtbFBLBQYAAAAABAAEAPoAAACZAwAAAAA=&#10;">
                        <v:shape id="Freeform 841" o:spid="_x0000_s1045" style="position:absolute;left:2942;top:-1247;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hP80wQAA&#10;ANwAAAAPAAAAZHJzL2Rvd25yZXYueG1sRE9Li8IwEL4L+x/CLHjTVFFxu0aRRcGDHnwcPA7NmBSb&#10;SbeJWv+9ERb2Nh/fc2aL1lXiTk0oPSsY9DMQxIXXJRsFp+O6NwURIrLGyjMpeFKAxfyjM8Nc+wfv&#10;6X6IRqQQDjkqsDHWuZShsOQw9H1NnLiLbxzGBBsjdYOPFO4qOcyyiXRYcmqwWNOPpeJ6uDkFK7Pd&#10;hS+TLc9HfZ3a08bz722kVPezXX6DiNTGf/Gfe6PT/PEI3s+kC+T8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4T/NMEAAADcAAAADwAAAAAAAAAAAAAAAACXAgAAZHJzL2Rvd25y&#10;ZXYueG1sUEsFBgAAAAAEAAQA9QAAAIUDAAAAAA==&#10;" path="m0,207l6149,207,6149,,,,,207xe" stroked="f">
                          <v:path arrowok="t" o:connecttype="custom" o:connectlocs="0,-1040;6149,-1040;6149,-1247;0,-1247;0,-1040" o:connectangles="0,0,0,0,0"/>
                        </v:shape>
                      </v:group>
                      <v:group id="Group 838" o:spid="_x0000_s1046" style="position:absolute;left:2942;top:-1040;width:6149;height:207" coordorigin="2942,-1040"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DtOyMUAAADdAAAA&#10;DwAAAAAAAAAAAAAAAACpAgAAZHJzL2Rvd25yZXYueG1sUEsFBgAAAAAEAAQA+gAAAJsDAAAAAA==&#10;">
                        <v:shape id="Freeform 839" o:spid="_x0000_s1047" style="position:absolute;left:2942;top:-1040;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R/J8wwAA&#10;AN0AAAAPAAAAZHJzL2Rvd25yZXYueG1sRE9LawIxEL4X/A9hBG81q2hrV6OIKHhoDz4OPQ6babK4&#10;maybqOu/bwTB23x8z5ktWleJKzWh9Kxg0M9AEBdel2wUHA+b9wmIEJE1Vp5JwZ0CLOadtxnm2t94&#10;R9d9NCKFcMhRgY2xzqUMhSWHoe9r4sT9+cZhTLAxUjd4S+GuksMs+5AOS04NFmtaWSpO+4tTsDbf&#10;P+HLZMvfgz5N7HHr+XwZKdXrtsspiEhtfImf7q1O88ejT3h8k06Q8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R/J8wwAAAN0AAAAPAAAAAAAAAAAAAAAAAJcCAABkcnMvZG93&#10;bnJldi54bWxQSwUGAAAAAAQABAD1AAAAhwMAAAAA&#10;" path="m0,206l6149,206,6149,,,,,206xe" stroked="f">
                          <v:path arrowok="t" o:connecttype="custom" o:connectlocs="0,-834;6149,-834;6149,-1040;0,-1040;0,-834" o:connectangles="0,0,0,0,0"/>
                        </v:shape>
                      </v:group>
                      <v:group id="Group 836" o:spid="_x0000_s1048" style="position:absolute;left:2942;top:-834;width:6149;height:209" coordorigin="2942,-834"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q6H8hxwAAAN0A&#10;AAAPAAAAAAAAAAAAAAAAAKkCAABkcnMvZG93bnJldi54bWxQSwUGAAAAAAQABAD6AAAAnQMAAAAA&#10;">
                        <v:shape id="Freeform 837" o:spid="_x0000_s1049" style="position:absolute;left:2942;top:-834;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l90uxwAA&#10;AN0AAAAPAAAAZHJzL2Rvd25yZXYueG1sRI9Ba8JAEIXvgv9hmUIvpW5MbdHUVVKhVBCEmOY+ZKdJ&#10;aHY2ZNcY/71bKHib4b3vzZv1djStGKh3jWUF81kEgri0uuFKwXf++bwE4TyyxtYyKbiSg+1mOllj&#10;ou2FMxpOvhIhhF2CCmrvu0RKV9Zk0M1sRxy0H9sb9GHtK6l7vIRw08o4it6kwYbDhRo72tVU/p7O&#10;JtSQ8dNXdoz2RVYs0vyjNS+HY6zU48OYvoPwNPq7+Z/e68C9Llbw900YQW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pfdLscAAADdAAAADwAAAAAAAAAAAAAAAACXAgAAZHJz&#10;L2Rvd25yZXYueG1sUEsFBgAAAAAEAAQA9QAAAIsDAAAAAA==&#10;" path="m0,209l6149,209,6149,,,,,209xe" stroked="f">
                          <v:path arrowok="t" o:connecttype="custom" o:connectlocs="0,-625;6149,-625;6149,-834;0,-834;0,-625" o:connectangles="0,0,0,0,0"/>
                        </v:shape>
                      </v:group>
                      <v:group id="Group 834" o:spid="_x0000_s1050" style="position:absolute;left:2942;top:-625;width:6149;height:231" coordorigin="2942,-625"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FH5frGAAAA3QAA&#10;AA8AAAAAAAAAAAAAAAAAqQIAAGRycy9kb3ducmV2LnhtbFBLBQYAAAAABAAEAPoAAACcAwAAAAA=&#10;">
                        <v:shape id="Freeform 835" o:spid="_x0000_s1051" style="position:absolute;left:2942;top:-625;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BzTRwwAA&#10;AN0AAAAPAAAAZHJzL2Rvd25yZXYueG1sRE9Na8JAEL0X/A/LCN7qxoBSo6uIUBC0h0Y9eBuyYxLM&#10;zobdbRL767uFQm/zeJ+z3g6mER05X1tWMJsmIIgLq2suFVzO769vIHxA1thYJgVP8rDdjF7WmGnb&#10;8yd1eShFDGGfoYIqhDaT0hcVGfRT2xJH7m6dwRChK6V22Mdw08g0SRbSYM2xocKW9hUVj/zLKKAU&#10;h9vyO+27oyzz3enjuLhKp9RkPOxWIAIN4V/85z7oOH8+n8HvN/EE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BzTRwwAAAN0AAAAPAAAAAAAAAAAAAAAAAJcCAABkcnMvZG93&#10;bnJldi54bWxQSwUGAAAAAAQABAD1AAAAhwMAAAAA&#10;" path="m0,230l6149,230,6149,,,,,230xe" stroked="f">
                          <v:path arrowok="t" o:connecttype="custom" o:connectlocs="0,-395;6149,-395;6149,-625;0,-625;0,-395" o:connectangles="0,0,0,0,0"/>
                        </v:shape>
                      </v:group>
                      <v:group id="Group 831" o:spid="_x0000_s1052" style="position:absolute;left:1459;top:-1420;width:900;height:720" coordorigin="1459,-1420"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2d4WwwAAAN0AAAAPAAAAZHJzL2Rvd25yZXYueG1sRE9Ni8IwEL0v+B/CCN7W&#10;tEoXqUYRUfEgC6uCeBuasS02k9LEtv57s7Cwt3m8z1mselOJlhpXWlYQjyMQxJnVJecKLufd5wyE&#10;88gaK8uk4EUOVsvBxwJTbTv+ofbkcxFC2KWooPC+TqV0WUEG3djWxIG728agD7DJpW6wC+GmkpMo&#10;+pIGSw4NBda0KSh7nJ5Gwb7Dbj2Nt+3xcd+8bufk+3qMSanRsF/PQXjq/b/4z33QYX6STOD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7Z3hbDAAAA3QAAAA8A&#10;AAAAAAAAAAAAAAAAqQIAAGRycy9kb3ducmV2LnhtbFBLBQYAAAAABAAEAPoAAACZAwAAAAA=&#10;">
                        <v:shape id="Freeform 833" o:spid="_x0000_s1053" style="position:absolute;left:1459;top:-1420;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MS7mwwAA&#10;AN0AAAAPAAAAZHJzL2Rvd25yZXYueG1sRE9Na8JAEL0L/Q/LFLzpphVrSV1FpEJBqBjrfcxOk9Ds&#10;bMxOk/TfdwsFb/N4n7NcD65WHbWh8mzgYZqAIs69rbgw8HHaTZ5BBUG2WHsmAz8UYL26Gy0xtb7n&#10;I3WZFCqGcEjRQCnSpFqHvCSHYeob4sh9+tahRNgW2rbYx3BX68ckedIOK44NJTa0LSn/yr6dge68&#10;fz9eX+XQ59dst7d+IYfiYsz4fti8gBIa5Cb+d7/ZOH8+n8HfN/EEv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MS7mwwAAAN0AAAAPAAAAAAAAAAAAAAAAAJcCAABkcnMvZG93&#10;bnJldi54bWxQSwUGAAAAAAQABAD1AAAAhwMAAAAA&#10;" path="m0,720l900,720,900,,,,,720xe" stroked="f">
                          <v:path arrowok="t" o:connecttype="custom" o:connectlocs="0,-700;900,-700;900,-1420;0,-1420;0,-700" o:connectangles="0,0,0,0,0"/>
                        </v:shape>
                        <v:shape id="Picture 832" o:spid="_x0000_s1054" type="#_x0000_t75" style="position:absolute;left:1632;top:-1348;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rG&#10;V0PFAAAA3QAAAA8AAABkcnMvZG93bnJldi54bWxET01rwkAQvQv9D8sUepG6aYnBpK4ipZGCeKgt&#10;eB2z0yQkOxuyWxP/fVcQvM3jfc5yPZpWnKl3tWUFL7MIBHFhdc2lgp/v/HkBwnlkja1lUnAhB+vV&#10;w2SJmbYDf9H54EsRQthlqKDyvsukdEVFBt3MdsSB+7W9QR9gX0rd4xDCTStfoyiRBmsODRV29F5R&#10;0Rz+jILpxz7hRRJv8rRJvTzK09Y0O6WeHsfNGwhPo7+Lb+5PHebP5zFcvwknyN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axldDxQAAAN0AAAAPAAAAAAAAAAAAAAAAAJwC&#10;AABkcnMvZG93bnJldi54bWxQSwUGAAAAAAQABAD3AAAAjgMAAAAA&#10;">
                          <v:imagedata r:id="rId61" o:title=""/>
                        </v:shape>
                      </v:group>
                      <v:group id="Group 829" o:spid="_x0000_s1055" style="position:absolute;left:1099;top:-700;width:1656;height:360" coordorigin="1099,-700"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EwRmLDAAAA3QAAAA8A&#10;AAAAAAAAAAAAAAAAqQIAAGRycy9kb3ducmV2LnhtbFBLBQYAAAAABAAEAPoAAACZAwAAAAA=&#10;">
                        <v:shape id="Freeform 830" o:spid="_x0000_s1056" style="position:absolute;left:1099;top:-700;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LuHIxQAA&#10;AN0AAAAPAAAAZHJzL2Rvd25yZXYueG1sRI9PSwNBDMXvQr/DkIIXsdlaWnTttBRF7UnoHzyHnbiz&#10;dCez7MR2/faOIHhLeC/v97JcD6E1Z+5TE8XCdFKAYamia6S2cDy83N6DSUriqI3CFr45wXo1ulpS&#10;6eJFdnzea21yiKSSLHjVrkRMledAaRI7lqx9xj6Q5rWv0fV0yeGhxbuiWGCgRjLBU8dPnqvT/itk&#10;yMGHrc52b+8fuHmdHW9Qnx/Q2uvxsHkEozzov/nveuty/fl8Ab/f5BFw9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u4cjFAAAA3QAAAA8AAAAAAAAAAAAAAAAAlwIAAGRycy9k&#10;b3ducmV2LnhtbFBLBQYAAAAABAAEAPUAAACJAwAAAAA=&#10;" path="m0,360l1656,360,1656,,,,,360xe" stroked="f">
                          <v:path arrowok="t" o:connecttype="custom" o:connectlocs="0,-340;1656,-340;1656,-700;0,-700;0,-340" o:connectangles="0,0,0,0,0"/>
                        </v:shape>
                      </v:group>
                      <w10:wrap anchorx="page"/>
                    </v:group>
                  </w:pict>
                </mc:Fallback>
              </mc:AlternateContent>
            </w:r>
          </w:p>
          <w:p w14:paraId="126E8A97" w14:textId="77777777" w:rsidR="00D80109" w:rsidRPr="000C46DC" w:rsidRDefault="00D80109" w:rsidP="00574D09">
            <w:pPr>
              <w:pStyle w:val="TableParagraph"/>
              <w:rPr>
                <w:rFonts w:cs="Calibri"/>
                <w:sz w:val="10"/>
                <w:szCs w:val="10"/>
                <w:lang w:val="it-IT"/>
              </w:rPr>
            </w:pPr>
          </w:p>
          <w:p w14:paraId="35C7732F" w14:textId="77777777" w:rsidR="00D80109" w:rsidRPr="000C46DC" w:rsidRDefault="00D80109" w:rsidP="00574D09">
            <w:pPr>
              <w:pStyle w:val="TableParagraph"/>
              <w:rPr>
                <w:rFonts w:cs="Calibri"/>
                <w:sz w:val="10"/>
                <w:szCs w:val="10"/>
                <w:lang w:val="it-IT"/>
              </w:rPr>
            </w:pPr>
          </w:p>
          <w:p w14:paraId="3F9AB1FC" w14:textId="77777777" w:rsidR="00D80109" w:rsidRPr="000C46DC" w:rsidRDefault="00D80109" w:rsidP="00574D09">
            <w:pPr>
              <w:pStyle w:val="TableParagraph"/>
              <w:rPr>
                <w:rFonts w:cs="Calibri"/>
                <w:sz w:val="10"/>
                <w:szCs w:val="10"/>
                <w:lang w:val="it-IT"/>
              </w:rPr>
            </w:pPr>
          </w:p>
          <w:p w14:paraId="2CAAD735" w14:textId="77777777" w:rsidR="00D80109" w:rsidRPr="000C46DC" w:rsidRDefault="00D80109" w:rsidP="00574D09">
            <w:pPr>
              <w:pStyle w:val="TableParagraph"/>
              <w:rPr>
                <w:rFonts w:cs="Calibri"/>
                <w:sz w:val="10"/>
                <w:szCs w:val="10"/>
                <w:lang w:val="it-IT"/>
              </w:rPr>
            </w:pPr>
          </w:p>
          <w:p w14:paraId="310ECABF" w14:textId="77777777" w:rsidR="00D80109" w:rsidRPr="000C46DC" w:rsidRDefault="00D80109" w:rsidP="00574D09">
            <w:pPr>
              <w:pStyle w:val="TableParagraph"/>
              <w:rPr>
                <w:rFonts w:cs="Calibri"/>
                <w:sz w:val="10"/>
                <w:szCs w:val="10"/>
                <w:lang w:val="it-IT"/>
              </w:rPr>
            </w:pPr>
          </w:p>
          <w:p w14:paraId="1F84C799" w14:textId="77777777" w:rsidR="00C93A6B" w:rsidRPr="00C14FDC" w:rsidRDefault="00C93A6B" w:rsidP="00C93A6B">
            <w:pPr>
              <w:pStyle w:val="TableParagraph"/>
              <w:spacing w:before="7"/>
              <w:rPr>
                <w:rFonts w:ascii="Times New Roman" w:eastAsia="Times New Roman" w:hAnsi="Times New Roman"/>
                <w:sz w:val="13"/>
                <w:szCs w:val="13"/>
                <w:lang w:val="it-IT"/>
              </w:rPr>
            </w:pPr>
          </w:p>
          <w:p w14:paraId="43E9F3A0" w14:textId="77777777" w:rsidR="00D80109" w:rsidRPr="000C46DC" w:rsidRDefault="00C93A6B" w:rsidP="00C93A6B">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01342010" w14:textId="77777777" w:rsidR="00D80109" w:rsidRPr="000C46DC" w:rsidRDefault="00D80109" w:rsidP="00574D09">
            <w:pPr>
              <w:pStyle w:val="TableParagraph"/>
              <w:spacing w:before="4"/>
              <w:rPr>
                <w:rFonts w:cs="Calibri"/>
                <w:sz w:val="18"/>
                <w:szCs w:val="18"/>
                <w:lang w:val="it-IT"/>
              </w:rPr>
            </w:pPr>
          </w:p>
          <w:p w14:paraId="0107E883" w14:textId="77777777" w:rsidR="006B40AC" w:rsidRPr="000C46DC" w:rsidRDefault="006B40AC" w:rsidP="006B40AC">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7BA3345F" w14:textId="276FAB4E" w:rsidR="00D80109" w:rsidRPr="0066412A" w:rsidRDefault="006B40AC" w:rsidP="006B40AC">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3F1D13AD" w14:textId="77777777" w:rsidR="00D80109" w:rsidRPr="0066412A" w:rsidRDefault="00D80109" w:rsidP="00574D09">
            <w:pPr>
              <w:pStyle w:val="TableParagraph"/>
              <w:rPr>
                <w:rFonts w:cs="Calibri"/>
              </w:rPr>
            </w:pPr>
          </w:p>
          <w:p w14:paraId="5988B4BB" w14:textId="77777777" w:rsidR="00D80109" w:rsidRPr="0066412A" w:rsidRDefault="00D80109" w:rsidP="00574D09">
            <w:pPr>
              <w:pStyle w:val="TableParagraph"/>
              <w:spacing w:before="2"/>
              <w:rPr>
                <w:rFonts w:cs="Calibri"/>
                <w:sz w:val="21"/>
                <w:szCs w:val="21"/>
              </w:rPr>
            </w:pPr>
          </w:p>
          <w:p w14:paraId="6C8A3E73" w14:textId="77777777" w:rsidR="00D80109" w:rsidRPr="0066412A" w:rsidRDefault="00D80109" w:rsidP="00574D09">
            <w:pPr>
              <w:pStyle w:val="TableParagraph"/>
              <w:ind w:left="272"/>
              <w:rPr>
                <w:rFonts w:ascii="Arial Narrow" w:eastAsia="Arial Narrow" w:hAnsi="Arial Narrow" w:cs="Arial Narrow"/>
              </w:rPr>
            </w:pPr>
            <w:r w:rsidRPr="0066412A">
              <w:rPr>
                <w:rFonts w:ascii="Arial Narrow"/>
                <w:spacing w:val="-1"/>
              </w:rPr>
              <w:t xml:space="preserve">Pag. </w:t>
            </w:r>
            <w:r>
              <w:rPr>
                <w:rFonts w:ascii="Arial Narrow"/>
                <w:spacing w:val="-1"/>
              </w:rPr>
              <w:t>20</w:t>
            </w:r>
            <w:r w:rsidRPr="0066412A">
              <w:rPr>
                <w:rFonts w:ascii="Arial Narrow"/>
              </w:rPr>
              <w:t xml:space="preserve"> di</w:t>
            </w:r>
            <w:r w:rsidRPr="0066412A">
              <w:rPr>
                <w:rFonts w:ascii="Arial Narrow"/>
                <w:spacing w:val="-2"/>
              </w:rPr>
              <w:t xml:space="preserve"> </w:t>
            </w:r>
            <w:r w:rsidRPr="0066412A">
              <w:rPr>
                <w:rFonts w:ascii="Arial Narrow"/>
              </w:rPr>
              <w:t>3</w:t>
            </w:r>
            <w:r>
              <w:rPr>
                <w:rFonts w:ascii="Arial Narrow"/>
              </w:rPr>
              <w:t>5</w:t>
            </w:r>
          </w:p>
        </w:tc>
      </w:tr>
    </w:tbl>
    <w:p w14:paraId="7B9F932B" w14:textId="77777777" w:rsidR="00D80109" w:rsidRDefault="00D80109" w:rsidP="00FF6CC1">
      <w:pPr>
        <w:pStyle w:val="Corpodeltesto"/>
        <w:tabs>
          <w:tab w:val="left" w:pos="933"/>
        </w:tabs>
        <w:ind w:left="0" w:right="744"/>
        <w:jc w:val="both"/>
      </w:pPr>
    </w:p>
    <w:p w14:paraId="33DDDFF1" w14:textId="6F3E9584" w:rsidR="00D86D0B" w:rsidRDefault="000204BC" w:rsidP="00FF6CC1">
      <w:pPr>
        <w:pStyle w:val="Corpodeltesto"/>
        <w:tabs>
          <w:tab w:val="left" w:pos="933"/>
        </w:tabs>
        <w:ind w:left="0" w:right="744"/>
        <w:jc w:val="both"/>
      </w:pPr>
      <w:r>
        <w:rPr>
          <w:noProof/>
          <w:lang w:val="it-IT" w:eastAsia="it-IT"/>
        </w:rPr>
        <mc:AlternateContent>
          <mc:Choice Requires="wpg">
            <w:drawing>
              <wp:anchor distT="0" distB="0" distL="114300" distR="114300" simplePos="0" relativeHeight="251702272" behindDoc="1" locked="0" layoutInCell="1" allowOverlap="1" wp14:anchorId="7FB4C081" wp14:editId="22CEB691">
                <wp:simplePos x="0" y="0"/>
                <wp:positionH relativeFrom="margin">
                  <wp:align>left</wp:align>
                </wp:positionH>
                <wp:positionV relativeFrom="paragraph">
                  <wp:posOffset>184150</wp:posOffset>
                </wp:positionV>
                <wp:extent cx="5181600" cy="789940"/>
                <wp:effectExtent l="0" t="0" r="0" b="0"/>
                <wp:wrapNone/>
                <wp:docPr id="1577"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77"/>
                          <a:chExt cx="8160" cy="1244"/>
                        </a:xfrm>
                      </wpg:grpSpPr>
                      <pic:pic xmlns:pic="http://schemas.openxmlformats.org/drawingml/2006/picture">
                        <pic:nvPicPr>
                          <pic:cNvPr id="1578" name="Picture 8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20"/>
                            <a:ext cx="1332" cy="1080"/>
                          </a:xfrm>
                          <a:prstGeom prst="rect">
                            <a:avLst/>
                          </a:prstGeom>
                          <a:noFill/>
                          <a:extLst/>
                        </pic:spPr>
                      </pic:pic>
                      <wpg:grpSp>
                        <wpg:cNvPr id="1579" name="Group 856"/>
                        <wpg:cNvGrpSpPr>
                          <a:grpSpLocks/>
                        </wpg:cNvGrpSpPr>
                        <wpg:grpSpPr bwMode="auto">
                          <a:xfrm>
                            <a:off x="1032" y="-1477"/>
                            <a:ext cx="1798" cy="1244"/>
                            <a:chOff x="1032" y="-1477"/>
                            <a:chExt cx="1798" cy="1244"/>
                          </a:xfrm>
                        </wpg:grpSpPr>
                        <wps:wsp>
                          <wps:cNvPr id="1580" name="Freeform 857"/>
                          <wps:cNvSpPr>
                            <a:spLocks/>
                          </wps:cNvSpPr>
                          <wps:spPr bwMode="auto">
                            <a:xfrm>
                              <a:off x="1032" y="-1477"/>
                              <a:ext cx="1798" cy="1244"/>
                            </a:xfrm>
                            <a:custGeom>
                              <a:avLst/>
                              <a:gdLst>
                                <a:gd name="T0" fmla="+- 0 1032 1032"/>
                                <a:gd name="T1" fmla="*/ T0 w 1798"/>
                                <a:gd name="T2" fmla="+- 0 -234 -1477"/>
                                <a:gd name="T3" fmla="*/ -234 h 1244"/>
                                <a:gd name="T4" fmla="+- 0 2830 1032"/>
                                <a:gd name="T5" fmla="*/ T4 w 1798"/>
                                <a:gd name="T6" fmla="+- 0 -234 -1477"/>
                                <a:gd name="T7" fmla="*/ -234 h 1244"/>
                                <a:gd name="T8" fmla="+- 0 2830 1032"/>
                                <a:gd name="T9" fmla="*/ T8 w 1798"/>
                                <a:gd name="T10" fmla="+- 0 -1477 -1477"/>
                                <a:gd name="T11" fmla="*/ -1477 h 1244"/>
                                <a:gd name="T12" fmla="+- 0 1032 1032"/>
                                <a:gd name="T13" fmla="*/ T12 w 1798"/>
                                <a:gd name="T14" fmla="+- 0 -1477 -1477"/>
                                <a:gd name="T15" fmla="*/ -1477 h 1244"/>
                                <a:gd name="T16" fmla="+- 0 1032 1032"/>
                                <a:gd name="T17" fmla="*/ T16 w 1798"/>
                                <a:gd name="T18" fmla="+- 0 -234 -1477"/>
                                <a:gd name="T19" fmla="*/ -234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581" name="Group 854"/>
                        <wpg:cNvGrpSpPr>
                          <a:grpSpLocks/>
                        </wpg:cNvGrpSpPr>
                        <wpg:grpSpPr bwMode="auto">
                          <a:xfrm>
                            <a:off x="1135" y="-1477"/>
                            <a:ext cx="1592" cy="276"/>
                            <a:chOff x="1135" y="-1477"/>
                            <a:chExt cx="1592" cy="276"/>
                          </a:xfrm>
                        </wpg:grpSpPr>
                        <wps:wsp>
                          <wps:cNvPr id="1582" name="Freeform 855"/>
                          <wps:cNvSpPr>
                            <a:spLocks/>
                          </wps:cNvSpPr>
                          <wps:spPr bwMode="auto">
                            <a:xfrm>
                              <a:off x="1135" y="-1477"/>
                              <a:ext cx="1592" cy="276"/>
                            </a:xfrm>
                            <a:custGeom>
                              <a:avLst/>
                              <a:gdLst>
                                <a:gd name="T0" fmla="+- 0 1135 1135"/>
                                <a:gd name="T1" fmla="*/ T0 w 1592"/>
                                <a:gd name="T2" fmla="+- 0 -1201 -1477"/>
                                <a:gd name="T3" fmla="*/ -1201 h 276"/>
                                <a:gd name="T4" fmla="+- 0 2726 1135"/>
                                <a:gd name="T5" fmla="*/ T4 w 1592"/>
                                <a:gd name="T6" fmla="+- 0 -1201 -1477"/>
                                <a:gd name="T7" fmla="*/ -1201 h 276"/>
                                <a:gd name="T8" fmla="+- 0 2726 1135"/>
                                <a:gd name="T9" fmla="*/ T8 w 1592"/>
                                <a:gd name="T10" fmla="+- 0 -1477 -1477"/>
                                <a:gd name="T11" fmla="*/ -1477 h 276"/>
                                <a:gd name="T12" fmla="+- 0 1135 1135"/>
                                <a:gd name="T13" fmla="*/ T12 w 1592"/>
                                <a:gd name="T14" fmla="+- 0 -1477 -1477"/>
                                <a:gd name="T15" fmla="*/ -1477 h 276"/>
                                <a:gd name="T16" fmla="+- 0 1135 1135"/>
                                <a:gd name="T17" fmla="*/ T16 w 1592"/>
                                <a:gd name="T18" fmla="+- 0 -1201 -1477"/>
                                <a:gd name="T19" fmla="*/ -1201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583" name="Group 852"/>
                        <wpg:cNvGrpSpPr>
                          <a:grpSpLocks/>
                        </wpg:cNvGrpSpPr>
                        <wpg:grpSpPr bwMode="auto">
                          <a:xfrm>
                            <a:off x="2359" y="-1201"/>
                            <a:ext cx="368" cy="276"/>
                            <a:chOff x="2359" y="-1201"/>
                            <a:chExt cx="368" cy="276"/>
                          </a:xfrm>
                        </wpg:grpSpPr>
                        <wps:wsp>
                          <wps:cNvPr id="1584" name="Freeform 853"/>
                          <wps:cNvSpPr>
                            <a:spLocks/>
                          </wps:cNvSpPr>
                          <wps:spPr bwMode="auto">
                            <a:xfrm>
                              <a:off x="2359" y="-1201"/>
                              <a:ext cx="368" cy="276"/>
                            </a:xfrm>
                            <a:custGeom>
                              <a:avLst/>
                              <a:gdLst>
                                <a:gd name="T0" fmla="+- 0 2359 2359"/>
                                <a:gd name="T1" fmla="*/ T0 w 368"/>
                                <a:gd name="T2" fmla="+- 0 -925 -1201"/>
                                <a:gd name="T3" fmla="*/ -925 h 276"/>
                                <a:gd name="T4" fmla="+- 0 2726 2359"/>
                                <a:gd name="T5" fmla="*/ T4 w 368"/>
                                <a:gd name="T6" fmla="+- 0 -925 -1201"/>
                                <a:gd name="T7" fmla="*/ -925 h 276"/>
                                <a:gd name="T8" fmla="+- 0 2726 2359"/>
                                <a:gd name="T9" fmla="*/ T8 w 368"/>
                                <a:gd name="T10" fmla="+- 0 -1201 -1201"/>
                                <a:gd name="T11" fmla="*/ -1201 h 276"/>
                                <a:gd name="T12" fmla="+- 0 2359 2359"/>
                                <a:gd name="T13" fmla="*/ T12 w 368"/>
                                <a:gd name="T14" fmla="+- 0 -1201 -1201"/>
                                <a:gd name="T15" fmla="*/ -1201 h 276"/>
                                <a:gd name="T16" fmla="+- 0 2359 2359"/>
                                <a:gd name="T17" fmla="*/ T16 w 368"/>
                                <a:gd name="T18" fmla="+- 0 -925 -1201"/>
                                <a:gd name="T19" fmla="*/ -925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585" name="Group 850"/>
                        <wpg:cNvGrpSpPr>
                          <a:grpSpLocks/>
                        </wpg:cNvGrpSpPr>
                        <wpg:grpSpPr bwMode="auto">
                          <a:xfrm>
                            <a:off x="1135" y="-1201"/>
                            <a:ext cx="324" cy="276"/>
                            <a:chOff x="1135" y="-1201"/>
                            <a:chExt cx="324" cy="276"/>
                          </a:xfrm>
                        </wpg:grpSpPr>
                        <wps:wsp>
                          <wps:cNvPr id="1586" name="Freeform 851"/>
                          <wps:cNvSpPr>
                            <a:spLocks/>
                          </wps:cNvSpPr>
                          <wps:spPr bwMode="auto">
                            <a:xfrm>
                              <a:off x="1135" y="-1201"/>
                              <a:ext cx="324" cy="276"/>
                            </a:xfrm>
                            <a:custGeom>
                              <a:avLst/>
                              <a:gdLst>
                                <a:gd name="T0" fmla="+- 0 1135 1135"/>
                                <a:gd name="T1" fmla="*/ T0 w 324"/>
                                <a:gd name="T2" fmla="+- 0 -925 -1201"/>
                                <a:gd name="T3" fmla="*/ -925 h 276"/>
                                <a:gd name="T4" fmla="+- 0 1459 1135"/>
                                <a:gd name="T5" fmla="*/ T4 w 324"/>
                                <a:gd name="T6" fmla="+- 0 -925 -1201"/>
                                <a:gd name="T7" fmla="*/ -925 h 276"/>
                                <a:gd name="T8" fmla="+- 0 1459 1135"/>
                                <a:gd name="T9" fmla="*/ T8 w 324"/>
                                <a:gd name="T10" fmla="+- 0 -1201 -1201"/>
                                <a:gd name="T11" fmla="*/ -1201 h 276"/>
                                <a:gd name="T12" fmla="+- 0 1135 1135"/>
                                <a:gd name="T13" fmla="*/ T12 w 324"/>
                                <a:gd name="T14" fmla="+- 0 -1201 -1201"/>
                                <a:gd name="T15" fmla="*/ -1201 h 276"/>
                                <a:gd name="T16" fmla="+- 0 1135 1135"/>
                                <a:gd name="T17" fmla="*/ T16 w 324"/>
                                <a:gd name="T18" fmla="+- 0 -925 -1201"/>
                                <a:gd name="T19" fmla="*/ -925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587" name="Group 848"/>
                        <wpg:cNvGrpSpPr>
                          <a:grpSpLocks/>
                        </wpg:cNvGrpSpPr>
                        <wpg:grpSpPr bwMode="auto">
                          <a:xfrm>
                            <a:off x="1135" y="-925"/>
                            <a:ext cx="1592" cy="226"/>
                            <a:chOff x="1135" y="-925"/>
                            <a:chExt cx="1592" cy="226"/>
                          </a:xfrm>
                        </wpg:grpSpPr>
                        <wps:wsp>
                          <wps:cNvPr id="1588" name="Freeform 849"/>
                          <wps:cNvSpPr>
                            <a:spLocks/>
                          </wps:cNvSpPr>
                          <wps:spPr bwMode="auto">
                            <a:xfrm>
                              <a:off x="1135" y="-925"/>
                              <a:ext cx="1592" cy="226"/>
                            </a:xfrm>
                            <a:custGeom>
                              <a:avLst/>
                              <a:gdLst>
                                <a:gd name="T0" fmla="+- 0 1135 1135"/>
                                <a:gd name="T1" fmla="*/ T0 w 1592"/>
                                <a:gd name="T2" fmla="+- 0 -700 -925"/>
                                <a:gd name="T3" fmla="*/ -700 h 226"/>
                                <a:gd name="T4" fmla="+- 0 2726 1135"/>
                                <a:gd name="T5" fmla="*/ T4 w 1592"/>
                                <a:gd name="T6" fmla="+- 0 -700 -925"/>
                                <a:gd name="T7" fmla="*/ -700 h 226"/>
                                <a:gd name="T8" fmla="+- 0 2726 1135"/>
                                <a:gd name="T9" fmla="*/ T8 w 1592"/>
                                <a:gd name="T10" fmla="+- 0 -925 -925"/>
                                <a:gd name="T11" fmla="*/ -925 h 226"/>
                                <a:gd name="T12" fmla="+- 0 1135 1135"/>
                                <a:gd name="T13" fmla="*/ T12 w 1592"/>
                                <a:gd name="T14" fmla="+- 0 -925 -925"/>
                                <a:gd name="T15" fmla="*/ -925 h 226"/>
                                <a:gd name="T16" fmla="+- 0 1135 1135"/>
                                <a:gd name="T17" fmla="*/ T16 w 1592"/>
                                <a:gd name="T18" fmla="+- 0 -700 -925"/>
                                <a:gd name="T19" fmla="*/ -700 h 226"/>
                              </a:gdLst>
                              <a:ahLst/>
                              <a:cxnLst>
                                <a:cxn ang="0">
                                  <a:pos x="T1" y="T3"/>
                                </a:cxn>
                                <a:cxn ang="0">
                                  <a:pos x="T5" y="T7"/>
                                </a:cxn>
                                <a:cxn ang="0">
                                  <a:pos x="T9" y="T11"/>
                                </a:cxn>
                                <a:cxn ang="0">
                                  <a:pos x="T13" y="T15"/>
                                </a:cxn>
                                <a:cxn ang="0">
                                  <a:pos x="T17" y="T19"/>
                                </a:cxn>
                              </a:cxnLst>
                              <a:rect l="0" t="0" r="r" b="b"/>
                              <a:pathLst>
                                <a:path w="1592" h="226">
                                  <a:moveTo>
                                    <a:pt x="0" y="225"/>
                                  </a:moveTo>
                                  <a:lnTo>
                                    <a:pt x="1591" y="225"/>
                                  </a:lnTo>
                                  <a:lnTo>
                                    <a:pt x="1591" y="0"/>
                                  </a:lnTo>
                                  <a:lnTo>
                                    <a:pt x="0" y="0"/>
                                  </a:lnTo>
                                  <a:lnTo>
                                    <a:pt x="0" y="225"/>
                                  </a:lnTo>
                                  <a:close/>
                                </a:path>
                              </a:pathLst>
                            </a:custGeom>
                            <a:solidFill>
                              <a:srgbClr val="FFFFFF"/>
                            </a:solidFill>
                            <a:ln>
                              <a:noFill/>
                            </a:ln>
                            <a:extLst/>
                          </wps:spPr>
                          <wps:bodyPr rot="0" vert="horz" wrap="square" lIns="91440" tIns="45720" rIns="91440" bIns="45720" anchor="t" anchorCtr="0" upright="1">
                            <a:noAutofit/>
                          </wps:bodyPr>
                        </wps:wsp>
                      </wpg:grpSp>
                      <wpg:grpSp>
                        <wpg:cNvPr id="1589" name="Group 846"/>
                        <wpg:cNvGrpSpPr>
                          <a:grpSpLocks/>
                        </wpg:cNvGrpSpPr>
                        <wpg:grpSpPr bwMode="auto">
                          <a:xfrm>
                            <a:off x="1135" y="-340"/>
                            <a:ext cx="1592" cy="106"/>
                            <a:chOff x="1135" y="-340"/>
                            <a:chExt cx="1592" cy="106"/>
                          </a:xfrm>
                        </wpg:grpSpPr>
                        <wps:wsp>
                          <wps:cNvPr id="1590" name="Freeform 847"/>
                          <wps:cNvSpPr>
                            <a:spLocks/>
                          </wps:cNvSpPr>
                          <wps:spPr bwMode="auto">
                            <a:xfrm>
                              <a:off x="1135" y="-340"/>
                              <a:ext cx="1592" cy="106"/>
                            </a:xfrm>
                            <a:custGeom>
                              <a:avLst/>
                              <a:gdLst>
                                <a:gd name="T0" fmla="+- 0 1135 1135"/>
                                <a:gd name="T1" fmla="*/ T0 w 1592"/>
                                <a:gd name="T2" fmla="+- 0 -234 -340"/>
                                <a:gd name="T3" fmla="*/ -234 h 106"/>
                                <a:gd name="T4" fmla="+- 0 2726 1135"/>
                                <a:gd name="T5" fmla="*/ T4 w 1592"/>
                                <a:gd name="T6" fmla="+- 0 -234 -340"/>
                                <a:gd name="T7" fmla="*/ -234 h 106"/>
                                <a:gd name="T8" fmla="+- 0 2726 1135"/>
                                <a:gd name="T9" fmla="*/ T8 w 1592"/>
                                <a:gd name="T10" fmla="+- 0 -340 -340"/>
                                <a:gd name="T11" fmla="*/ -340 h 106"/>
                                <a:gd name="T12" fmla="+- 0 1135 1135"/>
                                <a:gd name="T13" fmla="*/ T12 w 1592"/>
                                <a:gd name="T14" fmla="+- 0 -340 -340"/>
                                <a:gd name="T15" fmla="*/ -340 h 106"/>
                                <a:gd name="T16" fmla="+- 0 1135 1135"/>
                                <a:gd name="T17" fmla="*/ T16 w 1592"/>
                                <a:gd name="T18" fmla="+- 0 -234 -340"/>
                                <a:gd name="T19" fmla="*/ -234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1591" name="Group 844"/>
                        <wpg:cNvGrpSpPr>
                          <a:grpSpLocks/>
                        </wpg:cNvGrpSpPr>
                        <wpg:grpSpPr bwMode="auto">
                          <a:xfrm>
                            <a:off x="2839" y="-1477"/>
                            <a:ext cx="6353" cy="1244"/>
                            <a:chOff x="2839" y="-1477"/>
                            <a:chExt cx="6353" cy="1244"/>
                          </a:xfrm>
                        </wpg:grpSpPr>
                        <wps:wsp>
                          <wps:cNvPr id="1592" name="Freeform 845"/>
                          <wps:cNvSpPr>
                            <a:spLocks/>
                          </wps:cNvSpPr>
                          <wps:spPr bwMode="auto">
                            <a:xfrm>
                              <a:off x="2839" y="-1477"/>
                              <a:ext cx="6353" cy="1244"/>
                            </a:xfrm>
                            <a:custGeom>
                              <a:avLst/>
                              <a:gdLst>
                                <a:gd name="T0" fmla="+- 0 2839 2839"/>
                                <a:gd name="T1" fmla="*/ T0 w 6353"/>
                                <a:gd name="T2" fmla="+- 0 -234 -1477"/>
                                <a:gd name="T3" fmla="*/ -234 h 1244"/>
                                <a:gd name="T4" fmla="+- 0 9192 2839"/>
                                <a:gd name="T5" fmla="*/ T4 w 6353"/>
                                <a:gd name="T6" fmla="+- 0 -234 -1477"/>
                                <a:gd name="T7" fmla="*/ -234 h 1244"/>
                                <a:gd name="T8" fmla="+- 0 9192 2839"/>
                                <a:gd name="T9" fmla="*/ T8 w 6353"/>
                                <a:gd name="T10" fmla="+- 0 -1477 -1477"/>
                                <a:gd name="T11" fmla="*/ -1477 h 1244"/>
                                <a:gd name="T12" fmla="+- 0 2839 2839"/>
                                <a:gd name="T13" fmla="*/ T12 w 6353"/>
                                <a:gd name="T14" fmla="+- 0 -1477 -1477"/>
                                <a:gd name="T15" fmla="*/ -1477 h 1244"/>
                                <a:gd name="T16" fmla="+- 0 2839 2839"/>
                                <a:gd name="T17" fmla="*/ T16 w 6353"/>
                                <a:gd name="T18" fmla="+- 0 -234 -1477"/>
                                <a:gd name="T19" fmla="*/ -234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593" name="Group 842"/>
                        <wpg:cNvGrpSpPr>
                          <a:grpSpLocks/>
                        </wpg:cNvGrpSpPr>
                        <wpg:grpSpPr bwMode="auto">
                          <a:xfrm>
                            <a:off x="2942" y="-1477"/>
                            <a:ext cx="6149" cy="231"/>
                            <a:chOff x="2942" y="-1477"/>
                            <a:chExt cx="6149" cy="231"/>
                          </a:xfrm>
                        </wpg:grpSpPr>
                        <wps:wsp>
                          <wps:cNvPr id="1594" name="Freeform 843"/>
                          <wps:cNvSpPr>
                            <a:spLocks/>
                          </wps:cNvSpPr>
                          <wps:spPr bwMode="auto">
                            <a:xfrm>
                              <a:off x="2942" y="-1477"/>
                              <a:ext cx="6149" cy="231"/>
                            </a:xfrm>
                            <a:custGeom>
                              <a:avLst/>
                              <a:gdLst>
                                <a:gd name="T0" fmla="+- 0 2942 2942"/>
                                <a:gd name="T1" fmla="*/ T0 w 6149"/>
                                <a:gd name="T2" fmla="+- 0 -1247 -1477"/>
                                <a:gd name="T3" fmla="*/ -1247 h 231"/>
                                <a:gd name="T4" fmla="+- 0 9091 2942"/>
                                <a:gd name="T5" fmla="*/ T4 w 6149"/>
                                <a:gd name="T6" fmla="+- 0 -1247 -1477"/>
                                <a:gd name="T7" fmla="*/ -1247 h 231"/>
                                <a:gd name="T8" fmla="+- 0 9091 2942"/>
                                <a:gd name="T9" fmla="*/ T8 w 6149"/>
                                <a:gd name="T10" fmla="+- 0 -1477 -1477"/>
                                <a:gd name="T11" fmla="*/ -1477 h 231"/>
                                <a:gd name="T12" fmla="+- 0 2942 2942"/>
                                <a:gd name="T13" fmla="*/ T12 w 6149"/>
                                <a:gd name="T14" fmla="+- 0 -1477 -1477"/>
                                <a:gd name="T15" fmla="*/ -1477 h 231"/>
                                <a:gd name="T16" fmla="+- 0 2942 2942"/>
                                <a:gd name="T17" fmla="*/ T16 w 6149"/>
                                <a:gd name="T18" fmla="+- 0 -1247 -1477"/>
                                <a:gd name="T19" fmla="*/ -1247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595" name="Group 840"/>
                        <wpg:cNvGrpSpPr>
                          <a:grpSpLocks/>
                        </wpg:cNvGrpSpPr>
                        <wpg:grpSpPr bwMode="auto">
                          <a:xfrm>
                            <a:off x="2942" y="-1247"/>
                            <a:ext cx="6149" cy="207"/>
                            <a:chOff x="2942" y="-1247"/>
                            <a:chExt cx="6149" cy="207"/>
                          </a:xfrm>
                        </wpg:grpSpPr>
                        <wps:wsp>
                          <wps:cNvPr id="1596" name="Freeform 841"/>
                          <wps:cNvSpPr>
                            <a:spLocks/>
                          </wps:cNvSpPr>
                          <wps:spPr bwMode="auto">
                            <a:xfrm>
                              <a:off x="2942" y="-1247"/>
                              <a:ext cx="6149" cy="207"/>
                            </a:xfrm>
                            <a:custGeom>
                              <a:avLst/>
                              <a:gdLst>
                                <a:gd name="T0" fmla="+- 0 2942 2942"/>
                                <a:gd name="T1" fmla="*/ T0 w 6149"/>
                                <a:gd name="T2" fmla="+- 0 -1040 -1247"/>
                                <a:gd name="T3" fmla="*/ -1040 h 207"/>
                                <a:gd name="T4" fmla="+- 0 9091 2942"/>
                                <a:gd name="T5" fmla="*/ T4 w 6149"/>
                                <a:gd name="T6" fmla="+- 0 -1040 -1247"/>
                                <a:gd name="T7" fmla="*/ -1040 h 207"/>
                                <a:gd name="T8" fmla="+- 0 9091 2942"/>
                                <a:gd name="T9" fmla="*/ T8 w 6149"/>
                                <a:gd name="T10" fmla="+- 0 -1247 -1247"/>
                                <a:gd name="T11" fmla="*/ -1247 h 207"/>
                                <a:gd name="T12" fmla="+- 0 2942 2942"/>
                                <a:gd name="T13" fmla="*/ T12 w 6149"/>
                                <a:gd name="T14" fmla="+- 0 -1247 -1247"/>
                                <a:gd name="T15" fmla="*/ -1247 h 207"/>
                                <a:gd name="T16" fmla="+- 0 2942 2942"/>
                                <a:gd name="T17" fmla="*/ T16 w 6149"/>
                                <a:gd name="T18" fmla="+- 0 -1040 -1247"/>
                                <a:gd name="T19" fmla="*/ -1040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1597" name="Group 838"/>
                        <wpg:cNvGrpSpPr>
                          <a:grpSpLocks/>
                        </wpg:cNvGrpSpPr>
                        <wpg:grpSpPr bwMode="auto">
                          <a:xfrm>
                            <a:off x="2942" y="-1040"/>
                            <a:ext cx="6149" cy="207"/>
                            <a:chOff x="2942" y="-1040"/>
                            <a:chExt cx="6149" cy="207"/>
                          </a:xfrm>
                        </wpg:grpSpPr>
                        <wps:wsp>
                          <wps:cNvPr id="1598" name="Freeform 839"/>
                          <wps:cNvSpPr>
                            <a:spLocks/>
                          </wps:cNvSpPr>
                          <wps:spPr bwMode="auto">
                            <a:xfrm>
                              <a:off x="2942" y="-1040"/>
                              <a:ext cx="6149" cy="207"/>
                            </a:xfrm>
                            <a:custGeom>
                              <a:avLst/>
                              <a:gdLst>
                                <a:gd name="T0" fmla="+- 0 2942 2942"/>
                                <a:gd name="T1" fmla="*/ T0 w 6149"/>
                                <a:gd name="T2" fmla="+- 0 -834 -1040"/>
                                <a:gd name="T3" fmla="*/ -834 h 207"/>
                                <a:gd name="T4" fmla="+- 0 9091 2942"/>
                                <a:gd name="T5" fmla="*/ T4 w 6149"/>
                                <a:gd name="T6" fmla="+- 0 -834 -1040"/>
                                <a:gd name="T7" fmla="*/ -834 h 207"/>
                                <a:gd name="T8" fmla="+- 0 9091 2942"/>
                                <a:gd name="T9" fmla="*/ T8 w 6149"/>
                                <a:gd name="T10" fmla="+- 0 -1040 -1040"/>
                                <a:gd name="T11" fmla="*/ -1040 h 207"/>
                                <a:gd name="T12" fmla="+- 0 2942 2942"/>
                                <a:gd name="T13" fmla="*/ T12 w 6149"/>
                                <a:gd name="T14" fmla="+- 0 -1040 -1040"/>
                                <a:gd name="T15" fmla="*/ -1040 h 207"/>
                                <a:gd name="T16" fmla="+- 0 2942 2942"/>
                                <a:gd name="T17" fmla="*/ T16 w 6149"/>
                                <a:gd name="T18" fmla="+- 0 -834 -1040"/>
                                <a:gd name="T19" fmla="*/ -834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1599" name="Group 836"/>
                        <wpg:cNvGrpSpPr>
                          <a:grpSpLocks/>
                        </wpg:cNvGrpSpPr>
                        <wpg:grpSpPr bwMode="auto">
                          <a:xfrm>
                            <a:off x="2942" y="-834"/>
                            <a:ext cx="6149" cy="209"/>
                            <a:chOff x="2942" y="-834"/>
                            <a:chExt cx="6149" cy="209"/>
                          </a:xfrm>
                        </wpg:grpSpPr>
                        <wps:wsp>
                          <wps:cNvPr id="1600" name="Freeform 837"/>
                          <wps:cNvSpPr>
                            <a:spLocks/>
                          </wps:cNvSpPr>
                          <wps:spPr bwMode="auto">
                            <a:xfrm>
                              <a:off x="2942" y="-834"/>
                              <a:ext cx="6149" cy="209"/>
                            </a:xfrm>
                            <a:custGeom>
                              <a:avLst/>
                              <a:gdLst>
                                <a:gd name="T0" fmla="+- 0 2942 2942"/>
                                <a:gd name="T1" fmla="*/ T0 w 6149"/>
                                <a:gd name="T2" fmla="+- 0 -625 -834"/>
                                <a:gd name="T3" fmla="*/ -625 h 209"/>
                                <a:gd name="T4" fmla="+- 0 9091 2942"/>
                                <a:gd name="T5" fmla="*/ T4 w 6149"/>
                                <a:gd name="T6" fmla="+- 0 -625 -834"/>
                                <a:gd name="T7" fmla="*/ -625 h 209"/>
                                <a:gd name="T8" fmla="+- 0 9091 2942"/>
                                <a:gd name="T9" fmla="*/ T8 w 6149"/>
                                <a:gd name="T10" fmla="+- 0 -834 -834"/>
                                <a:gd name="T11" fmla="*/ -834 h 209"/>
                                <a:gd name="T12" fmla="+- 0 2942 2942"/>
                                <a:gd name="T13" fmla="*/ T12 w 6149"/>
                                <a:gd name="T14" fmla="+- 0 -834 -834"/>
                                <a:gd name="T15" fmla="*/ -834 h 209"/>
                                <a:gd name="T16" fmla="+- 0 2942 2942"/>
                                <a:gd name="T17" fmla="*/ T16 w 6149"/>
                                <a:gd name="T18" fmla="+- 0 -625 -834"/>
                                <a:gd name="T19" fmla="*/ -625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1601" name="Group 834"/>
                        <wpg:cNvGrpSpPr>
                          <a:grpSpLocks/>
                        </wpg:cNvGrpSpPr>
                        <wpg:grpSpPr bwMode="auto">
                          <a:xfrm>
                            <a:off x="2942" y="-625"/>
                            <a:ext cx="6149" cy="231"/>
                            <a:chOff x="2942" y="-625"/>
                            <a:chExt cx="6149" cy="231"/>
                          </a:xfrm>
                        </wpg:grpSpPr>
                        <wps:wsp>
                          <wps:cNvPr id="1602" name="Freeform 835"/>
                          <wps:cNvSpPr>
                            <a:spLocks/>
                          </wps:cNvSpPr>
                          <wps:spPr bwMode="auto">
                            <a:xfrm>
                              <a:off x="2942" y="-625"/>
                              <a:ext cx="6149" cy="231"/>
                            </a:xfrm>
                            <a:custGeom>
                              <a:avLst/>
                              <a:gdLst>
                                <a:gd name="T0" fmla="+- 0 2942 2942"/>
                                <a:gd name="T1" fmla="*/ T0 w 6149"/>
                                <a:gd name="T2" fmla="+- 0 -395 -625"/>
                                <a:gd name="T3" fmla="*/ -395 h 231"/>
                                <a:gd name="T4" fmla="+- 0 9091 2942"/>
                                <a:gd name="T5" fmla="*/ T4 w 6149"/>
                                <a:gd name="T6" fmla="+- 0 -395 -625"/>
                                <a:gd name="T7" fmla="*/ -395 h 231"/>
                                <a:gd name="T8" fmla="+- 0 9091 2942"/>
                                <a:gd name="T9" fmla="*/ T8 w 6149"/>
                                <a:gd name="T10" fmla="+- 0 -625 -625"/>
                                <a:gd name="T11" fmla="*/ -625 h 231"/>
                                <a:gd name="T12" fmla="+- 0 2942 2942"/>
                                <a:gd name="T13" fmla="*/ T12 w 6149"/>
                                <a:gd name="T14" fmla="+- 0 -625 -625"/>
                                <a:gd name="T15" fmla="*/ -625 h 231"/>
                                <a:gd name="T16" fmla="+- 0 2942 2942"/>
                                <a:gd name="T17" fmla="*/ T16 w 6149"/>
                                <a:gd name="T18" fmla="+- 0 -395 -625"/>
                                <a:gd name="T19" fmla="*/ -395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s:wsp>
                        <wps:cNvPr id="1604" name="Freeform 833"/>
                        <wps:cNvSpPr>
                          <a:spLocks/>
                        </wps:cNvSpPr>
                        <wps:spPr bwMode="auto">
                          <a:xfrm>
                            <a:off x="1459" y="-1420"/>
                            <a:ext cx="900" cy="720"/>
                          </a:xfrm>
                          <a:custGeom>
                            <a:avLst/>
                            <a:gdLst>
                              <a:gd name="T0" fmla="+- 0 1459 1459"/>
                              <a:gd name="T1" fmla="*/ T0 w 900"/>
                              <a:gd name="T2" fmla="+- 0 -700 -1420"/>
                              <a:gd name="T3" fmla="*/ -700 h 720"/>
                              <a:gd name="T4" fmla="+- 0 2359 1459"/>
                              <a:gd name="T5" fmla="*/ T4 w 900"/>
                              <a:gd name="T6" fmla="+- 0 -700 -1420"/>
                              <a:gd name="T7" fmla="*/ -700 h 720"/>
                              <a:gd name="T8" fmla="+- 0 2359 1459"/>
                              <a:gd name="T9" fmla="*/ T8 w 900"/>
                              <a:gd name="T10" fmla="+- 0 -1420 -1420"/>
                              <a:gd name="T11" fmla="*/ -1420 h 720"/>
                              <a:gd name="T12" fmla="+- 0 1459 1459"/>
                              <a:gd name="T13" fmla="*/ T12 w 900"/>
                              <a:gd name="T14" fmla="+- 0 -1420 -1420"/>
                              <a:gd name="T15" fmla="*/ -1420 h 720"/>
                              <a:gd name="T16" fmla="+- 0 1459 1459"/>
                              <a:gd name="T17" fmla="*/ T16 w 900"/>
                              <a:gd name="T18" fmla="+- 0 -700 -1420"/>
                              <a:gd name="T19" fmla="*/ -700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wpg:grpSp>
                        <wpg:cNvPr id="1606" name="Group 829"/>
                        <wpg:cNvGrpSpPr>
                          <a:grpSpLocks/>
                        </wpg:cNvGrpSpPr>
                        <wpg:grpSpPr bwMode="auto">
                          <a:xfrm>
                            <a:off x="1099" y="-700"/>
                            <a:ext cx="1656" cy="360"/>
                            <a:chOff x="1099" y="-700"/>
                            <a:chExt cx="1656" cy="360"/>
                          </a:xfrm>
                        </wpg:grpSpPr>
                        <wps:wsp>
                          <wps:cNvPr id="1607" name="Freeform 830"/>
                          <wps:cNvSpPr>
                            <a:spLocks/>
                          </wps:cNvSpPr>
                          <wps:spPr bwMode="auto">
                            <a:xfrm>
                              <a:off x="1099" y="-700"/>
                              <a:ext cx="1656" cy="360"/>
                            </a:xfrm>
                            <a:custGeom>
                              <a:avLst/>
                              <a:gdLst>
                                <a:gd name="T0" fmla="+- 0 1099 1099"/>
                                <a:gd name="T1" fmla="*/ T0 w 1656"/>
                                <a:gd name="T2" fmla="+- 0 -340 -700"/>
                                <a:gd name="T3" fmla="*/ -340 h 360"/>
                                <a:gd name="T4" fmla="+- 0 2755 1099"/>
                                <a:gd name="T5" fmla="*/ T4 w 1656"/>
                                <a:gd name="T6" fmla="+- 0 -340 -700"/>
                                <a:gd name="T7" fmla="*/ -340 h 360"/>
                                <a:gd name="T8" fmla="+- 0 2755 1099"/>
                                <a:gd name="T9" fmla="*/ T8 w 1656"/>
                                <a:gd name="T10" fmla="+- 0 -700 -700"/>
                                <a:gd name="T11" fmla="*/ -700 h 360"/>
                                <a:gd name="T12" fmla="+- 0 1099 1099"/>
                                <a:gd name="T13" fmla="*/ T12 w 1656"/>
                                <a:gd name="T14" fmla="+- 0 -700 -700"/>
                                <a:gd name="T15" fmla="*/ -700 h 360"/>
                                <a:gd name="T16" fmla="+- 0 1099 1099"/>
                                <a:gd name="T17" fmla="*/ T16 w 1656"/>
                                <a:gd name="T18" fmla="+- 0 -340 -700"/>
                                <a:gd name="T19" fmla="*/ -340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8" o:spid="_x0000_s1026" style="position:absolute;margin-left:0;margin-top:14.5pt;width:408pt;height:62.2pt;z-index:-251614208;mso-position-horizontal:left;mso-position-horizontal-relative:margin" coordorigin="1032,-1477"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">
                <v:shape id="Picture 858" o:spid="_x0000_s1027" type="#_x0000_t75" style="position:absolute;left:1999;top:-1420;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4I&#10;eefGAAAA3QAAAA8AAABkcnMvZG93bnJldi54bWxEj0FrAkEMhe+C/2GI0JvOKq3K1lFEsC3Fg7UV&#10;r+lOurs4k1l2prr9981B8JbwXt77slh13qkLtbEObGA8ykARF8HWXBr4+twO56BiQrboApOBP4qw&#10;WvZ7C8xtuPIHXQ6pVBLCMUcDVUpNrnUsKvIYR6EhFu0ntB6TrG2pbYtXCfdOT7Jsqj3WLA0VNrSp&#10;qDgffr2B3ftm7/B1NvcnR8eTO7588+PEmIdBt34GlahLd/Pt+s0K/tNMcOUbGUEv/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gh558YAAADdAAAADwAAAAAAAAAAAAAAAACc&#10;AgAAZHJzL2Rvd25yZXYueG1sUEsFBgAAAAAEAAQA9wAAAI8DAAAAAA==&#10;">
                  <v:imagedata r:id="rId62" o:title=""/>
                </v:shape>
                <v:group id="Group 856" o:spid="_x0000_s1028" style="position:absolute;left:1032;top:-1477;width:1798;height:1244" coordorigin="1032,-1477"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yBAHxAAAAN0AAAAP&#10;AAAAAAAAAAAAAAAAAKkCAABkcnMvZG93bnJldi54bWxQSwUGAAAAAAQABAD6AAAAmgMAAAAA&#10;">
                  <v:shape id="Freeform 857" o:spid="_x0000_s1029" style="position:absolute;left:1032;top:-1477;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nWxixgAA&#10;AN0AAAAPAAAAZHJzL2Rvd25yZXYueG1sRI9Pa8JAEMXvBb/DMgUvpW78V0LqKqIIgj2otfdpdkxC&#10;s7Mhu5r023cOQm8zvDfv/Wax6l2t7tSGyrOB8SgBRZx7W3Fh4PK5e01BhYhssfZMBn4pwGo5eFpg&#10;Zn3HJ7qfY6EkhEOGBsoYm0zrkJfkMIx8Qyza1bcOo6xtoW2LnYS7Wk+S5E07rFgaSmxoU1L+c745&#10;A3ycbadjLi7Tw9f3ddd9pC84y40ZPvfrd1CR+vhvflzvreDPU+GXb2QEvf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nWxixgAAAN0AAAAPAAAAAAAAAAAAAAAAAJcCAABkcnMv&#10;ZG93bnJldi54bWxQSwUGAAAAAAQABAD1AAAAigMAAAAA&#10;" path="m0,1243l1798,1243,1798,,,,,1243xe" stroked="f">
                    <v:path arrowok="t" o:connecttype="custom" o:connectlocs="0,-234;1798,-234;1798,-1477;0,-1477;0,-234" o:connectangles="0,0,0,0,0"/>
                  </v:shape>
                </v:group>
                <v:group id="Group 854" o:spid="_x0000_s1030" style="position:absolute;left:1135;top:-1477;width:1592;height:276" coordorigin="1135,-1477"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Aa2wmxAAAAN0AAAAP&#10;AAAAAAAAAAAAAAAAAKkCAABkcnMvZG93bnJldi54bWxQSwUGAAAAAAQABAD6AAAAmgMAAAAA&#10;">
                  <v:shape id="Freeform 855" o:spid="_x0000_s1031" style="position:absolute;left:1135;top:-1477;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6dZdxgAA&#10;AN0AAAAPAAAAZHJzL2Rvd25yZXYueG1sRE/bTgIxEH038R+aMeGFQFdEICuFeAmGRA0B1OdxO+5u&#10;3E43bRfK31sTEt/m5FxnvoymEQdyvras4HqYgSAurK65VPC+Xw1mIHxA1thYJgUn8rBcXF7MMdf2&#10;yFs67EIpUgj7HBVUIbS5lL6oyKAf2pY4cd/WGQwJulJqh8cUbho5yrKJNFhzaqiwpceKip9dZxQ8&#10;vfbHXw9j+/l88/EWVxvXvcRpp1TvKt7fgQgUw7/47F7rNP92NoK/b9IJcvE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6dZdxgAAAN0AAAAPAAAAAAAAAAAAAAAAAJcCAABkcnMv&#10;ZG93bnJldi54bWxQSwUGAAAAAAQABAD1AAAAigMAAAAA&#10;" path="m0,276l1591,276,1591,,,,,276xe" stroked="f">
                    <v:path arrowok="t" o:connecttype="custom" o:connectlocs="0,-1201;1591,-1201;1591,-1477;0,-1477;0,-1201" o:connectangles="0,0,0,0,0"/>
                  </v:shape>
                </v:group>
                <v:group id="Group 852" o:spid="_x0000_s1032" style="position:absolute;left:2359;top:-1201;width:368;height:276" coordorigin="2359,-1201"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1V8rDAAAA3QAAAA8A&#10;AAAAAAAAAAAAAAAAqQIAAGRycy9kb3ducmV2LnhtbFBLBQYAAAAABAAEAPoAAACZAwAAAAA=&#10;">
                  <v:shape id="Freeform 853" o:spid="_x0000_s1033" style="position:absolute;left:2359;top:-1201;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GMhVxAAA&#10;AN0AAAAPAAAAZHJzL2Rvd25yZXYueG1sRE/basJAEH0v+A/LCL7VjZdKSF1FAqVCRfBCn6fZaTaa&#10;nQ3ZVdO/d4WCb3M415kvO1uLK7W+cqxgNExAEBdOV1wqOB4+XlMQPiBrrB2Tgj/ysFz0XuaYaXfj&#10;HV33oRQxhH2GCkwITSalLwxZ9EPXEEfu17UWQ4RtKXWLtxhuazlOkpm0WHFsMNhQbqg47y9WwXn6&#10;vcpn2+Nok26+fk5N/rk1eqLUoN+t3kEE6sJT/O9e6zj/LZ3C45t4glz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hjIVcQAAADdAAAADwAAAAAAAAAAAAAAAACXAgAAZHJzL2Rv&#10;d25yZXYueG1sUEsFBgAAAAAEAAQA9QAAAIgDAAAAAA==&#10;" path="m0,276l367,276,367,,,,,276xe" stroked="f">
                    <v:path arrowok="t" o:connecttype="custom" o:connectlocs="0,-925;367,-925;367,-1201;0,-1201;0,-925" o:connectangles="0,0,0,0,0"/>
                  </v:shape>
                </v:group>
                <v:group id="Group 850" o:spid="_x0000_s1034" style="position:absolute;left:1135;top:-1201;width:324;height:276" coordorigin="1135,-1201"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9QaiXDAAAA3QAAAA8A&#10;AAAAAAAAAAAAAAAAqQIAAGRycy9kb3ducmV2LnhtbFBLBQYAAAAABAAEAPoAAACZAwAAAAA=&#10;">
                  <v:shape id="Freeform 851" o:spid="_x0000_s1035" style="position:absolute;left:1135;top:-1201;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czvwAA&#10;AN0AAAAPAAAAZHJzL2Rvd25yZXYueG1sRE9LCsIwEN0L3iGM4EY0VbBINYooijvxg+uhGdtqMylN&#10;1Hp7Iwju5vG+M1s0phRPql1hWcFwEIEgTq0uOFNwPm36ExDOI2ssLZOCNzlYzNutGSbavvhAz6PP&#10;RAhhl6CC3PsqkdKlORl0A1sRB+5qa4M+wDqTusZXCDelHEVRLA0WHBpyrGiVU3o/PoyCa7y+pZth&#10;4fa993Z33mfbS3W/KNXtNMspCE+N/4t/7p0O88eTGL7fhBPk/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0z5zO/AAAA3QAAAA8AAAAAAAAAAAAAAAAAlwIAAGRycy9kb3ducmV2&#10;LnhtbFBLBQYAAAAABAAEAPUAAACDAwAAAAA=&#10;" path="m0,276l324,276,324,,,,,276xe" stroked="f">
                    <v:path arrowok="t" o:connecttype="custom" o:connectlocs="0,-925;324,-925;324,-1201;0,-1201;0,-925" o:connectangles="0,0,0,0,0"/>
                  </v:shape>
                </v:group>
                <v:group id="Group 848" o:spid="_x0000_s1036" style="position:absolute;left:1135;top:-925;width:1592;height:226" coordorigin="1135,-925"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M5RycUAAADdAAAA&#10;DwAAAAAAAAAAAAAAAACpAgAAZHJzL2Rvd25yZXYueG1sUEsFBgAAAAAEAAQA+gAAAJsDAAAAAA==&#10;">
                  <v:shape id="Freeform 849" o:spid="_x0000_s1037" style="position:absolute;left:1135;top:-925;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6Z1xwAA&#10;AN0AAAAPAAAAZHJzL2Rvd25yZXYueG1sRI9BSwMxEIXvgv8hTMGbzVZQ6tq0SG1Bi5duC6W3YTNu&#10;FjeTJYnd1V/vHARvM7w3732zWI2+UxeKqQ1sYDYtQBHXwbbcGDgetrdzUCkjW+wCk4FvSrBaXl8t&#10;sLRh4D1dqtwoCeFUogGXc19qnWpHHtM09MSifYToMcsaG20jDhLuO31XFA/aY8vS4LCntaP6s/ry&#10;Bs677cn/7LF4eYvrx/d22LhqtzHmZjI+P4HKNOZ/89/1qxX8+7ngyjcygl7+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jAumdccAAADdAAAADwAAAAAAAAAAAAAAAACXAgAAZHJz&#10;L2Rvd25yZXYueG1sUEsFBgAAAAAEAAQA9QAAAIsDAAAAAA==&#10;" path="m0,225l1591,225,1591,,,,,225xe" stroked="f">
                    <v:path arrowok="t" o:connecttype="custom" o:connectlocs="0,-700;1591,-700;1591,-925;0,-925;0,-700" o:connectangles="0,0,0,0,0"/>
                  </v:shape>
                </v:group>
                <v:group id="Group 846" o:spid="_x0000_s1038" style="position:absolute;left:1135;top:-340;width:1592;height:106" coordorigin="1135,-340"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1gIMUAAADdAAAA&#10;DwAAAAAAAAAAAAAAAACpAgAAZHJzL2Rvd25yZXYueG1sUEsFBgAAAAAEAAQA+gAAAJsDAAAAAA==&#10;">
                  <v:shape id="Freeform 847" o:spid="_x0000_s1039" style="position:absolute;left:1135;top:-340;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nubnxwAA&#10;AN0AAAAPAAAAZHJzL2Rvd25yZXYueG1sRI9Na8JAEIbvhf6HZQq9lLqx0mKjq2ihftBD0Ra8Dtkx&#10;CWZnY3ZN4r93DoXeZpj345npvHeVaqkJpWcDw0ECijjztuTcwO/P5/MYVIjIFivPZOBKAeaz+7sp&#10;ptZ3vKN2H3MlIRxSNFDEWKdah6wgh2Hga2K5HX3jMMra5No22Em4q/RLkrxphyVLQ4E1fRSUnfYX&#10;J73ufBg/fXfr1fZ4bXFb7kZfy6Uxjw/9YgIqUh//xX/ujRX813fhl29kBD2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Z57m58cAAADdAAAADwAAAAAAAAAAAAAAAACXAgAAZHJz&#10;L2Rvd25yZXYueG1sUEsFBgAAAAAEAAQA9QAAAIsDAAAAAA==&#10;" path="m0,106l1591,106,1591,,,,,106xe" stroked="f">
                    <v:path arrowok="t" o:connecttype="custom" o:connectlocs="0,-234;1591,-234;1591,-340;0,-340;0,-234" o:connectangles="0,0,0,0,0"/>
                  </v:shape>
                </v:group>
                <v:group id="Group 844" o:spid="_x0000_s1040" style="position:absolute;left:2839;top:-1477;width:6353;height:1244" coordorigin="2839,-1477"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svr7wwAAAN0AAAAPAAAAZHJzL2Rvd25yZXYueG1sRE9Li8IwEL4v+B/CCN40&#10;raK4XaOIqHgQwQcsexuasS02k9LEtv77zYKwt/n4nrNYdaYUDdWusKwgHkUgiFOrC84U3K674RyE&#10;88gaS8uk4EUOVsvexwITbVs+U3PxmQgh7BJUkHtfJVK6NCeDbmQr4sDdbW3QB1hnUtfYhnBTynEU&#10;zaTBgkNDjhVtckofl6dRsG+xXU/ibXN83Devn+v09H2MSalBv1t/gfDU+X/x233QYf70M4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Wy+vvDAAAA3QAAAA8A&#10;AAAAAAAAAAAAAAAAqQIAAGRycy9kb3ducmV2LnhtbFBLBQYAAAAABAAEAPoAAACZAwAAAAA=&#10;">
                  <v:shape id="Freeform 845" o:spid="_x0000_s1041" style="position:absolute;left:2839;top:-1477;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uMEjwwAA&#10;AN0AAAAPAAAAZHJzL2Rvd25yZXYueG1sRE/basJAEH0v+A/LCH3TjQGlja4iEaHWWvDyAWN2TILZ&#10;2bC7avr33YLQtzmc68wWnWnEnZyvLSsYDRMQxIXVNZcKTsf14A2ED8gaG8uk4Ic8LOa9lxlm2j54&#10;T/dDKEUMYZ+hgiqENpPSFxUZ9EPbEkfuYp3BEKErpXb4iOGmkWmSTKTBmmNDhS3lFRXXw80o2H3a&#10;7fI8GeVfTp82ebqlVTH+Vuq13y2nIAJ14V/8dH/oOH/8nsLfN/EEOf8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uMEjwwAAAN0AAAAPAAAAAAAAAAAAAAAAAJcCAABkcnMvZG93&#10;bnJldi54bWxQSwUGAAAAAAQABAD1AAAAhwMAAAAA&#10;" path="m0,1243l6353,1243,6353,,,,,1243xe" stroked="f">
                    <v:path arrowok="t" o:connecttype="custom" o:connectlocs="0,-234;6353,-234;6353,-1477;0,-1477;0,-234" o:connectangles="0,0,0,0,0"/>
                  </v:shape>
                </v:group>
                <v:group id="Group 842" o:spid="_x0000_s1042" style="position:absolute;left:2942;top:-1477;width:6149;height:231" coordorigin="2942,-1477"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LMEXxQAAAN0AAAAPAAAAZHJzL2Rvd25yZXYueG1sRE9Na8JAEL0X/A/LFLw1&#10;mygpNc0qIlU8hEJVKL0N2TEJZmdDdpvEf98tFHqbx/ucfDOZVgzUu8aygiSKQRCXVjdcKbic908v&#10;IJxH1thaJgV3crBZzx5yzLQd+YOGk69ECGGXoYLa+y6T0pU1GXSR7YgDd7W9QR9gX0nd4xjCTSsX&#10;cfwsDTYcGmrsaFdTeTt9GwWHEcftMnkbitt1d/86p++fRUJKzR+n7SsIT5P/F/+5jzrMT1d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izBF8UAAADdAAAA&#10;DwAAAAAAAAAAAAAAAACpAgAAZHJzL2Rvd25yZXYueG1sUEsFBgAAAAAEAAQA+gAAAJsDAAAAAA==&#10;">
                  <v:shape id="Freeform 843" o:spid="_x0000_s1043" style="position:absolute;left:2942;top:-1477;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S3TxAAA&#10;AN0AAAAPAAAAZHJzL2Rvd25yZXYueG1sRE9Na8JAEL0X/A/LCL3VjcGKRlcRoSDYHhr14G3Ijkkw&#10;Oxt2t0naX98tFLzN433OejuYRnTkfG1ZwXSSgCAurK65VHA+vb0sQPiArLGxTAq+ycN2M3paY6Zt&#10;z5/U5aEUMYR9hgqqENpMSl9UZNBPbEscuZt1BkOErpTaYR/DTSPTJJlLgzXHhgpb2ldU3PMvo4BS&#10;HK7Ln7TvjrLMd+8fx/lFOqWex8NuBSLQEB7if/dBx/mvyxn8fRNPkJ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kt08QAAADdAAAADwAAAAAAAAAAAAAAAACXAgAAZHJzL2Rv&#10;d25yZXYueG1sUEsFBgAAAAAEAAQA9QAAAIgDAAAAAA==&#10;" path="m0,230l6149,230,6149,,,,,230xe" stroked="f">
                    <v:path arrowok="t" o:connecttype="custom" o:connectlocs="0,-1247;6149,-1247;6149,-1477;0,-1477;0,-1247" o:connectangles="0,0,0,0,0"/>
                  </v:shape>
                </v:group>
                <v:group id="Group 840" o:spid="_x0000_s1044" style="position:absolute;left:2942;top:-1247;width:6149;height:207" coordorigin="2942,-1247"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ifz4xAAAAN0AAAAP&#10;AAAAAAAAAAAAAAAAAKkCAABkcnMvZG93bnJldi54bWxQSwUGAAAAAAQABAD6AAAAmgMAAAAA&#10;">
                  <v:shape id="Freeform 841" o:spid="_x0000_s1045" style="position:absolute;left:2942;top:-1247;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3ugxAAA&#10;AN0AAAAPAAAAZHJzL2Rvd25yZXYueG1sRE9Na8JAEL0X/A/LCL3VTYsGTV1FpEIO7aHqocchO90N&#10;Zmdjdk3Sf98VCr3N433Oeju6RvTUhdqzgudZBoK48rpmo+B8OjwtQYSIrLHxTAp+KMB2M3lYY6H9&#10;wJ/UH6MRKYRDgQpsjG0hZagsOQwz3xIn7tt3DmOCnZG6wyGFu0a+ZFkuHdacGiy2tLdUXY43p+DN&#10;vH+Elcl2Xyd9Wdpz6fl6myv1OB13ryAijfFf/OcudZq/WOVw/yadI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t7oMQAAADdAAAADwAAAAAAAAAAAAAAAACXAgAAZHJzL2Rv&#10;d25yZXYueG1sUEsFBgAAAAAEAAQA9QAAAIgDAAAAAA==&#10;" path="m0,207l6149,207,6149,,,,,207xe" stroked="f">
                    <v:path arrowok="t" o:connecttype="custom" o:connectlocs="0,-1040;6149,-1040;6149,-1247;0,-1247;0,-1040" o:connectangles="0,0,0,0,0"/>
                  </v:shape>
                </v:group>
                <v:group id="Group 838" o:spid="_x0000_s1046" style="position:absolute;left:2942;top:-1040;width:6149;height:207" coordorigin="2942,-1040"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lF8cUxAAAAN0AAAAP&#10;AAAAAAAAAAAAAAAAAKkCAABkcnMvZG93bnJldi54bWxQSwUGAAAAAAQABAD6AAAAmgMAAAAA&#10;">
                  <v:shape id="Freeform 839" o:spid="_x0000_s1047" style="position:absolute;left:2942;top:-1040;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EpJxQAA&#10;AN0AAAAPAAAAZHJzL2Rvd25yZXYueG1sRI8xbwIxDIX3Sv0PkSuxlRyoVHAlIFRRiaEMBYaO1sUk&#10;Jy7O9RLg+Pf1gMRm6z2/93m+7EOjLtSlOrKB0bAARVxFW7MzcNh/vU5BpYxssYlMBm6UYLl4fppj&#10;aeOVf+iyy05JCKcSDfic21LrVHkKmIaxJRbtGLuAWdbOadvhVcJDo8dF8a4D1iwNHlv69FSddudg&#10;YO2+t2nmitXv3p6m/rCJ/Hd+M2bw0q8+QGXq88N8v95YwZ/MBFe+kRH04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4SknFAAAA3QAAAA8AAAAAAAAAAAAAAAAAlwIAAGRycy9k&#10;b3ducmV2LnhtbFBLBQYAAAAABAAEAPUAAACJAwAAAAA=&#10;" path="m0,206l6149,206,6149,,,,,206xe" stroked="f">
                    <v:path arrowok="t" o:connecttype="custom" o:connectlocs="0,-834;6149,-834;6149,-1040;0,-1040;0,-834" o:connectangles="0,0,0,0,0"/>
                  </v:shape>
                </v:group>
                <v:group id="Group 836" o:spid="_x0000_s1048" style="position:absolute;left:2942;top:-834;width:6149;height:209" coordorigin="2942,-834"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8T2/cUAAADdAAAA&#10;DwAAAAAAAAAAAAAAAACpAgAAZHJzL2Rvd25yZXYueG1sUEsFBgAAAAAEAAQA+gAAAJsDAAAAAA==&#10;">
                  <v:shape id="Freeform 837" o:spid="_x0000_s1049" style="position:absolute;left:2942;top:-834;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4qwPxgAA&#10;AN0AAAAPAAAAZHJzL2Rvd25yZXYueG1sRI9Pa8JAEMXvQr/DMoVepO42FZHUVaxQKhSE+Oc+ZMck&#10;mJ0N2VXTb985FLzNY97vzZvFavCtulEfm8AW3iYGFHEZXMOVhePh63UOKiZkh21gsvBLEVbLp9EC&#10;cxfuXNBtnyolIRxztFCn1OVax7Imj3ESOmLZnUPvMYnsK+16vEu4b3VmzEx7bFgu1NjRpqbysr96&#10;qaGz8XexM9tTcZquD5+tf//ZZda+PA/rD1CJhvQw/9NbJ9zMSH/5RkbQy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4qwPxgAAAN0AAAAPAAAAAAAAAAAAAAAAAJcCAABkcnMv&#10;ZG93bnJldi54bWxQSwUGAAAAAAQABAD1AAAAigMAAAAA&#10;" path="m0,209l6149,209,6149,,,,,209xe" stroked="f">
                    <v:path arrowok="t" o:connecttype="custom" o:connectlocs="0,-625;6149,-625;6149,-834;0,-834;0,-625" o:connectangles="0,0,0,0,0"/>
                  </v:shape>
                </v:group>
                <v:group id="Group 834" o:spid="_x0000_s1050" style="position:absolute;left:2942;top:-625;width:6149;height:231" coordorigin="2942,-625"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2nQ4AxAAAAN0AAAAP&#10;AAAAAAAAAAAAAAAAAKkCAABkcnMvZG93bnJldi54bWxQSwUGAAAAAAQABAD6AAAAmgMAAAAA&#10;">
                  <v:shape id="Freeform 835" o:spid="_x0000_s1051" style="position:absolute;left:2942;top:-625;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Q+THwwAA&#10;AN0AAAAPAAAAZHJzL2Rvd25yZXYueG1sRE9Na8JAEL0L/Q/LFHrTjTkETV1FhELB9mDUQ29DdkyC&#10;2dmwu03S/npXELzN433OajOaVvTkfGNZwXyWgCAurW64UnA6fkwXIHxA1thaJgV/5GGzfpmsMNd2&#10;4AP1RahEDGGfo4I6hC6X0pc1GfQz2xFH7mKdwRChq6R2OMRw08o0STJpsOHYUGNHu5rKa/FrFFCK&#10;48/yPx36vayK7df3PjtLp9Tb67h9BxFoDE/xw/2p4/wsSeH+TTxBr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Q+THwwAAAN0AAAAPAAAAAAAAAAAAAAAAAJcCAABkcnMvZG93&#10;bnJldi54bWxQSwUGAAAAAAQABAD1AAAAhwMAAAAA&#10;" path="m0,230l6149,230,6149,,,,,230xe" stroked="f">
                    <v:path arrowok="t" o:connecttype="custom" o:connectlocs="0,-395;6149,-395;6149,-625;0,-625;0,-395" o:connectangles="0,0,0,0,0"/>
                  </v:shape>
                </v:group>
                <v:shape id="Freeform 833" o:spid="_x0000_s1052" style="position:absolute;left:1459;top:-1420;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TvjzwwAA&#10;AN0AAAAPAAAAZHJzL2Rvd25yZXYueG1sRE9Na8JAEL0L/Q/LCN50YxEtqauUUqEgKMb2Ps1Ok9Ds&#10;bMxOk/jvuwXB2zze56y3g6tVR22oPBuYzxJQxLm3FRcGPs676ROoIMgWa89k4EoBtpuH0RpT63s+&#10;UZdJoWIIhxQNlCJNqnXIS3IYZr4hjty3bx1KhG2hbYt9DHe1fkySpXZYcWwosaHXkvKf7NcZ6D73&#10;h9PlTY59fsl2e+tXciy+jJmMh5dnUEKD3MU397uN85fJAv6/iSfo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TvjzwwAAAN0AAAAPAAAAAAAAAAAAAAAAAJcCAABkcnMvZG93&#10;bnJldi54bWxQSwUGAAAAAAQABAD1AAAAhwMAAAAA&#10;" path="m0,720l900,720,900,,,,,720xe" stroked="f">
                  <v:path arrowok="t" o:connecttype="custom" o:connectlocs="0,-700;900,-700;900,-1420;0,-1420;0,-700" o:connectangles="0,0,0,0,0"/>
                </v:shape>
                <v:group id="Group 829" o:spid="_x0000_s1053" style="position:absolute;left:1099;top:-700;width:1656;height:360" coordorigin="1099,-700"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dJZ0xAAAAN0AAAAP&#10;AAAAAAAAAAAAAAAAAKkCAABkcnMvZG93bnJldi54bWxQSwUGAAAAAAQABAD6AAAAmgMAAAAA&#10;">
                  <v:shape id="Freeform 830" o:spid="_x0000_s1054" style="position:absolute;left:1099;top:-700;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9AoyxQAA&#10;AN0AAAAPAAAAZHJzL2Rvd25yZXYueG1sRI9PSwNBDMXvgt9hiOBFbFYLbV07LUVReyr0D57DTrqz&#10;dCez7MR2/faOIHhLeC/v9zJfDqE1Z+5TE8XCw6gAw1JF10ht4bB/u5+BSUriqI3CFr45wXJxfTWn&#10;0sWLbPm809rkEEklWfCqXYmYKs+B0ih2LFk7xj6Q5rWv0fV0yeGhxceimGCgRjLBU8cvnqvT7itk&#10;yN6HtY63H5tPXL2PD3eor09o7e3NsHoGozzov/nveu1y/Ukxhd9v8gi4+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0CjLFAAAA3QAAAA8AAAAAAAAAAAAAAAAAlwIAAGRycy9k&#10;b3ducmV2LnhtbFBLBQYAAAAABAAEAPUAAACJAwAAAAA=&#10;" path="m0,360l1656,360,1656,,,,,360xe" stroked="f">
                    <v:path arrowok="t" o:connecttype="custom" o:connectlocs="0,-340;1656,-340;1656,-700;0,-700;0,-340" o:connectangles="0,0,0,0,0"/>
                  </v:shape>
                </v:group>
                <w10:wrap anchorx="margin"/>
              </v:group>
            </w:pict>
          </mc:Fallback>
        </mc:AlternateContent>
      </w:r>
    </w:p>
    <w:p w14:paraId="61E4FC30" w14:textId="77777777" w:rsidR="00FF6CC1" w:rsidRPr="00FF6CC1" w:rsidRDefault="00FF6CC1" w:rsidP="00FF6CC1">
      <w:pPr>
        <w:pStyle w:val="Corpodeltesto"/>
        <w:tabs>
          <w:tab w:val="left" w:pos="933"/>
        </w:tabs>
        <w:ind w:left="0" w:right="744"/>
        <w:jc w:val="both"/>
      </w:pPr>
    </w:p>
    <w:p w14:paraId="28AB9CE6" w14:textId="77777777" w:rsidR="00D86D0B" w:rsidRDefault="00D86D0B" w:rsidP="00E22FBD">
      <w:pPr>
        <w:pStyle w:val="Corpodeltesto"/>
        <w:numPr>
          <w:ilvl w:val="0"/>
          <w:numId w:val="11"/>
        </w:numPr>
        <w:tabs>
          <w:tab w:val="left" w:pos="933"/>
        </w:tabs>
        <w:jc w:val="left"/>
      </w:pPr>
      <w:r>
        <w:rPr>
          <w:spacing w:val="-1"/>
        </w:rPr>
        <w:t>monitoraggio</w:t>
      </w:r>
      <w:r>
        <w:rPr>
          <w:spacing w:val="-9"/>
        </w:rPr>
        <w:t xml:space="preserve"> </w:t>
      </w:r>
      <w:r>
        <w:t>dei</w:t>
      </w:r>
      <w:r>
        <w:rPr>
          <w:spacing w:val="-8"/>
        </w:rPr>
        <w:t xml:space="preserve"> </w:t>
      </w:r>
      <w:r>
        <w:rPr>
          <w:spacing w:val="-1"/>
        </w:rPr>
        <w:t>tempi</w:t>
      </w:r>
      <w:r>
        <w:rPr>
          <w:spacing w:val="-9"/>
        </w:rPr>
        <w:t xml:space="preserve"> </w:t>
      </w:r>
      <w:r>
        <w:rPr>
          <w:spacing w:val="-1"/>
        </w:rPr>
        <w:t>procedimentali;</w:t>
      </w:r>
    </w:p>
    <w:p w14:paraId="5AAEE6C4" w14:textId="77777777" w:rsidR="00D86D0B" w:rsidRDefault="00D86D0B" w:rsidP="00D86D0B">
      <w:pPr>
        <w:rPr>
          <w:rFonts w:cs="Calibri"/>
          <w:sz w:val="24"/>
          <w:szCs w:val="24"/>
        </w:rPr>
      </w:pPr>
    </w:p>
    <w:p w14:paraId="02D7C46C" w14:textId="77777777" w:rsidR="00D86D0B" w:rsidRPr="000C46DC" w:rsidRDefault="00D86D0B" w:rsidP="00D86D0B">
      <w:pPr>
        <w:spacing w:before="203" w:line="237" w:lineRule="exact"/>
        <w:ind w:left="920"/>
        <w:rPr>
          <w:rFonts w:ascii="Bodoni MT" w:eastAsia="Bodoni MT" w:hAnsi="Bodoni MT" w:cs="Bodoni MT"/>
          <w:sz w:val="20"/>
          <w:szCs w:val="20"/>
          <w:lang w:val="it-IT"/>
        </w:rPr>
      </w:pPr>
      <w:r w:rsidRPr="000C46DC">
        <w:rPr>
          <w:rFonts w:ascii="Bodoni MT"/>
          <w:color w:val="233F5F"/>
          <w:sz w:val="20"/>
          <w:u w:val="single" w:color="233F5F"/>
          <w:lang w:val="it-IT"/>
        </w:rPr>
        <w:t>Misure</w:t>
      </w:r>
      <w:r w:rsidRPr="000C46DC">
        <w:rPr>
          <w:rFonts w:ascii="Bodoni MT"/>
          <w:color w:val="233F5F"/>
          <w:spacing w:val="-6"/>
          <w:sz w:val="20"/>
          <w:u w:val="single" w:color="233F5F"/>
          <w:lang w:val="it-IT"/>
        </w:rPr>
        <w:t xml:space="preserve"> </w:t>
      </w:r>
      <w:r w:rsidRPr="000C46DC">
        <w:rPr>
          <w:rFonts w:ascii="Bodoni MT"/>
          <w:color w:val="233F5F"/>
          <w:sz w:val="20"/>
          <w:u w:val="single" w:color="233F5F"/>
          <w:lang w:val="it-IT"/>
        </w:rPr>
        <w:t>ulteriori</w:t>
      </w:r>
      <w:r w:rsidRPr="000C46DC">
        <w:rPr>
          <w:rFonts w:ascii="Bodoni MT"/>
          <w:color w:val="233F5F"/>
          <w:spacing w:val="-8"/>
          <w:sz w:val="20"/>
          <w:u w:val="single" w:color="233F5F"/>
          <w:lang w:val="it-IT"/>
        </w:rPr>
        <w:t xml:space="preserve"> </w:t>
      </w:r>
      <w:r w:rsidRPr="000C46DC">
        <w:rPr>
          <w:rFonts w:ascii="Bodoni MT"/>
          <w:color w:val="233F5F"/>
          <w:spacing w:val="1"/>
          <w:sz w:val="20"/>
          <w:u w:val="single" w:color="233F5F"/>
          <w:lang w:val="it-IT"/>
        </w:rPr>
        <w:t>di</w:t>
      </w:r>
      <w:r w:rsidRPr="000C46DC">
        <w:rPr>
          <w:rFonts w:ascii="Bodoni MT"/>
          <w:color w:val="233F5F"/>
          <w:spacing w:val="-8"/>
          <w:sz w:val="20"/>
          <w:u w:val="single" w:color="233F5F"/>
          <w:lang w:val="it-IT"/>
        </w:rPr>
        <w:t xml:space="preserve"> </w:t>
      </w:r>
      <w:r w:rsidRPr="000C46DC">
        <w:rPr>
          <w:rFonts w:ascii="Bodoni MT"/>
          <w:color w:val="233F5F"/>
          <w:sz w:val="20"/>
          <w:u w:val="single" w:color="233F5F"/>
          <w:lang w:val="it-IT"/>
        </w:rPr>
        <w:t>prevenzione</w:t>
      </w:r>
      <w:r w:rsidRPr="000C46DC">
        <w:rPr>
          <w:rFonts w:ascii="Bodoni MT"/>
          <w:color w:val="233F5F"/>
          <w:spacing w:val="-8"/>
          <w:sz w:val="20"/>
          <w:u w:val="single" w:color="233F5F"/>
          <w:lang w:val="it-IT"/>
        </w:rPr>
        <w:t xml:space="preserve"> </w:t>
      </w:r>
      <w:r w:rsidRPr="000C46DC">
        <w:rPr>
          <w:rFonts w:ascii="Bodoni MT"/>
          <w:color w:val="233F5F"/>
          <w:spacing w:val="1"/>
          <w:sz w:val="20"/>
          <w:u w:val="single" w:color="233F5F"/>
          <w:lang w:val="it-IT"/>
        </w:rPr>
        <w:t>del</w:t>
      </w:r>
      <w:r w:rsidRPr="000C46DC">
        <w:rPr>
          <w:rFonts w:ascii="Bodoni MT"/>
          <w:color w:val="233F5F"/>
          <w:spacing w:val="-8"/>
          <w:sz w:val="20"/>
          <w:u w:val="single" w:color="233F5F"/>
          <w:lang w:val="it-IT"/>
        </w:rPr>
        <w:t xml:space="preserve"> </w:t>
      </w:r>
      <w:r w:rsidRPr="000C46DC">
        <w:rPr>
          <w:rFonts w:ascii="Bodoni MT"/>
          <w:color w:val="233F5F"/>
          <w:spacing w:val="-1"/>
          <w:sz w:val="20"/>
          <w:u w:val="single" w:color="233F5F"/>
          <w:lang w:val="it-IT"/>
        </w:rPr>
        <w:t>rischio</w:t>
      </w:r>
      <w:r w:rsidRPr="000C46DC">
        <w:rPr>
          <w:rFonts w:ascii="Bodoni MT"/>
          <w:color w:val="233F5F"/>
          <w:spacing w:val="-4"/>
          <w:sz w:val="20"/>
          <w:u w:val="single" w:color="233F5F"/>
          <w:lang w:val="it-IT"/>
        </w:rPr>
        <w:t xml:space="preserve"> </w:t>
      </w:r>
      <w:r w:rsidRPr="000C46DC">
        <w:rPr>
          <w:rFonts w:ascii="Bodoni MT"/>
          <w:color w:val="233F5F"/>
          <w:sz w:val="20"/>
          <w:u w:val="single" w:color="233F5F"/>
          <w:lang w:val="it-IT"/>
        </w:rPr>
        <w:t>comuni</w:t>
      </w:r>
      <w:r w:rsidRPr="000C46DC">
        <w:rPr>
          <w:rFonts w:ascii="Bodoni MT"/>
          <w:color w:val="233F5F"/>
          <w:spacing w:val="-8"/>
          <w:sz w:val="20"/>
          <w:u w:val="single" w:color="233F5F"/>
          <w:lang w:val="it-IT"/>
        </w:rPr>
        <w:t xml:space="preserve"> </w:t>
      </w:r>
      <w:r w:rsidRPr="000C46DC">
        <w:rPr>
          <w:rFonts w:ascii="Bodoni MT"/>
          <w:color w:val="233F5F"/>
          <w:sz w:val="20"/>
          <w:u w:val="single" w:color="233F5F"/>
          <w:lang w:val="it-IT"/>
        </w:rPr>
        <w:t>a</w:t>
      </w:r>
      <w:r w:rsidRPr="000C46DC">
        <w:rPr>
          <w:rFonts w:ascii="Bodoni MT"/>
          <w:color w:val="233F5F"/>
          <w:spacing w:val="-4"/>
          <w:sz w:val="20"/>
          <w:u w:val="single" w:color="233F5F"/>
          <w:lang w:val="it-IT"/>
        </w:rPr>
        <w:t xml:space="preserve"> </w:t>
      </w:r>
      <w:r w:rsidRPr="000C46DC">
        <w:rPr>
          <w:rFonts w:ascii="Bodoni MT"/>
          <w:color w:val="233F5F"/>
          <w:sz w:val="20"/>
          <w:u w:val="single" w:color="233F5F"/>
          <w:lang w:val="it-IT"/>
        </w:rPr>
        <w:t>tutte</w:t>
      </w:r>
      <w:r w:rsidRPr="000C46DC">
        <w:rPr>
          <w:rFonts w:ascii="Bodoni MT"/>
          <w:color w:val="233F5F"/>
          <w:spacing w:val="-5"/>
          <w:sz w:val="20"/>
          <w:u w:val="single" w:color="233F5F"/>
          <w:lang w:val="it-IT"/>
        </w:rPr>
        <w:t xml:space="preserve"> </w:t>
      </w:r>
      <w:r w:rsidRPr="000C46DC">
        <w:rPr>
          <w:rFonts w:ascii="Bodoni MT"/>
          <w:color w:val="233F5F"/>
          <w:spacing w:val="-1"/>
          <w:sz w:val="20"/>
          <w:u w:val="single" w:color="233F5F"/>
          <w:lang w:val="it-IT"/>
        </w:rPr>
        <w:t>le</w:t>
      </w:r>
      <w:r w:rsidRPr="000C46DC">
        <w:rPr>
          <w:rFonts w:ascii="Bodoni MT"/>
          <w:color w:val="233F5F"/>
          <w:spacing w:val="-6"/>
          <w:sz w:val="20"/>
          <w:u w:val="single" w:color="233F5F"/>
          <w:lang w:val="it-IT"/>
        </w:rPr>
        <w:t xml:space="preserve"> </w:t>
      </w:r>
      <w:r w:rsidRPr="000C46DC">
        <w:rPr>
          <w:rFonts w:ascii="Bodoni MT"/>
          <w:color w:val="233F5F"/>
          <w:sz w:val="20"/>
          <w:u w:val="single" w:color="233F5F"/>
          <w:lang w:val="it-IT"/>
        </w:rPr>
        <w:t>aree</w:t>
      </w:r>
    </w:p>
    <w:p w14:paraId="2A972732" w14:textId="77777777" w:rsidR="00D86D0B" w:rsidRPr="000C46DC" w:rsidRDefault="00D86D0B" w:rsidP="00E22FBD">
      <w:pPr>
        <w:pStyle w:val="Corpodeltesto"/>
        <w:numPr>
          <w:ilvl w:val="1"/>
          <w:numId w:val="21"/>
        </w:numPr>
        <w:tabs>
          <w:tab w:val="left" w:pos="933"/>
        </w:tabs>
        <w:ind w:right="384"/>
        <w:jc w:val="both"/>
        <w:rPr>
          <w:lang w:val="it-IT"/>
        </w:rPr>
      </w:pPr>
      <w:r w:rsidRPr="000C46DC">
        <w:rPr>
          <w:spacing w:val="-1"/>
          <w:lang w:val="it-IT"/>
        </w:rPr>
        <w:t>Intensificazione</w:t>
      </w:r>
      <w:r w:rsidRPr="000C46DC">
        <w:rPr>
          <w:spacing w:val="6"/>
          <w:lang w:val="it-IT"/>
        </w:rPr>
        <w:t xml:space="preserve"> </w:t>
      </w:r>
      <w:r w:rsidRPr="000C46DC">
        <w:rPr>
          <w:lang w:val="it-IT"/>
        </w:rPr>
        <w:t>dei</w:t>
      </w:r>
      <w:r w:rsidRPr="000C46DC">
        <w:rPr>
          <w:spacing w:val="7"/>
          <w:lang w:val="it-IT"/>
        </w:rPr>
        <w:t xml:space="preserve"> </w:t>
      </w:r>
      <w:r w:rsidRPr="000C46DC">
        <w:rPr>
          <w:spacing w:val="-1"/>
          <w:lang w:val="it-IT"/>
        </w:rPr>
        <w:t>controlli</w:t>
      </w:r>
      <w:r w:rsidRPr="000C46DC">
        <w:rPr>
          <w:spacing w:val="8"/>
          <w:lang w:val="it-IT"/>
        </w:rPr>
        <w:t xml:space="preserve"> </w:t>
      </w:r>
      <w:r w:rsidRPr="000C46DC">
        <w:rPr>
          <w:lang w:val="it-IT"/>
        </w:rPr>
        <w:t>a</w:t>
      </w:r>
      <w:r w:rsidRPr="000C46DC">
        <w:rPr>
          <w:spacing w:val="7"/>
          <w:lang w:val="it-IT"/>
        </w:rPr>
        <w:t xml:space="preserve"> </w:t>
      </w:r>
      <w:r w:rsidRPr="000C46DC">
        <w:rPr>
          <w:spacing w:val="-1"/>
          <w:lang w:val="it-IT"/>
        </w:rPr>
        <w:t>campione</w:t>
      </w:r>
      <w:r w:rsidRPr="000C46DC">
        <w:rPr>
          <w:spacing w:val="9"/>
          <w:lang w:val="it-IT"/>
        </w:rPr>
        <w:t xml:space="preserve"> </w:t>
      </w:r>
      <w:r w:rsidRPr="000C46DC">
        <w:rPr>
          <w:spacing w:val="-1"/>
          <w:lang w:val="it-IT"/>
        </w:rPr>
        <w:t>sulle</w:t>
      </w:r>
      <w:r w:rsidRPr="000C46DC">
        <w:rPr>
          <w:spacing w:val="6"/>
          <w:lang w:val="it-IT"/>
        </w:rPr>
        <w:t xml:space="preserve"> </w:t>
      </w:r>
      <w:r w:rsidRPr="000C46DC">
        <w:rPr>
          <w:lang w:val="it-IT"/>
        </w:rPr>
        <w:t>dichiarazioni</w:t>
      </w:r>
      <w:r w:rsidRPr="000C46DC">
        <w:rPr>
          <w:spacing w:val="7"/>
          <w:lang w:val="it-IT"/>
        </w:rPr>
        <w:t xml:space="preserve"> </w:t>
      </w:r>
      <w:r w:rsidRPr="000C46DC">
        <w:rPr>
          <w:spacing w:val="-1"/>
          <w:lang w:val="it-IT"/>
        </w:rPr>
        <w:t>sostitutive</w:t>
      </w:r>
      <w:r w:rsidRPr="000C46DC">
        <w:rPr>
          <w:spacing w:val="7"/>
          <w:lang w:val="it-IT"/>
        </w:rPr>
        <w:t xml:space="preserve"> </w:t>
      </w:r>
      <w:r w:rsidRPr="000C46DC">
        <w:rPr>
          <w:lang w:val="it-IT"/>
        </w:rPr>
        <w:t>di</w:t>
      </w:r>
      <w:r w:rsidRPr="000C46DC">
        <w:rPr>
          <w:spacing w:val="7"/>
          <w:lang w:val="it-IT"/>
        </w:rPr>
        <w:t xml:space="preserve"> </w:t>
      </w:r>
      <w:r w:rsidRPr="000C46DC">
        <w:rPr>
          <w:spacing w:val="-1"/>
          <w:lang w:val="it-IT"/>
        </w:rPr>
        <w:t>certificazione</w:t>
      </w:r>
      <w:r w:rsidRPr="000C46DC">
        <w:rPr>
          <w:spacing w:val="9"/>
          <w:lang w:val="it-IT"/>
        </w:rPr>
        <w:t xml:space="preserve"> </w:t>
      </w:r>
      <w:r w:rsidRPr="000C46DC">
        <w:rPr>
          <w:lang w:val="it-IT"/>
        </w:rPr>
        <w:t>e</w:t>
      </w:r>
      <w:r w:rsidRPr="000C46DC">
        <w:rPr>
          <w:spacing w:val="6"/>
          <w:lang w:val="it-IT"/>
        </w:rPr>
        <w:t xml:space="preserve"> </w:t>
      </w:r>
      <w:r w:rsidRPr="000C46DC">
        <w:rPr>
          <w:lang w:val="it-IT"/>
        </w:rPr>
        <w:t>di</w:t>
      </w:r>
      <w:r w:rsidRPr="000C46DC">
        <w:rPr>
          <w:rFonts w:ascii="Times New Roman"/>
          <w:spacing w:val="91"/>
          <w:lang w:val="it-IT"/>
        </w:rPr>
        <w:t xml:space="preserve"> </w:t>
      </w:r>
      <w:r w:rsidRPr="000C46DC">
        <w:rPr>
          <w:lang w:val="it-IT"/>
        </w:rPr>
        <w:t>atto</w:t>
      </w:r>
      <w:r w:rsidRPr="000C46DC">
        <w:rPr>
          <w:spacing w:val="2"/>
          <w:lang w:val="it-IT"/>
        </w:rPr>
        <w:t xml:space="preserve"> </w:t>
      </w:r>
      <w:r w:rsidRPr="000C46DC">
        <w:rPr>
          <w:spacing w:val="-1"/>
          <w:lang w:val="it-IT"/>
        </w:rPr>
        <w:t>notorio</w:t>
      </w:r>
      <w:r w:rsidRPr="000C46DC">
        <w:rPr>
          <w:spacing w:val="4"/>
          <w:lang w:val="it-IT"/>
        </w:rPr>
        <w:t xml:space="preserve"> </w:t>
      </w:r>
      <w:r w:rsidRPr="000C46DC">
        <w:rPr>
          <w:spacing w:val="-1"/>
          <w:lang w:val="it-IT"/>
        </w:rPr>
        <w:t>rese</w:t>
      </w:r>
      <w:r w:rsidRPr="000C46DC">
        <w:rPr>
          <w:spacing w:val="4"/>
          <w:lang w:val="it-IT"/>
        </w:rPr>
        <w:t xml:space="preserve"> </w:t>
      </w:r>
      <w:r w:rsidRPr="000C46DC">
        <w:rPr>
          <w:lang w:val="it-IT"/>
        </w:rPr>
        <w:t>dai</w:t>
      </w:r>
      <w:r w:rsidRPr="000C46DC">
        <w:rPr>
          <w:spacing w:val="4"/>
          <w:lang w:val="it-IT"/>
        </w:rPr>
        <w:t xml:space="preserve"> </w:t>
      </w:r>
      <w:r w:rsidRPr="000C46DC">
        <w:rPr>
          <w:spacing w:val="-1"/>
          <w:lang w:val="it-IT"/>
        </w:rPr>
        <w:t>dipendenti</w:t>
      </w:r>
      <w:r w:rsidRPr="000C46DC">
        <w:rPr>
          <w:spacing w:val="1"/>
          <w:lang w:val="it-IT"/>
        </w:rPr>
        <w:t xml:space="preserve"> </w:t>
      </w:r>
      <w:r w:rsidRPr="000C46DC">
        <w:rPr>
          <w:lang w:val="it-IT"/>
        </w:rPr>
        <w:t>e</w:t>
      </w:r>
      <w:r w:rsidRPr="000C46DC">
        <w:rPr>
          <w:spacing w:val="5"/>
          <w:lang w:val="it-IT"/>
        </w:rPr>
        <w:t xml:space="preserve"> </w:t>
      </w:r>
      <w:r w:rsidRPr="000C46DC">
        <w:rPr>
          <w:lang w:val="it-IT"/>
        </w:rPr>
        <w:t>dagli</w:t>
      </w:r>
      <w:r w:rsidRPr="000C46DC">
        <w:rPr>
          <w:spacing w:val="4"/>
          <w:lang w:val="it-IT"/>
        </w:rPr>
        <w:t xml:space="preserve"> </w:t>
      </w:r>
      <w:r w:rsidRPr="000C46DC">
        <w:rPr>
          <w:spacing w:val="-1"/>
          <w:lang w:val="it-IT"/>
        </w:rPr>
        <w:t>utenti</w:t>
      </w:r>
      <w:r w:rsidRPr="000C46DC">
        <w:rPr>
          <w:spacing w:val="4"/>
          <w:lang w:val="it-IT"/>
        </w:rPr>
        <w:t xml:space="preserve"> </w:t>
      </w:r>
      <w:r w:rsidRPr="000C46DC">
        <w:rPr>
          <w:lang w:val="it-IT"/>
        </w:rPr>
        <w:t>ai</w:t>
      </w:r>
      <w:r w:rsidRPr="000C46DC">
        <w:rPr>
          <w:spacing w:val="1"/>
          <w:lang w:val="it-IT"/>
        </w:rPr>
        <w:t xml:space="preserve"> </w:t>
      </w:r>
      <w:r w:rsidRPr="000C46DC">
        <w:rPr>
          <w:spacing w:val="-1"/>
          <w:lang w:val="it-IT"/>
        </w:rPr>
        <w:t>sensi</w:t>
      </w:r>
      <w:r w:rsidRPr="000C46DC">
        <w:rPr>
          <w:spacing w:val="4"/>
          <w:lang w:val="it-IT"/>
        </w:rPr>
        <w:t xml:space="preserve"> </w:t>
      </w:r>
      <w:r w:rsidRPr="000C46DC">
        <w:rPr>
          <w:lang w:val="it-IT"/>
        </w:rPr>
        <w:t>degli</w:t>
      </w:r>
      <w:r w:rsidRPr="000C46DC">
        <w:rPr>
          <w:spacing w:val="4"/>
          <w:lang w:val="it-IT"/>
        </w:rPr>
        <w:t xml:space="preserve"> </w:t>
      </w:r>
      <w:r w:rsidRPr="000C46DC">
        <w:rPr>
          <w:spacing w:val="-1"/>
          <w:lang w:val="it-IT"/>
        </w:rPr>
        <w:t>artt.</w:t>
      </w:r>
      <w:r w:rsidRPr="000C46DC">
        <w:rPr>
          <w:spacing w:val="4"/>
          <w:lang w:val="it-IT"/>
        </w:rPr>
        <w:t xml:space="preserve"> </w:t>
      </w:r>
      <w:r w:rsidRPr="000C46DC">
        <w:rPr>
          <w:spacing w:val="-1"/>
          <w:lang w:val="it-IT"/>
        </w:rPr>
        <w:t>46-49</w:t>
      </w:r>
      <w:r w:rsidRPr="000C46DC">
        <w:rPr>
          <w:spacing w:val="2"/>
          <w:lang w:val="it-IT"/>
        </w:rPr>
        <w:t xml:space="preserve"> </w:t>
      </w:r>
      <w:r w:rsidRPr="000C46DC">
        <w:rPr>
          <w:spacing w:val="-1"/>
          <w:lang w:val="it-IT"/>
        </w:rPr>
        <w:t>del</w:t>
      </w:r>
      <w:r w:rsidRPr="000C46DC">
        <w:rPr>
          <w:spacing w:val="4"/>
          <w:lang w:val="it-IT"/>
        </w:rPr>
        <w:t xml:space="preserve"> </w:t>
      </w:r>
      <w:r w:rsidRPr="000C46DC">
        <w:rPr>
          <w:spacing w:val="-1"/>
          <w:lang w:val="it-IT"/>
        </w:rPr>
        <w:t>d.P.R.</w:t>
      </w:r>
      <w:r w:rsidRPr="000C46DC">
        <w:rPr>
          <w:spacing w:val="3"/>
          <w:lang w:val="it-IT"/>
        </w:rPr>
        <w:t xml:space="preserve"> </w:t>
      </w:r>
      <w:r w:rsidRPr="000C46DC">
        <w:rPr>
          <w:lang w:val="it-IT"/>
        </w:rPr>
        <w:t>n.</w:t>
      </w:r>
      <w:r w:rsidRPr="000C46DC">
        <w:rPr>
          <w:spacing w:val="3"/>
          <w:lang w:val="it-IT"/>
        </w:rPr>
        <w:t xml:space="preserve"> </w:t>
      </w:r>
      <w:r w:rsidRPr="000C46DC">
        <w:rPr>
          <w:lang w:val="it-IT"/>
        </w:rPr>
        <w:t>445</w:t>
      </w:r>
      <w:r w:rsidRPr="000C46DC">
        <w:rPr>
          <w:spacing w:val="5"/>
          <w:lang w:val="it-IT"/>
        </w:rPr>
        <w:t xml:space="preserve"> </w:t>
      </w:r>
      <w:r w:rsidRPr="000C46DC">
        <w:rPr>
          <w:lang w:val="it-IT"/>
        </w:rPr>
        <w:t>del</w:t>
      </w:r>
      <w:r w:rsidRPr="000C46DC">
        <w:rPr>
          <w:rFonts w:ascii="Times New Roman"/>
          <w:spacing w:val="87"/>
          <w:lang w:val="it-IT"/>
        </w:rPr>
        <w:t xml:space="preserve"> </w:t>
      </w:r>
      <w:r w:rsidRPr="000C46DC">
        <w:rPr>
          <w:lang w:val="it-IT"/>
        </w:rPr>
        <w:t>2000</w:t>
      </w:r>
      <w:r w:rsidRPr="000C46DC">
        <w:rPr>
          <w:spacing w:val="-4"/>
          <w:lang w:val="it-IT"/>
        </w:rPr>
        <w:t xml:space="preserve"> </w:t>
      </w:r>
      <w:r w:rsidRPr="000C46DC">
        <w:rPr>
          <w:spacing w:val="-1"/>
          <w:lang w:val="it-IT"/>
        </w:rPr>
        <w:t>(artt.</w:t>
      </w:r>
      <w:r w:rsidRPr="000C46DC">
        <w:rPr>
          <w:spacing w:val="-3"/>
          <w:lang w:val="it-IT"/>
        </w:rPr>
        <w:t xml:space="preserve"> </w:t>
      </w:r>
      <w:r w:rsidRPr="000C46DC">
        <w:rPr>
          <w:lang w:val="it-IT"/>
        </w:rPr>
        <w:t>71</w:t>
      </w:r>
      <w:r w:rsidRPr="000C46DC">
        <w:rPr>
          <w:spacing w:val="-4"/>
          <w:lang w:val="it-IT"/>
        </w:rPr>
        <w:t xml:space="preserve"> </w:t>
      </w:r>
      <w:r w:rsidRPr="000C46DC">
        <w:rPr>
          <w:lang w:val="it-IT"/>
        </w:rPr>
        <w:t>e</w:t>
      </w:r>
      <w:r w:rsidRPr="000C46DC">
        <w:rPr>
          <w:spacing w:val="-4"/>
          <w:lang w:val="it-IT"/>
        </w:rPr>
        <w:t xml:space="preserve"> </w:t>
      </w:r>
      <w:r w:rsidRPr="000C46DC">
        <w:rPr>
          <w:lang w:val="it-IT"/>
        </w:rPr>
        <w:t>72</w:t>
      </w:r>
      <w:r w:rsidRPr="000C46DC">
        <w:rPr>
          <w:spacing w:val="-4"/>
          <w:lang w:val="it-IT"/>
        </w:rPr>
        <w:t xml:space="preserve"> </w:t>
      </w:r>
      <w:r w:rsidRPr="000C46DC">
        <w:rPr>
          <w:lang w:val="it-IT"/>
        </w:rPr>
        <w:t>del</w:t>
      </w:r>
      <w:r w:rsidRPr="000C46DC">
        <w:rPr>
          <w:spacing w:val="-5"/>
          <w:lang w:val="it-IT"/>
        </w:rPr>
        <w:t xml:space="preserve"> </w:t>
      </w:r>
      <w:r w:rsidRPr="000C46DC">
        <w:rPr>
          <w:spacing w:val="-1"/>
          <w:lang w:val="it-IT"/>
        </w:rPr>
        <w:t>d.P.R.</w:t>
      </w:r>
      <w:r w:rsidRPr="000C46DC">
        <w:rPr>
          <w:spacing w:val="-3"/>
          <w:lang w:val="it-IT"/>
        </w:rPr>
        <w:t xml:space="preserve"> </w:t>
      </w:r>
      <w:r w:rsidRPr="000C46DC">
        <w:rPr>
          <w:lang w:val="it-IT"/>
        </w:rPr>
        <w:t>n.</w:t>
      </w:r>
      <w:r w:rsidRPr="000C46DC">
        <w:rPr>
          <w:spacing w:val="-3"/>
          <w:lang w:val="it-IT"/>
        </w:rPr>
        <w:t xml:space="preserve"> </w:t>
      </w:r>
      <w:r w:rsidRPr="000C46DC">
        <w:rPr>
          <w:lang w:val="it-IT"/>
        </w:rPr>
        <w:t>445</w:t>
      </w:r>
      <w:r w:rsidRPr="000C46DC">
        <w:rPr>
          <w:spacing w:val="-4"/>
          <w:lang w:val="it-IT"/>
        </w:rPr>
        <w:t xml:space="preserve"> </w:t>
      </w:r>
      <w:r w:rsidRPr="000C46DC">
        <w:rPr>
          <w:spacing w:val="-1"/>
          <w:lang w:val="it-IT"/>
        </w:rPr>
        <w:t>del</w:t>
      </w:r>
      <w:r w:rsidRPr="000C46DC">
        <w:rPr>
          <w:spacing w:val="-2"/>
          <w:lang w:val="it-IT"/>
        </w:rPr>
        <w:t xml:space="preserve"> </w:t>
      </w:r>
      <w:r w:rsidRPr="000C46DC">
        <w:rPr>
          <w:spacing w:val="-1"/>
          <w:lang w:val="it-IT"/>
        </w:rPr>
        <w:t>2000).</w:t>
      </w:r>
    </w:p>
    <w:p w14:paraId="03C77958" w14:textId="77777777" w:rsidR="0050605F" w:rsidRPr="000C46DC" w:rsidRDefault="0050605F">
      <w:pPr>
        <w:rPr>
          <w:rFonts w:cs="Calibri"/>
          <w:sz w:val="20"/>
          <w:szCs w:val="20"/>
          <w:lang w:val="it-IT"/>
        </w:rPr>
      </w:pPr>
    </w:p>
    <w:p w14:paraId="1686D6B9" w14:textId="77777777" w:rsidR="00E22FBD" w:rsidRPr="000C46DC" w:rsidRDefault="00E22FBD" w:rsidP="00E22FBD">
      <w:pPr>
        <w:spacing w:before="67"/>
        <w:ind w:right="385"/>
        <w:rPr>
          <w:rFonts w:ascii="Bodoni MT" w:eastAsia="Bodoni MT" w:hAnsi="Bodoni MT" w:cs="Bodoni MT"/>
          <w:sz w:val="20"/>
          <w:szCs w:val="20"/>
          <w:lang w:val="it-IT"/>
        </w:rPr>
      </w:pPr>
      <w:r w:rsidRPr="000C46DC">
        <w:rPr>
          <w:rFonts w:ascii="Bodoni MT"/>
          <w:color w:val="233F5F"/>
          <w:sz w:val="20"/>
          <w:u w:val="single" w:color="233F5F"/>
          <w:lang w:val="it-IT"/>
        </w:rPr>
        <w:t>Misure</w:t>
      </w:r>
      <w:r w:rsidRPr="000C46DC">
        <w:rPr>
          <w:rFonts w:ascii="Bodoni MT"/>
          <w:color w:val="233F5F"/>
          <w:spacing w:val="-11"/>
          <w:sz w:val="20"/>
          <w:u w:val="single" w:color="233F5F"/>
          <w:lang w:val="it-IT"/>
        </w:rPr>
        <w:t xml:space="preserve"> </w:t>
      </w:r>
      <w:r w:rsidRPr="000C46DC">
        <w:rPr>
          <w:rFonts w:ascii="Bodoni MT"/>
          <w:color w:val="233F5F"/>
          <w:sz w:val="20"/>
          <w:u w:val="single" w:color="233F5F"/>
          <w:lang w:val="it-IT"/>
        </w:rPr>
        <w:t>obbligatorie</w:t>
      </w:r>
      <w:r w:rsidRPr="000C46DC">
        <w:rPr>
          <w:rFonts w:ascii="Bodoni MT"/>
          <w:color w:val="233F5F"/>
          <w:spacing w:val="-8"/>
          <w:sz w:val="20"/>
          <w:u w:val="single" w:color="233F5F"/>
          <w:lang w:val="it-IT"/>
        </w:rPr>
        <w:t xml:space="preserve"> </w:t>
      </w:r>
      <w:r w:rsidRPr="000C46DC">
        <w:rPr>
          <w:rFonts w:ascii="Bodoni MT"/>
          <w:color w:val="233F5F"/>
          <w:sz w:val="20"/>
          <w:u w:val="single" w:color="233F5F"/>
          <w:lang w:val="it-IT"/>
        </w:rPr>
        <w:t>di</w:t>
      </w:r>
      <w:r w:rsidRPr="000C46DC">
        <w:rPr>
          <w:rFonts w:ascii="Bodoni MT"/>
          <w:color w:val="233F5F"/>
          <w:spacing w:val="-8"/>
          <w:sz w:val="20"/>
          <w:u w:val="single" w:color="233F5F"/>
          <w:lang w:val="it-IT"/>
        </w:rPr>
        <w:t xml:space="preserve"> </w:t>
      </w:r>
      <w:r w:rsidRPr="000C46DC">
        <w:rPr>
          <w:rFonts w:ascii="Bodoni MT"/>
          <w:color w:val="233F5F"/>
          <w:sz w:val="20"/>
          <w:u w:val="single" w:color="233F5F"/>
          <w:lang w:val="it-IT"/>
        </w:rPr>
        <w:t>prevenzione</w:t>
      </w:r>
      <w:r w:rsidRPr="000C46DC">
        <w:rPr>
          <w:rFonts w:ascii="Bodoni MT"/>
          <w:color w:val="233F5F"/>
          <w:spacing w:val="-10"/>
          <w:sz w:val="20"/>
          <w:u w:val="single" w:color="233F5F"/>
          <w:lang w:val="it-IT"/>
        </w:rPr>
        <w:t xml:space="preserve"> </w:t>
      </w:r>
      <w:r w:rsidRPr="000C46DC">
        <w:rPr>
          <w:rFonts w:ascii="Bodoni MT"/>
          <w:color w:val="233F5F"/>
          <w:spacing w:val="1"/>
          <w:sz w:val="20"/>
          <w:u w:val="single" w:color="233F5F"/>
          <w:lang w:val="it-IT"/>
        </w:rPr>
        <w:t>del</w:t>
      </w:r>
      <w:r w:rsidRPr="000C46DC">
        <w:rPr>
          <w:rFonts w:ascii="Bodoni MT"/>
          <w:color w:val="233F5F"/>
          <w:spacing w:val="-10"/>
          <w:sz w:val="20"/>
          <w:u w:val="single" w:color="233F5F"/>
          <w:lang w:val="it-IT"/>
        </w:rPr>
        <w:t xml:space="preserve"> </w:t>
      </w:r>
      <w:r w:rsidRPr="000C46DC">
        <w:rPr>
          <w:rFonts w:ascii="Bodoni MT"/>
          <w:color w:val="233F5F"/>
          <w:spacing w:val="-1"/>
          <w:sz w:val="20"/>
          <w:u w:val="single" w:color="233F5F"/>
          <w:lang w:val="it-IT"/>
        </w:rPr>
        <w:t>rischio</w:t>
      </w:r>
    </w:p>
    <w:p w14:paraId="4DE8420F" w14:textId="77777777" w:rsidR="00E22FBD" w:rsidRPr="000C46DC" w:rsidRDefault="00E22FBD" w:rsidP="00E22FBD">
      <w:pPr>
        <w:pStyle w:val="Corpodeltesto"/>
        <w:numPr>
          <w:ilvl w:val="0"/>
          <w:numId w:val="22"/>
        </w:numPr>
        <w:tabs>
          <w:tab w:val="left" w:pos="933"/>
        </w:tabs>
        <w:spacing w:line="239" w:lineRule="auto"/>
        <w:ind w:right="745"/>
        <w:jc w:val="left"/>
        <w:rPr>
          <w:lang w:val="it-IT"/>
        </w:rPr>
      </w:pPr>
      <w:r w:rsidRPr="000C46DC">
        <w:rPr>
          <w:lang w:val="it-IT"/>
        </w:rPr>
        <w:t>delibere</w:t>
      </w:r>
      <w:r w:rsidRPr="000C46DC">
        <w:rPr>
          <w:spacing w:val="9"/>
          <w:lang w:val="it-IT"/>
        </w:rPr>
        <w:t xml:space="preserve"> </w:t>
      </w:r>
      <w:r w:rsidRPr="000C46DC">
        <w:rPr>
          <w:lang w:val="it-IT"/>
        </w:rPr>
        <w:t>di</w:t>
      </w:r>
      <w:r w:rsidRPr="000C46DC">
        <w:rPr>
          <w:spacing w:val="18"/>
          <w:lang w:val="it-IT"/>
        </w:rPr>
        <w:t xml:space="preserve"> </w:t>
      </w:r>
      <w:r w:rsidRPr="000C46DC">
        <w:rPr>
          <w:spacing w:val="-1"/>
          <w:lang w:val="it-IT"/>
        </w:rPr>
        <w:t>adozione</w:t>
      </w:r>
      <w:r w:rsidRPr="000C46DC">
        <w:rPr>
          <w:spacing w:val="7"/>
          <w:lang w:val="it-IT"/>
        </w:rPr>
        <w:t xml:space="preserve"> </w:t>
      </w:r>
      <w:r w:rsidRPr="000C46DC">
        <w:rPr>
          <w:lang w:val="it-IT"/>
        </w:rPr>
        <w:t>dei</w:t>
      </w:r>
      <w:r w:rsidRPr="000C46DC">
        <w:rPr>
          <w:spacing w:val="18"/>
          <w:lang w:val="it-IT"/>
        </w:rPr>
        <w:t xml:space="preserve"> </w:t>
      </w:r>
      <w:r w:rsidRPr="000C46DC">
        <w:rPr>
          <w:spacing w:val="-1"/>
          <w:lang w:val="it-IT"/>
        </w:rPr>
        <w:t>provvedimenti</w:t>
      </w:r>
      <w:r w:rsidRPr="000C46DC">
        <w:rPr>
          <w:spacing w:val="19"/>
          <w:lang w:val="it-IT"/>
        </w:rPr>
        <w:t xml:space="preserve"> </w:t>
      </w:r>
      <w:r w:rsidRPr="000C46DC">
        <w:rPr>
          <w:spacing w:val="-1"/>
          <w:lang w:val="it-IT"/>
        </w:rPr>
        <w:t>che</w:t>
      </w:r>
      <w:r w:rsidRPr="000C46DC">
        <w:rPr>
          <w:spacing w:val="9"/>
          <w:lang w:val="it-IT"/>
        </w:rPr>
        <w:t xml:space="preserve"> </w:t>
      </w:r>
      <w:r w:rsidRPr="000C46DC">
        <w:rPr>
          <w:lang w:val="it-IT"/>
        </w:rPr>
        <w:t xml:space="preserve">riportino </w:t>
      </w:r>
      <w:r w:rsidRPr="000C46DC">
        <w:rPr>
          <w:spacing w:val="7"/>
          <w:lang w:val="it-IT"/>
        </w:rPr>
        <w:t xml:space="preserve"> </w:t>
      </w:r>
      <w:r w:rsidRPr="000C46DC">
        <w:rPr>
          <w:spacing w:val="-1"/>
          <w:lang w:val="it-IT"/>
        </w:rPr>
        <w:t>un’adeguata</w:t>
      </w:r>
      <w:r w:rsidRPr="000C46DC">
        <w:rPr>
          <w:lang w:val="it-IT"/>
        </w:rPr>
        <w:t xml:space="preserve"> </w:t>
      </w:r>
      <w:r w:rsidRPr="000C46DC">
        <w:rPr>
          <w:spacing w:val="6"/>
          <w:lang w:val="it-IT"/>
        </w:rPr>
        <w:t xml:space="preserve"> </w:t>
      </w:r>
      <w:r w:rsidRPr="000C46DC">
        <w:rPr>
          <w:lang w:val="it-IT"/>
        </w:rPr>
        <w:t>motivazione</w:t>
      </w:r>
      <w:r w:rsidRPr="000C46DC">
        <w:rPr>
          <w:rFonts w:ascii="Times New Roman" w:eastAsia="Times New Roman" w:hAnsi="Times New Roman"/>
          <w:spacing w:val="57"/>
          <w:w w:val="99"/>
          <w:lang w:val="it-IT"/>
        </w:rPr>
        <w:t xml:space="preserve"> </w:t>
      </w:r>
      <w:r w:rsidRPr="000C46DC">
        <w:rPr>
          <w:spacing w:val="-1"/>
          <w:lang w:val="it-IT"/>
        </w:rPr>
        <w:t>rispetto</w:t>
      </w:r>
      <w:r w:rsidRPr="000C46DC">
        <w:rPr>
          <w:spacing w:val="3"/>
          <w:lang w:val="it-IT"/>
        </w:rPr>
        <w:t xml:space="preserve"> </w:t>
      </w:r>
      <w:r w:rsidRPr="000C46DC">
        <w:rPr>
          <w:lang w:val="it-IT"/>
        </w:rPr>
        <w:t xml:space="preserve">ai </w:t>
      </w:r>
      <w:r w:rsidRPr="000C46DC">
        <w:rPr>
          <w:spacing w:val="7"/>
          <w:lang w:val="it-IT"/>
        </w:rPr>
        <w:t xml:space="preserve"> </w:t>
      </w:r>
      <w:r w:rsidRPr="000C46DC">
        <w:rPr>
          <w:spacing w:val="-1"/>
          <w:lang w:val="it-IT"/>
        </w:rPr>
        <w:t>presupposti</w:t>
      </w:r>
      <w:r w:rsidRPr="000C46DC">
        <w:rPr>
          <w:lang w:val="it-IT"/>
        </w:rPr>
        <w:t xml:space="preserve"> </w:t>
      </w:r>
      <w:r w:rsidRPr="000C46DC">
        <w:rPr>
          <w:spacing w:val="3"/>
          <w:lang w:val="it-IT"/>
        </w:rPr>
        <w:t xml:space="preserve"> </w:t>
      </w:r>
      <w:r w:rsidRPr="000C46DC">
        <w:rPr>
          <w:lang w:val="it-IT"/>
        </w:rPr>
        <w:t xml:space="preserve">di </w:t>
      </w:r>
      <w:r w:rsidRPr="000C46DC">
        <w:rPr>
          <w:spacing w:val="7"/>
          <w:lang w:val="it-IT"/>
        </w:rPr>
        <w:t xml:space="preserve"> </w:t>
      </w:r>
      <w:r w:rsidRPr="000C46DC">
        <w:rPr>
          <w:lang w:val="it-IT"/>
        </w:rPr>
        <w:t>legittimità,</w:t>
      </w:r>
      <w:r w:rsidRPr="000C46DC">
        <w:rPr>
          <w:spacing w:val="3"/>
          <w:lang w:val="it-IT"/>
        </w:rPr>
        <w:t xml:space="preserve"> </w:t>
      </w:r>
      <w:r w:rsidRPr="000C46DC">
        <w:rPr>
          <w:lang w:val="it-IT"/>
        </w:rPr>
        <w:t>alla</w:t>
      </w:r>
      <w:r w:rsidRPr="000C46DC">
        <w:rPr>
          <w:spacing w:val="4"/>
          <w:lang w:val="it-IT"/>
        </w:rPr>
        <w:t xml:space="preserve"> </w:t>
      </w:r>
      <w:r w:rsidRPr="000C46DC">
        <w:rPr>
          <w:spacing w:val="-1"/>
          <w:lang w:val="it-IT"/>
        </w:rPr>
        <w:t>competenza</w:t>
      </w:r>
      <w:r w:rsidRPr="000C46DC">
        <w:rPr>
          <w:spacing w:val="3"/>
          <w:lang w:val="it-IT"/>
        </w:rPr>
        <w:t xml:space="preserve"> </w:t>
      </w:r>
      <w:r w:rsidRPr="000C46DC">
        <w:rPr>
          <w:spacing w:val="-1"/>
          <w:lang w:val="it-IT"/>
        </w:rPr>
        <w:t>oggettiva</w:t>
      </w:r>
      <w:r w:rsidRPr="000C46DC">
        <w:rPr>
          <w:spacing w:val="3"/>
          <w:lang w:val="it-IT"/>
        </w:rPr>
        <w:t xml:space="preserve"> </w:t>
      </w:r>
      <w:r w:rsidRPr="000C46DC">
        <w:rPr>
          <w:lang w:val="it-IT"/>
        </w:rPr>
        <w:t>e</w:t>
      </w:r>
      <w:r w:rsidRPr="000C46DC">
        <w:rPr>
          <w:spacing w:val="4"/>
          <w:lang w:val="it-IT"/>
        </w:rPr>
        <w:t xml:space="preserve"> </w:t>
      </w:r>
      <w:r w:rsidRPr="000C46DC">
        <w:rPr>
          <w:spacing w:val="-1"/>
          <w:lang w:val="it-IT"/>
        </w:rPr>
        <w:t>soggettiva</w:t>
      </w:r>
      <w:r w:rsidRPr="000C46DC">
        <w:rPr>
          <w:spacing w:val="3"/>
          <w:lang w:val="it-IT"/>
        </w:rPr>
        <w:t xml:space="preserve"> </w:t>
      </w:r>
      <w:r w:rsidRPr="000C46DC">
        <w:rPr>
          <w:spacing w:val="-1"/>
          <w:lang w:val="it-IT"/>
        </w:rPr>
        <w:t>dell’ente</w:t>
      </w:r>
      <w:r w:rsidRPr="000C46DC">
        <w:rPr>
          <w:rFonts w:ascii="Times New Roman" w:eastAsia="Times New Roman" w:hAnsi="Times New Roman"/>
          <w:spacing w:val="89"/>
          <w:w w:val="99"/>
          <w:lang w:val="it-IT"/>
        </w:rPr>
        <w:t xml:space="preserve"> </w:t>
      </w:r>
      <w:r w:rsidRPr="000C46DC">
        <w:rPr>
          <w:lang w:val="it-IT"/>
        </w:rPr>
        <w:t>e</w:t>
      </w:r>
      <w:r w:rsidRPr="000C46DC">
        <w:rPr>
          <w:spacing w:val="-2"/>
          <w:lang w:val="it-IT"/>
        </w:rPr>
        <w:t xml:space="preserve"> </w:t>
      </w:r>
      <w:r w:rsidRPr="000C46DC">
        <w:rPr>
          <w:lang w:val="it-IT"/>
        </w:rPr>
        <w:t>ai</w:t>
      </w:r>
      <w:r w:rsidRPr="000C46DC">
        <w:rPr>
          <w:spacing w:val="-2"/>
          <w:lang w:val="it-IT"/>
        </w:rPr>
        <w:t xml:space="preserve"> </w:t>
      </w:r>
      <w:r w:rsidRPr="000C46DC">
        <w:rPr>
          <w:lang w:val="it-IT"/>
        </w:rPr>
        <w:t>tempi</w:t>
      </w:r>
      <w:r w:rsidRPr="000C46DC">
        <w:rPr>
          <w:spacing w:val="-1"/>
          <w:lang w:val="it-IT"/>
        </w:rPr>
        <w:t xml:space="preserve"> procedimentali</w:t>
      </w:r>
      <w:r w:rsidRPr="000C46DC">
        <w:rPr>
          <w:spacing w:val="-2"/>
          <w:lang w:val="it-IT"/>
        </w:rPr>
        <w:t xml:space="preserve"> </w:t>
      </w:r>
      <w:r w:rsidRPr="000C46DC">
        <w:rPr>
          <w:lang w:val="it-IT"/>
        </w:rPr>
        <w:t>nonché</w:t>
      </w:r>
      <w:r w:rsidRPr="000C46DC">
        <w:rPr>
          <w:spacing w:val="-2"/>
          <w:lang w:val="it-IT"/>
        </w:rPr>
        <w:t xml:space="preserve"> </w:t>
      </w:r>
      <w:r w:rsidRPr="000C46DC">
        <w:rPr>
          <w:lang w:val="it-IT"/>
        </w:rPr>
        <w:t>la</w:t>
      </w:r>
      <w:r w:rsidRPr="000C46DC">
        <w:rPr>
          <w:spacing w:val="-1"/>
          <w:lang w:val="it-IT"/>
        </w:rPr>
        <w:t xml:space="preserve"> dichiarazione</w:t>
      </w:r>
      <w:r w:rsidRPr="000C46DC">
        <w:rPr>
          <w:spacing w:val="-2"/>
          <w:lang w:val="it-IT"/>
        </w:rPr>
        <w:t xml:space="preserve"> </w:t>
      </w:r>
      <w:r w:rsidRPr="000C46DC">
        <w:rPr>
          <w:spacing w:val="-1"/>
          <w:lang w:val="it-IT"/>
        </w:rPr>
        <w:t>circa</w:t>
      </w:r>
      <w:r w:rsidRPr="000C46DC">
        <w:rPr>
          <w:spacing w:val="-2"/>
          <w:lang w:val="it-IT"/>
        </w:rPr>
        <w:t xml:space="preserve"> </w:t>
      </w:r>
      <w:r w:rsidRPr="000C46DC">
        <w:rPr>
          <w:lang w:val="it-IT"/>
        </w:rPr>
        <w:t>l’assenza</w:t>
      </w:r>
      <w:r w:rsidRPr="000C46DC">
        <w:rPr>
          <w:spacing w:val="-1"/>
          <w:lang w:val="it-IT"/>
        </w:rPr>
        <w:t xml:space="preserve"> </w:t>
      </w:r>
      <w:r w:rsidRPr="000C46DC">
        <w:rPr>
          <w:lang w:val="it-IT"/>
        </w:rPr>
        <w:t>di</w:t>
      </w:r>
      <w:r w:rsidRPr="000C46DC">
        <w:rPr>
          <w:spacing w:val="-2"/>
          <w:lang w:val="it-IT"/>
        </w:rPr>
        <w:t xml:space="preserve"> </w:t>
      </w:r>
      <w:r w:rsidRPr="000C46DC">
        <w:rPr>
          <w:lang w:val="it-IT"/>
        </w:rPr>
        <w:t>conflitto</w:t>
      </w:r>
      <w:r w:rsidRPr="000C46DC">
        <w:rPr>
          <w:spacing w:val="-1"/>
          <w:lang w:val="it-IT"/>
        </w:rPr>
        <w:t xml:space="preserve"> </w:t>
      </w:r>
      <w:r w:rsidRPr="000C46DC">
        <w:rPr>
          <w:lang w:val="it-IT"/>
        </w:rPr>
        <w:t>di</w:t>
      </w:r>
      <w:r w:rsidRPr="000C46DC">
        <w:rPr>
          <w:spacing w:val="-2"/>
          <w:lang w:val="it-IT"/>
        </w:rPr>
        <w:t xml:space="preserve"> </w:t>
      </w:r>
      <w:r w:rsidRPr="000C46DC">
        <w:rPr>
          <w:spacing w:val="-1"/>
          <w:lang w:val="it-IT"/>
        </w:rPr>
        <w:t>interessi</w:t>
      </w:r>
      <w:r w:rsidRPr="000C46DC">
        <w:rPr>
          <w:rFonts w:ascii="Times New Roman" w:eastAsia="Times New Roman" w:hAnsi="Times New Roman"/>
          <w:spacing w:val="57"/>
          <w:lang w:val="it-IT"/>
        </w:rPr>
        <w:t xml:space="preserve"> </w:t>
      </w:r>
      <w:r w:rsidRPr="000C46DC">
        <w:rPr>
          <w:lang w:val="it-IT"/>
        </w:rPr>
        <w:t>ex</w:t>
      </w:r>
      <w:r w:rsidRPr="000C46DC">
        <w:rPr>
          <w:spacing w:val="-4"/>
          <w:lang w:val="it-IT"/>
        </w:rPr>
        <w:t xml:space="preserve"> </w:t>
      </w:r>
      <w:r w:rsidRPr="000C46DC">
        <w:rPr>
          <w:lang w:val="it-IT"/>
        </w:rPr>
        <w:t>art.</w:t>
      </w:r>
      <w:r w:rsidRPr="000C46DC">
        <w:rPr>
          <w:spacing w:val="-5"/>
          <w:lang w:val="it-IT"/>
        </w:rPr>
        <w:t xml:space="preserve"> </w:t>
      </w:r>
      <w:r w:rsidRPr="000C46DC">
        <w:rPr>
          <w:lang w:val="it-IT"/>
        </w:rPr>
        <w:t>6</w:t>
      </w:r>
      <w:r w:rsidRPr="000C46DC">
        <w:rPr>
          <w:spacing w:val="-2"/>
          <w:lang w:val="it-IT"/>
        </w:rPr>
        <w:t xml:space="preserve"> </w:t>
      </w:r>
      <w:r w:rsidRPr="000C46DC">
        <w:rPr>
          <w:lang w:val="it-IT"/>
        </w:rPr>
        <w:t>bis</w:t>
      </w:r>
      <w:r w:rsidRPr="000C46DC">
        <w:rPr>
          <w:spacing w:val="-5"/>
          <w:lang w:val="it-IT"/>
        </w:rPr>
        <w:t xml:space="preserve"> </w:t>
      </w:r>
      <w:r w:rsidRPr="000C46DC">
        <w:rPr>
          <w:spacing w:val="-1"/>
          <w:lang w:val="it-IT"/>
        </w:rPr>
        <w:t>della</w:t>
      </w:r>
      <w:r w:rsidRPr="000C46DC">
        <w:rPr>
          <w:spacing w:val="-2"/>
          <w:lang w:val="it-IT"/>
        </w:rPr>
        <w:t xml:space="preserve"> </w:t>
      </w:r>
      <w:r w:rsidRPr="000C46DC">
        <w:rPr>
          <w:spacing w:val="-1"/>
          <w:lang w:val="it-IT"/>
        </w:rPr>
        <w:t>L.241/1990;</w:t>
      </w:r>
    </w:p>
    <w:p w14:paraId="623B24E5" w14:textId="77777777" w:rsidR="00E22FBD" w:rsidRPr="000C46DC" w:rsidRDefault="00E22FBD" w:rsidP="00E22FBD">
      <w:pPr>
        <w:pStyle w:val="Corpodeltesto"/>
        <w:numPr>
          <w:ilvl w:val="0"/>
          <w:numId w:val="22"/>
        </w:numPr>
        <w:tabs>
          <w:tab w:val="left" w:pos="933"/>
        </w:tabs>
        <w:ind w:right="745" w:hanging="530"/>
        <w:jc w:val="left"/>
        <w:rPr>
          <w:lang w:val="it-IT"/>
        </w:rPr>
      </w:pPr>
      <w:r w:rsidRPr="000C46DC">
        <w:rPr>
          <w:spacing w:val="-1"/>
          <w:lang w:val="it-IT"/>
        </w:rPr>
        <w:t>verifica</w:t>
      </w:r>
      <w:r w:rsidRPr="000C46DC">
        <w:rPr>
          <w:spacing w:val="27"/>
          <w:lang w:val="it-IT"/>
        </w:rPr>
        <w:t xml:space="preserve"> </w:t>
      </w:r>
      <w:r w:rsidRPr="000C46DC">
        <w:rPr>
          <w:lang w:val="it-IT"/>
        </w:rPr>
        <w:t>di</w:t>
      </w:r>
      <w:r w:rsidRPr="000C46DC">
        <w:rPr>
          <w:spacing w:val="25"/>
          <w:lang w:val="it-IT"/>
        </w:rPr>
        <w:t xml:space="preserve"> </w:t>
      </w:r>
      <w:r w:rsidRPr="000C46DC">
        <w:rPr>
          <w:lang w:val="it-IT"/>
        </w:rPr>
        <w:t>qualsiasi</w:t>
      </w:r>
      <w:r w:rsidRPr="000C46DC">
        <w:rPr>
          <w:spacing w:val="25"/>
          <w:lang w:val="it-IT"/>
        </w:rPr>
        <w:t xml:space="preserve"> </w:t>
      </w:r>
      <w:r w:rsidRPr="000C46DC">
        <w:rPr>
          <w:spacing w:val="-1"/>
          <w:lang w:val="it-IT"/>
        </w:rPr>
        <w:t>assenza</w:t>
      </w:r>
      <w:r w:rsidRPr="000C46DC">
        <w:rPr>
          <w:spacing w:val="25"/>
          <w:lang w:val="it-IT"/>
        </w:rPr>
        <w:t xml:space="preserve"> </w:t>
      </w:r>
      <w:r w:rsidRPr="000C46DC">
        <w:rPr>
          <w:lang w:val="it-IT"/>
        </w:rPr>
        <w:t>di</w:t>
      </w:r>
      <w:r w:rsidRPr="000C46DC">
        <w:rPr>
          <w:spacing w:val="28"/>
          <w:lang w:val="it-IT"/>
        </w:rPr>
        <w:t xml:space="preserve"> </w:t>
      </w:r>
      <w:r w:rsidRPr="000C46DC">
        <w:rPr>
          <w:spacing w:val="-1"/>
          <w:lang w:val="it-IT"/>
        </w:rPr>
        <w:t>conflitto</w:t>
      </w:r>
      <w:r w:rsidRPr="000C46DC">
        <w:rPr>
          <w:spacing w:val="25"/>
          <w:lang w:val="it-IT"/>
        </w:rPr>
        <w:t xml:space="preserve"> </w:t>
      </w:r>
      <w:r w:rsidRPr="000C46DC">
        <w:rPr>
          <w:spacing w:val="-1"/>
          <w:lang w:val="it-IT"/>
        </w:rPr>
        <w:t>d’interesse</w:t>
      </w:r>
      <w:r w:rsidRPr="000C46DC">
        <w:rPr>
          <w:spacing w:val="28"/>
          <w:lang w:val="it-IT"/>
        </w:rPr>
        <w:t xml:space="preserve"> </w:t>
      </w:r>
      <w:r w:rsidRPr="000C46DC">
        <w:rPr>
          <w:lang w:val="it-IT"/>
        </w:rPr>
        <w:t>all’interno</w:t>
      </w:r>
      <w:r w:rsidRPr="000C46DC">
        <w:rPr>
          <w:spacing w:val="26"/>
          <w:lang w:val="it-IT"/>
        </w:rPr>
        <w:t xml:space="preserve"> </w:t>
      </w:r>
      <w:r w:rsidRPr="000C46DC">
        <w:rPr>
          <w:lang w:val="it-IT"/>
        </w:rPr>
        <w:t>degli</w:t>
      </w:r>
      <w:r w:rsidRPr="000C46DC">
        <w:rPr>
          <w:spacing w:val="25"/>
          <w:lang w:val="it-IT"/>
        </w:rPr>
        <w:t xml:space="preserve"> </w:t>
      </w:r>
      <w:r w:rsidRPr="000C46DC">
        <w:rPr>
          <w:spacing w:val="-1"/>
          <w:lang w:val="it-IT"/>
        </w:rPr>
        <w:t>organi</w:t>
      </w:r>
      <w:r w:rsidRPr="000C46DC">
        <w:rPr>
          <w:spacing w:val="28"/>
          <w:lang w:val="it-IT"/>
        </w:rPr>
        <w:t xml:space="preserve"> </w:t>
      </w:r>
      <w:r w:rsidRPr="000C46DC">
        <w:rPr>
          <w:spacing w:val="-1"/>
          <w:lang w:val="it-IT"/>
        </w:rPr>
        <w:t>deliberanti</w:t>
      </w:r>
      <w:r w:rsidRPr="000C46DC">
        <w:rPr>
          <w:rFonts w:ascii="Times New Roman" w:eastAsia="Times New Roman" w:hAnsi="Times New Roman"/>
          <w:spacing w:val="89"/>
          <w:lang w:val="it-IT"/>
        </w:rPr>
        <w:t xml:space="preserve"> </w:t>
      </w:r>
      <w:r w:rsidRPr="000C46DC">
        <w:rPr>
          <w:spacing w:val="-1"/>
          <w:lang w:val="it-IT"/>
        </w:rPr>
        <w:t>garantendo</w:t>
      </w:r>
      <w:r w:rsidRPr="000C46DC">
        <w:rPr>
          <w:spacing w:val="13"/>
          <w:lang w:val="it-IT"/>
        </w:rPr>
        <w:t xml:space="preserve"> </w:t>
      </w:r>
      <w:r w:rsidRPr="000C46DC">
        <w:rPr>
          <w:spacing w:val="-1"/>
          <w:lang w:val="it-IT"/>
        </w:rPr>
        <w:t>l’astensione</w:t>
      </w:r>
      <w:r w:rsidRPr="000C46DC">
        <w:rPr>
          <w:spacing w:val="11"/>
          <w:lang w:val="it-IT"/>
        </w:rPr>
        <w:t xml:space="preserve"> </w:t>
      </w:r>
      <w:r w:rsidRPr="000C46DC">
        <w:rPr>
          <w:lang w:val="it-IT"/>
        </w:rPr>
        <w:t>dalla</w:t>
      </w:r>
      <w:r w:rsidRPr="000C46DC">
        <w:rPr>
          <w:spacing w:val="13"/>
          <w:lang w:val="it-IT"/>
        </w:rPr>
        <w:t xml:space="preserve"> </w:t>
      </w:r>
      <w:r w:rsidRPr="000C46DC">
        <w:rPr>
          <w:spacing w:val="-1"/>
          <w:lang w:val="it-IT"/>
        </w:rPr>
        <w:t>partecipazione</w:t>
      </w:r>
      <w:r w:rsidRPr="000C46DC">
        <w:rPr>
          <w:spacing w:val="13"/>
          <w:lang w:val="it-IT"/>
        </w:rPr>
        <w:t xml:space="preserve"> </w:t>
      </w:r>
      <w:r w:rsidRPr="000C46DC">
        <w:rPr>
          <w:spacing w:val="-1"/>
          <w:lang w:val="it-IT"/>
        </w:rPr>
        <w:t>alla</w:t>
      </w:r>
      <w:r w:rsidRPr="000C46DC">
        <w:rPr>
          <w:spacing w:val="11"/>
          <w:lang w:val="it-IT"/>
        </w:rPr>
        <w:t xml:space="preserve"> </w:t>
      </w:r>
      <w:r w:rsidRPr="000C46DC">
        <w:rPr>
          <w:spacing w:val="-1"/>
          <w:lang w:val="it-IT"/>
        </w:rPr>
        <w:t>decisione</w:t>
      </w:r>
      <w:r w:rsidRPr="000C46DC">
        <w:rPr>
          <w:spacing w:val="26"/>
          <w:lang w:val="it-IT"/>
        </w:rPr>
        <w:t xml:space="preserve"> </w:t>
      </w:r>
      <w:r w:rsidRPr="000C46DC">
        <w:rPr>
          <w:lang w:val="it-IT"/>
        </w:rPr>
        <w:t>di</w:t>
      </w:r>
      <w:r w:rsidRPr="000C46DC">
        <w:rPr>
          <w:spacing w:val="11"/>
          <w:lang w:val="it-IT"/>
        </w:rPr>
        <w:t xml:space="preserve"> </w:t>
      </w:r>
      <w:r w:rsidRPr="000C46DC">
        <w:rPr>
          <w:spacing w:val="-1"/>
          <w:lang w:val="it-IT"/>
        </w:rPr>
        <w:t>quei</w:t>
      </w:r>
      <w:r w:rsidRPr="000C46DC">
        <w:rPr>
          <w:lang w:val="it-IT"/>
        </w:rPr>
        <w:t xml:space="preserve"> </w:t>
      </w:r>
      <w:r w:rsidRPr="000C46DC">
        <w:rPr>
          <w:spacing w:val="26"/>
          <w:lang w:val="it-IT"/>
        </w:rPr>
        <w:t xml:space="preserve"> </w:t>
      </w:r>
      <w:r w:rsidRPr="000C46DC">
        <w:rPr>
          <w:spacing w:val="-1"/>
          <w:lang w:val="it-IT"/>
        </w:rPr>
        <w:t>soggetti</w:t>
      </w:r>
      <w:r w:rsidRPr="000C46DC">
        <w:rPr>
          <w:spacing w:val="13"/>
          <w:lang w:val="it-IT"/>
        </w:rPr>
        <w:t xml:space="preserve"> </w:t>
      </w:r>
      <w:r w:rsidRPr="000C46DC">
        <w:rPr>
          <w:spacing w:val="-1"/>
          <w:lang w:val="it-IT"/>
        </w:rPr>
        <w:t>che</w:t>
      </w:r>
      <w:r w:rsidRPr="000C46DC">
        <w:rPr>
          <w:spacing w:val="14"/>
          <w:lang w:val="it-IT"/>
        </w:rPr>
        <w:t xml:space="preserve"> </w:t>
      </w:r>
      <w:r w:rsidRPr="000C46DC">
        <w:rPr>
          <w:spacing w:val="-1"/>
          <w:lang w:val="it-IT"/>
        </w:rPr>
        <w:t>siano</w:t>
      </w:r>
      <w:r w:rsidRPr="000C46DC">
        <w:rPr>
          <w:rFonts w:ascii="Times New Roman" w:eastAsia="Times New Roman" w:hAnsi="Times New Roman"/>
          <w:spacing w:val="93"/>
          <w:lang w:val="it-IT"/>
        </w:rPr>
        <w:t xml:space="preserve"> </w:t>
      </w:r>
      <w:r w:rsidRPr="000C46DC">
        <w:rPr>
          <w:lang w:val="it-IT"/>
        </w:rPr>
        <w:t>in</w:t>
      </w:r>
      <w:r w:rsidRPr="000C46DC">
        <w:rPr>
          <w:spacing w:val="-1"/>
          <w:lang w:val="it-IT"/>
        </w:rPr>
        <w:t xml:space="preserve"> conflitto</w:t>
      </w:r>
      <w:r w:rsidRPr="000C46DC">
        <w:rPr>
          <w:spacing w:val="-4"/>
          <w:lang w:val="it-IT"/>
        </w:rPr>
        <w:t xml:space="preserve"> </w:t>
      </w:r>
      <w:r w:rsidRPr="000C46DC">
        <w:rPr>
          <w:lang w:val="it-IT"/>
        </w:rPr>
        <w:t>di</w:t>
      </w:r>
      <w:r w:rsidRPr="000C46DC">
        <w:rPr>
          <w:spacing w:val="-5"/>
          <w:lang w:val="it-IT"/>
        </w:rPr>
        <w:t xml:space="preserve"> </w:t>
      </w:r>
      <w:r w:rsidRPr="000C46DC">
        <w:rPr>
          <w:spacing w:val="-1"/>
          <w:lang w:val="it-IT"/>
        </w:rPr>
        <w:t>interessi,</w:t>
      </w:r>
      <w:r w:rsidRPr="000C46DC">
        <w:rPr>
          <w:spacing w:val="-2"/>
          <w:lang w:val="it-IT"/>
        </w:rPr>
        <w:t xml:space="preserve"> </w:t>
      </w:r>
      <w:r w:rsidRPr="000C46DC">
        <w:rPr>
          <w:spacing w:val="-1"/>
          <w:lang w:val="it-IT"/>
        </w:rPr>
        <w:t>anche</w:t>
      </w:r>
      <w:r w:rsidRPr="000C46DC">
        <w:rPr>
          <w:spacing w:val="-4"/>
          <w:lang w:val="it-IT"/>
        </w:rPr>
        <w:t xml:space="preserve"> </w:t>
      </w:r>
      <w:r w:rsidRPr="000C46DC">
        <w:rPr>
          <w:spacing w:val="-1"/>
          <w:lang w:val="it-IT"/>
        </w:rPr>
        <w:t>potenziale;</w:t>
      </w:r>
    </w:p>
    <w:p w14:paraId="1203512B" w14:textId="77777777" w:rsidR="00E22FBD" w:rsidRPr="000C46DC" w:rsidRDefault="00E22FBD" w:rsidP="00E22FBD">
      <w:pPr>
        <w:pStyle w:val="Corpodeltesto"/>
        <w:numPr>
          <w:ilvl w:val="0"/>
          <w:numId w:val="22"/>
        </w:numPr>
        <w:tabs>
          <w:tab w:val="left" w:pos="933"/>
        </w:tabs>
        <w:ind w:right="744" w:hanging="585"/>
        <w:jc w:val="left"/>
        <w:rPr>
          <w:lang w:val="it-IT"/>
        </w:rPr>
      </w:pPr>
      <w:r w:rsidRPr="000C46DC">
        <w:rPr>
          <w:spacing w:val="-1"/>
          <w:lang w:val="it-IT"/>
        </w:rPr>
        <w:t>conclusione</w:t>
      </w:r>
      <w:r w:rsidRPr="000C46DC">
        <w:rPr>
          <w:spacing w:val="5"/>
          <w:lang w:val="it-IT"/>
        </w:rPr>
        <w:t xml:space="preserve"> </w:t>
      </w:r>
      <w:r w:rsidRPr="000C46DC">
        <w:rPr>
          <w:lang w:val="it-IT"/>
        </w:rPr>
        <w:t>dei</w:t>
      </w:r>
      <w:r w:rsidRPr="000C46DC">
        <w:rPr>
          <w:spacing w:val="4"/>
          <w:lang w:val="it-IT"/>
        </w:rPr>
        <w:t xml:space="preserve"> </w:t>
      </w:r>
      <w:r w:rsidRPr="000C46DC">
        <w:rPr>
          <w:spacing w:val="-1"/>
          <w:lang w:val="it-IT"/>
        </w:rPr>
        <w:t>procedimenti</w:t>
      </w:r>
      <w:r w:rsidRPr="000C46DC">
        <w:rPr>
          <w:spacing w:val="4"/>
          <w:lang w:val="it-IT"/>
        </w:rPr>
        <w:t xml:space="preserve"> </w:t>
      </w:r>
      <w:r w:rsidRPr="000C46DC">
        <w:rPr>
          <w:lang w:val="it-IT"/>
        </w:rPr>
        <w:t>nei</w:t>
      </w:r>
      <w:r w:rsidRPr="000C46DC">
        <w:rPr>
          <w:spacing w:val="3"/>
          <w:lang w:val="it-IT"/>
        </w:rPr>
        <w:t xml:space="preserve"> </w:t>
      </w:r>
      <w:r w:rsidRPr="000C46DC">
        <w:rPr>
          <w:lang w:val="it-IT"/>
        </w:rPr>
        <w:t>tempi</w:t>
      </w:r>
      <w:r w:rsidRPr="000C46DC">
        <w:rPr>
          <w:spacing w:val="2"/>
          <w:lang w:val="it-IT"/>
        </w:rPr>
        <w:t xml:space="preserve"> </w:t>
      </w:r>
      <w:r w:rsidRPr="000C46DC">
        <w:rPr>
          <w:spacing w:val="-1"/>
          <w:lang w:val="it-IT"/>
        </w:rPr>
        <w:t>previsti</w:t>
      </w:r>
      <w:r w:rsidRPr="000C46DC">
        <w:rPr>
          <w:spacing w:val="4"/>
          <w:lang w:val="it-IT"/>
        </w:rPr>
        <w:t xml:space="preserve"> </w:t>
      </w:r>
      <w:r w:rsidRPr="000C46DC">
        <w:rPr>
          <w:lang w:val="it-IT"/>
        </w:rPr>
        <w:t>dalla</w:t>
      </w:r>
      <w:r w:rsidRPr="000C46DC">
        <w:rPr>
          <w:spacing w:val="5"/>
          <w:lang w:val="it-IT"/>
        </w:rPr>
        <w:t xml:space="preserve"> </w:t>
      </w:r>
      <w:r w:rsidRPr="000C46DC">
        <w:rPr>
          <w:lang w:val="it-IT"/>
        </w:rPr>
        <w:t>legge</w:t>
      </w:r>
      <w:r w:rsidRPr="000C46DC">
        <w:rPr>
          <w:spacing w:val="5"/>
          <w:lang w:val="it-IT"/>
        </w:rPr>
        <w:t xml:space="preserve"> </w:t>
      </w:r>
      <w:r w:rsidRPr="000C46DC">
        <w:rPr>
          <w:lang w:val="it-IT"/>
        </w:rPr>
        <w:t>e</w:t>
      </w:r>
      <w:r w:rsidRPr="000C46DC">
        <w:rPr>
          <w:spacing w:val="5"/>
          <w:lang w:val="it-IT"/>
        </w:rPr>
        <w:t xml:space="preserve"> </w:t>
      </w:r>
      <w:r w:rsidRPr="000C46DC">
        <w:rPr>
          <w:spacing w:val="-1"/>
          <w:lang w:val="it-IT"/>
        </w:rPr>
        <w:t>attivazione</w:t>
      </w:r>
      <w:r w:rsidRPr="000C46DC">
        <w:rPr>
          <w:spacing w:val="3"/>
          <w:lang w:val="it-IT"/>
        </w:rPr>
        <w:t xml:space="preserve"> </w:t>
      </w:r>
      <w:r w:rsidRPr="000C46DC">
        <w:rPr>
          <w:lang w:val="it-IT"/>
        </w:rPr>
        <w:t>del</w:t>
      </w:r>
      <w:r w:rsidRPr="000C46DC">
        <w:rPr>
          <w:rFonts w:ascii="Times New Roman" w:eastAsia="Times New Roman" w:hAnsi="Times New Roman"/>
          <w:spacing w:val="73"/>
          <w:lang w:val="it-IT"/>
        </w:rPr>
        <w:t xml:space="preserve"> </w:t>
      </w:r>
      <w:r w:rsidRPr="000C46DC">
        <w:rPr>
          <w:spacing w:val="-1"/>
          <w:lang w:val="it-IT"/>
        </w:rPr>
        <w:t>meccanismo</w:t>
      </w:r>
      <w:r w:rsidRPr="000C46DC">
        <w:rPr>
          <w:spacing w:val="10"/>
          <w:lang w:val="it-IT"/>
        </w:rPr>
        <w:t xml:space="preserve"> </w:t>
      </w:r>
      <w:r w:rsidRPr="000C46DC">
        <w:rPr>
          <w:spacing w:val="-1"/>
          <w:lang w:val="it-IT"/>
        </w:rPr>
        <w:t>della</w:t>
      </w:r>
      <w:r w:rsidRPr="000C46DC">
        <w:rPr>
          <w:spacing w:val="10"/>
          <w:lang w:val="it-IT"/>
        </w:rPr>
        <w:t xml:space="preserve"> </w:t>
      </w:r>
      <w:r w:rsidRPr="000C46DC">
        <w:rPr>
          <w:spacing w:val="-1"/>
          <w:lang w:val="it-IT"/>
        </w:rPr>
        <w:t>sostituzione</w:t>
      </w:r>
      <w:r w:rsidRPr="000C46DC">
        <w:rPr>
          <w:spacing w:val="10"/>
          <w:lang w:val="it-IT"/>
        </w:rPr>
        <w:t xml:space="preserve"> </w:t>
      </w:r>
      <w:r w:rsidRPr="000C46DC">
        <w:rPr>
          <w:spacing w:val="-2"/>
          <w:lang w:val="it-IT"/>
        </w:rPr>
        <w:t>al</w:t>
      </w:r>
      <w:r w:rsidRPr="000C46DC">
        <w:rPr>
          <w:spacing w:val="10"/>
          <w:lang w:val="it-IT"/>
        </w:rPr>
        <w:t xml:space="preserve"> </w:t>
      </w:r>
      <w:r w:rsidRPr="000C46DC">
        <w:rPr>
          <w:spacing w:val="-1"/>
          <w:lang w:val="it-IT"/>
        </w:rPr>
        <w:t>fine</w:t>
      </w:r>
      <w:r w:rsidRPr="000C46DC">
        <w:rPr>
          <w:spacing w:val="8"/>
          <w:lang w:val="it-IT"/>
        </w:rPr>
        <w:t xml:space="preserve"> </w:t>
      </w:r>
      <w:r w:rsidRPr="000C46DC">
        <w:rPr>
          <w:lang w:val="it-IT"/>
        </w:rPr>
        <w:t>di</w:t>
      </w:r>
      <w:r w:rsidRPr="000C46DC">
        <w:rPr>
          <w:spacing w:val="10"/>
          <w:lang w:val="it-IT"/>
        </w:rPr>
        <w:t xml:space="preserve"> </w:t>
      </w:r>
      <w:r w:rsidRPr="000C46DC">
        <w:rPr>
          <w:spacing w:val="-1"/>
          <w:lang w:val="it-IT"/>
        </w:rPr>
        <w:t>concludere</w:t>
      </w:r>
      <w:r w:rsidRPr="000C46DC">
        <w:rPr>
          <w:spacing w:val="10"/>
          <w:lang w:val="it-IT"/>
        </w:rPr>
        <w:t xml:space="preserve"> </w:t>
      </w:r>
      <w:r w:rsidRPr="000C46DC">
        <w:rPr>
          <w:lang w:val="it-IT"/>
        </w:rPr>
        <w:t>il</w:t>
      </w:r>
      <w:r w:rsidRPr="000C46DC">
        <w:rPr>
          <w:spacing w:val="7"/>
          <w:lang w:val="it-IT"/>
        </w:rPr>
        <w:t xml:space="preserve"> </w:t>
      </w:r>
      <w:r w:rsidRPr="000C46DC">
        <w:rPr>
          <w:spacing w:val="-1"/>
          <w:lang w:val="it-IT"/>
        </w:rPr>
        <w:t>procedimento</w:t>
      </w:r>
      <w:r w:rsidRPr="000C46DC">
        <w:rPr>
          <w:spacing w:val="8"/>
          <w:lang w:val="it-IT"/>
        </w:rPr>
        <w:t xml:space="preserve"> </w:t>
      </w:r>
      <w:r w:rsidRPr="000C46DC">
        <w:rPr>
          <w:spacing w:val="-1"/>
          <w:lang w:val="it-IT"/>
        </w:rPr>
        <w:t>nei</w:t>
      </w:r>
      <w:r w:rsidRPr="000C46DC">
        <w:rPr>
          <w:spacing w:val="7"/>
          <w:lang w:val="it-IT"/>
        </w:rPr>
        <w:t xml:space="preserve"> </w:t>
      </w:r>
      <w:r w:rsidRPr="000C46DC">
        <w:rPr>
          <w:lang w:val="it-IT"/>
        </w:rPr>
        <w:t>tempi</w:t>
      </w:r>
      <w:r w:rsidRPr="000C46DC">
        <w:rPr>
          <w:spacing w:val="7"/>
          <w:lang w:val="it-IT"/>
        </w:rPr>
        <w:t xml:space="preserve"> </w:t>
      </w:r>
      <w:r w:rsidRPr="000C46DC">
        <w:rPr>
          <w:spacing w:val="-1"/>
          <w:lang w:val="it-IT"/>
        </w:rPr>
        <w:t>previsti,</w:t>
      </w:r>
      <w:r w:rsidRPr="000C46DC">
        <w:rPr>
          <w:rFonts w:ascii="Times New Roman" w:eastAsia="Times New Roman" w:hAnsi="Times New Roman"/>
          <w:spacing w:val="95"/>
          <w:w w:val="99"/>
          <w:lang w:val="it-IT"/>
        </w:rPr>
        <w:t xml:space="preserve"> </w:t>
      </w:r>
      <w:r w:rsidRPr="000C46DC">
        <w:rPr>
          <w:lang w:val="it-IT"/>
        </w:rPr>
        <w:t>in</w:t>
      </w:r>
      <w:r w:rsidRPr="000C46DC">
        <w:rPr>
          <w:spacing w:val="19"/>
          <w:lang w:val="it-IT"/>
        </w:rPr>
        <w:t xml:space="preserve"> </w:t>
      </w:r>
      <w:r w:rsidRPr="000C46DC">
        <w:rPr>
          <w:spacing w:val="-1"/>
          <w:lang w:val="it-IT"/>
        </w:rPr>
        <w:t>caso</w:t>
      </w:r>
      <w:r w:rsidRPr="000C46DC">
        <w:rPr>
          <w:spacing w:val="20"/>
          <w:lang w:val="it-IT"/>
        </w:rPr>
        <w:t xml:space="preserve"> </w:t>
      </w:r>
      <w:r w:rsidRPr="000C46DC">
        <w:rPr>
          <w:lang w:val="it-IT"/>
        </w:rPr>
        <w:t>di</w:t>
      </w:r>
      <w:r w:rsidRPr="000C46DC">
        <w:rPr>
          <w:spacing w:val="19"/>
          <w:lang w:val="it-IT"/>
        </w:rPr>
        <w:t xml:space="preserve"> </w:t>
      </w:r>
      <w:r w:rsidRPr="000C46DC">
        <w:rPr>
          <w:spacing w:val="-1"/>
          <w:lang w:val="it-IT"/>
        </w:rPr>
        <w:t>ritardo</w:t>
      </w:r>
      <w:r w:rsidRPr="000C46DC">
        <w:rPr>
          <w:spacing w:val="20"/>
          <w:lang w:val="it-IT"/>
        </w:rPr>
        <w:t xml:space="preserve"> </w:t>
      </w:r>
      <w:r w:rsidRPr="000C46DC">
        <w:rPr>
          <w:spacing w:val="-1"/>
          <w:lang w:val="it-IT"/>
        </w:rPr>
        <w:t>non</w:t>
      </w:r>
      <w:r w:rsidRPr="000C46DC">
        <w:rPr>
          <w:spacing w:val="18"/>
          <w:lang w:val="it-IT"/>
        </w:rPr>
        <w:t xml:space="preserve"> </w:t>
      </w:r>
      <w:r w:rsidRPr="000C46DC">
        <w:rPr>
          <w:spacing w:val="-1"/>
          <w:lang w:val="it-IT"/>
        </w:rPr>
        <w:t>giustificato,</w:t>
      </w:r>
      <w:r w:rsidRPr="000C46DC">
        <w:rPr>
          <w:spacing w:val="19"/>
          <w:lang w:val="it-IT"/>
        </w:rPr>
        <w:t xml:space="preserve"> </w:t>
      </w:r>
      <w:r w:rsidRPr="000C46DC">
        <w:rPr>
          <w:lang w:val="it-IT"/>
        </w:rPr>
        <w:t>previa</w:t>
      </w:r>
      <w:r w:rsidRPr="000C46DC">
        <w:rPr>
          <w:spacing w:val="19"/>
          <w:lang w:val="it-IT"/>
        </w:rPr>
        <w:t xml:space="preserve"> </w:t>
      </w:r>
      <w:r w:rsidRPr="000C46DC">
        <w:rPr>
          <w:spacing w:val="-1"/>
          <w:lang w:val="it-IT"/>
        </w:rPr>
        <w:t>individuazione</w:t>
      </w:r>
      <w:r w:rsidRPr="000C46DC">
        <w:rPr>
          <w:spacing w:val="16"/>
          <w:lang w:val="it-IT"/>
        </w:rPr>
        <w:t xml:space="preserve"> </w:t>
      </w:r>
      <w:r w:rsidRPr="000C46DC">
        <w:rPr>
          <w:lang w:val="it-IT"/>
        </w:rPr>
        <w:t>del</w:t>
      </w:r>
      <w:r w:rsidRPr="000C46DC">
        <w:rPr>
          <w:spacing w:val="19"/>
          <w:lang w:val="it-IT"/>
        </w:rPr>
        <w:t xml:space="preserve"> </w:t>
      </w:r>
      <w:r w:rsidRPr="000C46DC">
        <w:rPr>
          <w:spacing w:val="-1"/>
          <w:lang w:val="it-IT"/>
        </w:rPr>
        <w:t>sostituto</w:t>
      </w:r>
      <w:r w:rsidRPr="000C46DC">
        <w:rPr>
          <w:spacing w:val="20"/>
          <w:lang w:val="it-IT"/>
        </w:rPr>
        <w:t xml:space="preserve"> </w:t>
      </w:r>
      <w:r w:rsidRPr="000C46DC">
        <w:rPr>
          <w:lang w:val="it-IT"/>
        </w:rPr>
        <w:t>del</w:t>
      </w:r>
      <w:r w:rsidRPr="000C46DC">
        <w:rPr>
          <w:spacing w:val="19"/>
          <w:lang w:val="it-IT"/>
        </w:rPr>
        <w:t xml:space="preserve"> </w:t>
      </w:r>
      <w:r w:rsidRPr="000C46DC">
        <w:rPr>
          <w:lang w:val="it-IT"/>
        </w:rPr>
        <w:t>potere</w:t>
      </w:r>
      <w:r w:rsidRPr="000C46DC">
        <w:rPr>
          <w:rFonts w:ascii="Times New Roman" w:eastAsia="Times New Roman" w:hAnsi="Times New Roman"/>
          <w:spacing w:val="75"/>
          <w:w w:val="99"/>
          <w:lang w:val="it-IT"/>
        </w:rPr>
        <w:t xml:space="preserve"> </w:t>
      </w:r>
      <w:r w:rsidRPr="000C46DC">
        <w:rPr>
          <w:spacing w:val="-1"/>
          <w:lang w:val="it-IT"/>
        </w:rPr>
        <w:t>sostitutivo</w:t>
      </w:r>
      <w:r w:rsidRPr="000C46DC">
        <w:rPr>
          <w:spacing w:val="49"/>
          <w:lang w:val="it-IT"/>
        </w:rPr>
        <w:t xml:space="preserve"> </w:t>
      </w:r>
      <w:r w:rsidRPr="000C46DC">
        <w:rPr>
          <w:spacing w:val="-1"/>
          <w:lang w:val="it-IT"/>
        </w:rPr>
        <w:t>che,</w:t>
      </w:r>
      <w:r w:rsidRPr="000C46DC">
        <w:rPr>
          <w:spacing w:val="38"/>
          <w:lang w:val="it-IT"/>
        </w:rPr>
        <w:t xml:space="preserve"> </w:t>
      </w:r>
      <w:r w:rsidRPr="000C46DC">
        <w:rPr>
          <w:lang w:val="it-IT"/>
        </w:rPr>
        <w:t>ai</w:t>
      </w:r>
      <w:r w:rsidRPr="000C46DC">
        <w:rPr>
          <w:spacing w:val="49"/>
          <w:lang w:val="it-IT"/>
        </w:rPr>
        <w:t xml:space="preserve"> </w:t>
      </w:r>
      <w:r w:rsidRPr="000C46DC">
        <w:rPr>
          <w:spacing w:val="-1"/>
          <w:lang w:val="it-IT"/>
        </w:rPr>
        <w:t>sensi</w:t>
      </w:r>
      <w:r w:rsidRPr="000C46DC">
        <w:rPr>
          <w:spacing w:val="48"/>
          <w:lang w:val="it-IT"/>
        </w:rPr>
        <w:t xml:space="preserve"> </w:t>
      </w:r>
      <w:r w:rsidRPr="000C46DC">
        <w:rPr>
          <w:spacing w:val="-1"/>
          <w:lang w:val="it-IT"/>
        </w:rPr>
        <w:t>dell’art.</w:t>
      </w:r>
      <w:r w:rsidRPr="000C46DC">
        <w:rPr>
          <w:spacing w:val="49"/>
          <w:lang w:val="it-IT"/>
        </w:rPr>
        <w:t xml:space="preserve"> </w:t>
      </w:r>
      <w:r w:rsidRPr="000C46DC">
        <w:rPr>
          <w:lang w:val="it-IT"/>
        </w:rPr>
        <w:t>2</w:t>
      </w:r>
      <w:r w:rsidRPr="000C46DC">
        <w:rPr>
          <w:spacing w:val="46"/>
          <w:lang w:val="it-IT"/>
        </w:rPr>
        <w:t xml:space="preserve"> </w:t>
      </w:r>
      <w:r w:rsidRPr="000C46DC">
        <w:rPr>
          <w:lang w:val="it-IT"/>
        </w:rPr>
        <w:t>della</w:t>
      </w:r>
      <w:r w:rsidRPr="000C46DC">
        <w:rPr>
          <w:spacing w:val="49"/>
          <w:lang w:val="it-IT"/>
        </w:rPr>
        <w:t xml:space="preserve"> </w:t>
      </w:r>
      <w:r w:rsidRPr="000C46DC">
        <w:rPr>
          <w:spacing w:val="-1"/>
          <w:lang w:val="it-IT"/>
        </w:rPr>
        <w:t>L.</w:t>
      </w:r>
      <w:r w:rsidRPr="000C46DC">
        <w:rPr>
          <w:spacing w:val="48"/>
          <w:lang w:val="it-IT"/>
        </w:rPr>
        <w:t xml:space="preserve"> </w:t>
      </w:r>
      <w:r w:rsidRPr="000C46DC">
        <w:rPr>
          <w:spacing w:val="-1"/>
          <w:lang w:val="it-IT"/>
        </w:rPr>
        <w:t>n.</w:t>
      </w:r>
      <w:r w:rsidRPr="000C46DC">
        <w:rPr>
          <w:spacing w:val="49"/>
          <w:lang w:val="it-IT"/>
        </w:rPr>
        <w:t xml:space="preserve"> </w:t>
      </w:r>
      <w:r w:rsidRPr="000C46DC">
        <w:rPr>
          <w:spacing w:val="-1"/>
          <w:lang w:val="it-IT"/>
        </w:rPr>
        <w:t>241/1990</w:t>
      </w:r>
      <w:r w:rsidRPr="000C46DC">
        <w:rPr>
          <w:spacing w:val="49"/>
          <w:lang w:val="it-IT"/>
        </w:rPr>
        <w:t xml:space="preserve"> </w:t>
      </w:r>
      <w:r w:rsidRPr="000C46DC">
        <w:rPr>
          <w:spacing w:val="-1"/>
          <w:lang w:val="it-IT"/>
        </w:rPr>
        <w:t>comma</w:t>
      </w:r>
      <w:r w:rsidRPr="000C46DC">
        <w:rPr>
          <w:spacing w:val="49"/>
          <w:lang w:val="it-IT"/>
        </w:rPr>
        <w:t xml:space="preserve"> </w:t>
      </w:r>
      <w:r w:rsidRPr="000C46DC">
        <w:rPr>
          <w:spacing w:val="-1"/>
          <w:lang w:val="it-IT"/>
        </w:rPr>
        <w:t>9-bis,</w:t>
      </w:r>
      <w:r w:rsidRPr="000C46DC">
        <w:rPr>
          <w:spacing w:val="48"/>
          <w:lang w:val="it-IT"/>
        </w:rPr>
        <w:t xml:space="preserve"> </w:t>
      </w:r>
      <w:r w:rsidRPr="000C46DC">
        <w:rPr>
          <w:lang w:val="it-IT"/>
        </w:rPr>
        <w:t>l’organo</w:t>
      </w:r>
      <w:r w:rsidRPr="000C46DC">
        <w:rPr>
          <w:spacing w:val="47"/>
          <w:lang w:val="it-IT"/>
        </w:rPr>
        <w:t xml:space="preserve"> </w:t>
      </w:r>
      <w:r w:rsidRPr="000C46DC">
        <w:rPr>
          <w:lang w:val="it-IT"/>
        </w:rPr>
        <w:t>di</w:t>
      </w:r>
      <w:r w:rsidRPr="000C46DC">
        <w:rPr>
          <w:rFonts w:ascii="Times New Roman" w:eastAsia="Times New Roman" w:hAnsi="Times New Roman"/>
          <w:spacing w:val="63"/>
          <w:lang w:val="it-IT"/>
        </w:rPr>
        <w:t xml:space="preserve"> </w:t>
      </w:r>
      <w:r w:rsidRPr="000C46DC">
        <w:rPr>
          <w:lang w:val="it-IT"/>
        </w:rPr>
        <w:t>governo</w:t>
      </w:r>
      <w:r w:rsidRPr="000C46DC">
        <w:rPr>
          <w:spacing w:val="-6"/>
          <w:lang w:val="it-IT"/>
        </w:rPr>
        <w:t xml:space="preserve"> </w:t>
      </w:r>
      <w:r w:rsidRPr="000C46DC">
        <w:rPr>
          <w:lang w:val="it-IT"/>
        </w:rPr>
        <w:t>individua,</w:t>
      </w:r>
      <w:r w:rsidRPr="000C46DC">
        <w:rPr>
          <w:spacing w:val="-7"/>
          <w:lang w:val="it-IT"/>
        </w:rPr>
        <w:t xml:space="preserve"> </w:t>
      </w:r>
      <w:r w:rsidRPr="000C46DC">
        <w:rPr>
          <w:spacing w:val="-1"/>
          <w:lang w:val="it-IT"/>
        </w:rPr>
        <w:t>nell'ambito</w:t>
      </w:r>
      <w:r w:rsidRPr="000C46DC">
        <w:rPr>
          <w:spacing w:val="-6"/>
          <w:lang w:val="it-IT"/>
        </w:rPr>
        <w:t xml:space="preserve"> </w:t>
      </w:r>
      <w:r w:rsidRPr="000C46DC">
        <w:rPr>
          <w:spacing w:val="-1"/>
          <w:lang w:val="it-IT"/>
        </w:rPr>
        <w:t>delle</w:t>
      </w:r>
      <w:r w:rsidRPr="000C46DC">
        <w:rPr>
          <w:spacing w:val="-6"/>
          <w:lang w:val="it-IT"/>
        </w:rPr>
        <w:t xml:space="preserve"> </w:t>
      </w:r>
      <w:r w:rsidRPr="000C46DC">
        <w:rPr>
          <w:lang w:val="it-IT"/>
        </w:rPr>
        <w:t>figure</w:t>
      </w:r>
      <w:r w:rsidRPr="000C46DC">
        <w:rPr>
          <w:spacing w:val="-6"/>
          <w:lang w:val="it-IT"/>
        </w:rPr>
        <w:t xml:space="preserve"> </w:t>
      </w:r>
      <w:r w:rsidRPr="000C46DC">
        <w:rPr>
          <w:lang w:val="it-IT"/>
        </w:rPr>
        <w:t>apicali</w:t>
      </w:r>
      <w:r w:rsidRPr="000C46DC">
        <w:rPr>
          <w:spacing w:val="-7"/>
          <w:lang w:val="it-IT"/>
        </w:rPr>
        <w:t xml:space="preserve"> </w:t>
      </w:r>
      <w:r w:rsidRPr="000C46DC">
        <w:rPr>
          <w:spacing w:val="-1"/>
          <w:lang w:val="it-IT"/>
        </w:rPr>
        <w:t>dell'amministrazione;</w:t>
      </w:r>
    </w:p>
    <w:p w14:paraId="244D8849" w14:textId="77777777" w:rsidR="00E22FBD" w:rsidRPr="000C46DC" w:rsidRDefault="00E22FBD" w:rsidP="00E22FBD">
      <w:pPr>
        <w:pStyle w:val="Corpodeltesto"/>
        <w:numPr>
          <w:ilvl w:val="0"/>
          <w:numId w:val="22"/>
        </w:numPr>
        <w:tabs>
          <w:tab w:val="left" w:pos="933"/>
        </w:tabs>
        <w:ind w:right="745" w:hanging="583"/>
        <w:jc w:val="left"/>
        <w:rPr>
          <w:lang w:val="it-IT"/>
        </w:rPr>
      </w:pPr>
      <w:r w:rsidRPr="000C46DC">
        <w:rPr>
          <w:spacing w:val="-1"/>
          <w:lang w:val="it-IT"/>
        </w:rPr>
        <w:t>monitoraggio</w:t>
      </w:r>
      <w:r w:rsidRPr="000C46DC">
        <w:rPr>
          <w:spacing w:val="24"/>
          <w:lang w:val="it-IT"/>
        </w:rPr>
        <w:t xml:space="preserve"> </w:t>
      </w:r>
      <w:r w:rsidRPr="000C46DC">
        <w:rPr>
          <w:lang w:val="it-IT"/>
        </w:rPr>
        <w:t>dei</w:t>
      </w:r>
      <w:r w:rsidRPr="000C46DC">
        <w:rPr>
          <w:spacing w:val="23"/>
          <w:lang w:val="it-IT"/>
        </w:rPr>
        <w:t xml:space="preserve"> </w:t>
      </w:r>
      <w:r w:rsidRPr="000C46DC">
        <w:rPr>
          <w:lang w:val="it-IT"/>
        </w:rPr>
        <w:t>rapporti</w:t>
      </w:r>
      <w:r w:rsidRPr="000C46DC">
        <w:rPr>
          <w:spacing w:val="23"/>
          <w:lang w:val="it-IT"/>
        </w:rPr>
        <w:t xml:space="preserve"> </w:t>
      </w:r>
      <w:r w:rsidRPr="000C46DC">
        <w:rPr>
          <w:lang w:val="it-IT"/>
        </w:rPr>
        <w:t>tra</w:t>
      </w:r>
      <w:r w:rsidRPr="000C46DC">
        <w:rPr>
          <w:spacing w:val="23"/>
          <w:lang w:val="it-IT"/>
        </w:rPr>
        <w:t xml:space="preserve"> </w:t>
      </w:r>
      <w:r w:rsidR="00952E41" w:rsidRPr="00952E41">
        <w:rPr>
          <w:lang w:val="it-IT"/>
        </w:rPr>
        <w:t>OPO</w:t>
      </w:r>
      <w:r w:rsidR="00F96B04" w:rsidRPr="00952E41">
        <w:rPr>
          <w:lang w:val="it-IT"/>
        </w:rPr>
        <w:t>SR</w:t>
      </w:r>
      <w:r w:rsidRPr="000C46DC">
        <w:rPr>
          <w:spacing w:val="23"/>
          <w:lang w:val="it-IT"/>
        </w:rPr>
        <w:t xml:space="preserve"> </w:t>
      </w:r>
      <w:r w:rsidRPr="000C46DC">
        <w:rPr>
          <w:lang w:val="it-IT"/>
        </w:rPr>
        <w:t>ed</w:t>
      </w:r>
      <w:r w:rsidRPr="000C46DC">
        <w:rPr>
          <w:spacing w:val="24"/>
          <w:lang w:val="it-IT"/>
        </w:rPr>
        <w:t xml:space="preserve"> </w:t>
      </w:r>
      <w:r w:rsidRPr="000C46DC">
        <w:rPr>
          <w:lang w:val="it-IT"/>
        </w:rPr>
        <w:t>i</w:t>
      </w:r>
      <w:r w:rsidRPr="000C46DC">
        <w:rPr>
          <w:spacing w:val="28"/>
          <w:lang w:val="it-IT"/>
        </w:rPr>
        <w:t xml:space="preserve"> </w:t>
      </w:r>
      <w:r w:rsidRPr="000C46DC">
        <w:rPr>
          <w:lang w:val="it-IT"/>
        </w:rPr>
        <w:t>soggetti</w:t>
      </w:r>
      <w:r w:rsidRPr="000C46DC">
        <w:rPr>
          <w:spacing w:val="23"/>
          <w:lang w:val="it-IT"/>
        </w:rPr>
        <w:t xml:space="preserve"> </w:t>
      </w:r>
      <w:r w:rsidRPr="000C46DC">
        <w:rPr>
          <w:lang w:val="it-IT"/>
        </w:rPr>
        <w:t>che</w:t>
      </w:r>
      <w:r w:rsidRPr="000C46DC">
        <w:rPr>
          <w:spacing w:val="25"/>
          <w:lang w:val="it-IT"/>
        </w:rPr>
        <w:t xml:space="preserve"> </w:t>
      </w:r>
      <w:r w:rsidRPr="000C46DC">
        <w:rPr>
          <w:spacing w:val="-1"/>
          <w:lang w:val="it-IT"/>
        </w:rPr>
        <w:t>con</w:t>
      </w:r>
      <w:r w:rsidRPr="000C46DC">
        <w:rPr>
          <w:spacing w:val="24"/>
          <w:lang w:val="it-IT"/>
        </w:rPr>
        <w:t xml:space="preserve"> </w:t>
      </w:r>
      <w:r w:rsidRPr="000C46DC">
        <w:rPr>
          <w:lang w:val="it-IT"/>
        </w:rPr>
        <w:t>la</w:t>
      </w:r>
      <w:r w:rsidRPr="000C46DC">
        <w:rPr>
          <w:spacing w:val="23"/>
          <w:lang w:val="it-IT"/>
        </w:rPr>
        <w:t xml:space="preserve"> </w:t>
      </w:r>
      <w:r w:rsidRPr="000C46DC">
        <w:rPr>
          <w:spacing w:val="-1"/>
          <w:lang w:val="it-IT"/>
        </w:rPr>
        <w:t>stessa</w:t>
      </w:r>
      <w:r w:rsidRPr="000C46DC">
        <w:rPr>
          <w:lang w:val="it-IT"/>
        </w:rPr>
        <w:t xml:space="preserve"> </w:t>
      </w:r>
      <w:r w:rsidRPr="000C46DC">
        <w:rPr>
          <w:spacing w:val="23"/>
          <w:lang w:val="it-IT"/>
        </w:rPr>
        <w:t xml:space="preserve"> </w:t>
      </w:r>
      <w:r w:rsidRPr="000C46DC">
        <w:rPr>
          <w:lang w:val="it-IT"/>
        </w:rPr>
        <w:t>stipulano</w:t>
      </w:r>
      <w:r w:rsidRPr="000C46DC">
        <w:rPr>
          <w:rFonts w:ascii="Times New Roman"/>
          <w:spacing w:val="47"/>
          <w:lang w:val="it-IT"/>
        </w:rPr>
        <w:t xml:space="preserve"> </w:t>
      </w:r>
      <w:r w:rsidRPr="000C46DC">
        <w:rPr>
          <w:spacing w:val="-1"/>
          <w:lang w:val="it-IT"/>
        </w:rPr>
        <w:t>accordi</w:t>
      </w:r>
      <w:r w:rsidRPr="000C46DC">
        <w:rPr>
          <w:spacing w:val="6"/>
          <w:lang w:val="it-IT"/>
        </w:rPr>
        <w:t xml:space="preserve"> </w:t>
      </w:r>
      <w:r w:rsidRPr="000C46DC">
        <w:rPr>
          <w:lang w:val="it-IT"/>
        </w:rPr>
        <w:t>o</w:t>
      </w:r>
      <w:r w:rsidRPr="000C46DC">
        <w:rPr>
          <w:spacing w:val="8"/>
          <w:lang w:val="it-IT"/>
        </w:rPr>
        <w:t xml:space="preserve"> </w:t>
      </w:r>
      <w:r w:rsidRPr="000C46DC">
        <w:rPr>
          <w:lang w:val="it-IT"/>
        </w:rPr>
        <w:t>che</w:t>
      </w:r>
      <w:r w:rsidRPr="000C46DC">
        <w:rPr>
          <w:spacing w:val="8"/>
          <w:lang w:val="it-IT"/>
        </w:rPr>
        <w:t xml:space="preserve"> </w:t>
      </w:r>
      <w:r w:rsidRPr="000C46DC">
        <w:rPr>
          <w:lang w:val="it-IT"/>
        </w:rPr>
        <w:t>sono</w:t>
      </w:r>
      <w:r w:rsidRPr="000C46DC">
        <w:rPr>
          <w:spacing w:val="7"/>
          <w:lang w:val="it-IT"/>
        </w:rPr>
        <w:t xml:space="preserve"> </w:t>
      </w:r>
      <w:r w:rsidRPr="000C46DC">
        <w:rPr>
          <w:lang w:val="it-IT"/>
        </w:rPr>
        <w:t>interessati</w:t>
      </w:r>
      <w:r w:rsidRPr="000C46DC">
        <w:rPr>
          <w:spacing w:val="7"/>
          <w:lang w:val="it-IT"/>
        </w:rPr>
        <w:t xml:space="preserve"> </w:t>
      </w:r>
      <w:r w:rsidRPr="000C46DC">
        <w:rPr>
          <w:lang w:val="it-IT"/>
        </w:rPr>
        <w:t>a</w:t>
      </w:r>
      <w:r w:rsidRPr="000C46DC">
        <w:rPr>
          <w:spacing w:val="7"/>
          <w:lang w:val="it-IT"/>
        </w:rPr>
        <w:t xml:space="preserve"> </w:t>
      </w:r>
      <w:r w:rsidRPr="000C46DC">
        <w:rPr>
          <w:lang w:val="it-IT"/>
        </w:rPr>
        <w:t>procedimenti</w:t>
      </w:r>
      <w:r w:rsidRPr="000C46DC">
        <w:rPr>
          <w:spacing w:val="6"/>
          <w:lang w:val="it-IT"/>
        </w:rPr>
        <w:t xml:space="preserve"> </w:t>
      </w:r>
      <w:r w:rsidRPr="000C46DC">
        <w:rPr>
          <w:lang w:val="it-IT"/>
        </w:rPr>
        <w:t>di</w:t>
      </w:r>
      <w:r w:rsidRPr="000C46DC">
        <w:rPr>
          <w:spacing w:val="31"/>
          <w:lang w:val="it-IT"/>
        </w:rPr>
        <w:t xml:space="preserve"> </w:t>
      </w:r>
      <w:r w:rsidRPr="000C46DC">
        <w:rPr>
          <w:spacing w:val="-1"/>
          <w:lang w:val="it-IT"/>
        </w:rPr>
        <w:t>autorizzazione,</w:t>
      </w:r>
      <w:r w:rsidRPr="000C46DC">
        <w:rPr>
          <w:spacing w:val="30"/>
          <w:lang w:val="it-IT"/>
        </w:rPr>
        <w:t xml:space="preserve"> </w:t>
      </w:r>
      <w:r w:rsidRPr="000C46DC">
        <w:rPr>
          <w:spacing w:val="-1"/>
          <w:lang w:val="it-IT"/>
        </w:rPr>
        <w:t>concessione</w:t>
      </w:r>
      <w:r w:rsidRPr="000C46DC">
        <w:rPr>
          <w:spacing w:val="29"/>
          <w:lang w:val="it-IT"/>
        </w:rPr>
        <w:t xml:space="preserve"> </w:t>
      </w:r>
      <w:r w:rsidRPr="000C46DC">
        <w:rPr>
          <w:lang w:val="it-IT"/>
        </w:rPr>
        <w:t>o</w:t>
      </w:r>
      <w:r w:rsidRPr="000C46DC">
        <w:rPr>
          <w:rFonts w:ascii="Times New Roman"/>
          <w:spacing w:val="53"/>
          <w:lang w:val="it-IT"/>
        </w:rPr>
        <w:t xml:space="preserve"> </w:t>
      </w:r>
      <w:r w:rsidRPr="000C46DC">
        <w:rPr>
          <w:lang w:val="it-IT"/>
        </w:rPr>
        <w:t>erogazione</w:t>
      </w:r>
      <w:r w:rsidRPr="000C46DC">
        <w:rPr>
          <w:spacing w:val="-5"/>
          <w:lang w:val="it-IT"/>
        </w:rPr>
        <w:t xml:space="preserve"> </w:t>
      </w:r>
      <w:r w:rsidRPr="000C46DC">
        <w:rPr>
          <w:lang w:val="it-IT"/>
        </w:rPr>
        <w:t>di</w:t>
      </w:r>
      <w:r w:rsidRPr="000C46DC">
        <w:rPr>
          <w:spacing w:val="-2"/>
          <w:lang w:val="it-IT"/>
        </w:rPr>
        <w:t xml:space="preserve"> </w:t>
      </w:r>
      <w:r w:rsidRPr="000C46DC">
        <w:rPr>
          <w:spacing w:val="-1"/>
          <w:lang w:val="it-IT"/>
        </w:rPr>
        <w:t>vantaggi</w:t>
      </w:r>
      <w:r w:rsidRPr="000C46DC">
        <w:rPr>
          <w:spacing w:val="-5"/>
          <w:lang w:val="it-IT"/>
        </w:rPr>
        <w:t xml:space="preserve"> </w:t>
      </w:r>
      <w:r w:rsidRPr="000C46DC">
        <w:rPr>
          <w:spacing w:val="-1"/>
          <w:lang w:val="it-IT"/>
        </w:rPr>
        <w:t>economici</w:t>
      </w:r>
      <w:r w:rsidRPr="000C46DC">
        <w:rPr>
          <w:spacing w:val="-2"/>
          <w:lang w:val="it-IT"/>
        </w:rPr>
        <w:t xml:space="preserve"> </w:t>
      </w:r>
      <w:r w:rsidRPr="000C46DC">
        <w:rPr>
          <w:spacing w:val="-1"/>
          <w:lang w:val="it-IT"/>
        </w:rPr>
        <w:t>di</w:t>
      </w:r>
      <w:r w:rsidRPr="000C46DC">
        <w:rPr>
          <w:spacing w:val="-2"/>
          <w:lang w:val="it-IT"/>
        </w:rPr>
        <w:t xml:space="preserve"> </w:t>
      </w:r>
      <w:r w:rsidRPr="000C46DC">
        <w:rPr>
          <w:spacing w:val="-1"/>
          <w:lang w:val="it-IT"/>
        </w:rPr>
        <w:t>qualunque</w:t>
      </w:r>
      <w:r w:rsidRPr="000C46DC">
        <w:rPr>
          <w:spacing w:val="47"/>
          <w:lang w:val="it-IT"/>
        </w:rPr>
        <w:t xml:space="preserve"> </w:t>
      </w:r>
      <w:r w:rsidRPr="000C46DC">
        <w:rPr>
          <w:spacing w:val="-1"/>
          <w:lang w:val="it-IT"/>
        </w:rPr>
        <w:t>genere;</w:t>
      </w:r>
    </w:p>
    <w:p w14:paraId="4D720BB2" w14:textId="77777777" w:rsidR="00E22FBD" w:rsidRDefault="00E22FBD" w:rsidP="00E22FBD">
      <w:pPr>
        <w:pStyle w:val="Corpodeltesto"/>
        <w:numPr>
          <w:ilvl w:val="0"/>
          <w:numId w:val="22"/>
        </w:numPr>
        <w:tabs>
          <w:tab w:val="left" w:pos="933"/>
        </w:tabs>
        <w:ind w:hanging="528"/>
        <w:jc w:val="left"/>
      </w:pPr>
      <w:r>
        <w:rPr>
          <w:spacing w:val="-1"/>
        </w:rPr>
        <w:t>monitoraggio</w:t>
      </w:r>
      <w:r>
        <w:rPr>
          <w:spacing w:val="-9"/>
        </w:rPr>
        <w:t xml:space="preserve"> </w:t>
      </w:r>
      <w:r>
        <w:t>dei</w:t>
      </w:r>
      <w:r>
        <w:rPr>
          <w:spacing w:val="-8"/>
        </w:rPr>
        <w:t xml:space="preserve"> </w:t>
      </w:r>
      <w:r>
        <w:rPr>
          <w:spacing w:val="-1"/>
        </w:rPr>
        <w:t>tempi</w:t>
      </w:r>
      <w:r>
        <w:rPr>
          <w:spacing w:val="-9"/>
        </w:rPr>
        <w:t xml:space="preserve"> </w:t>
      </w:r>
      <w:r>
        <w:rPr>
          <w:spacing w:val="-1"/>
        </w:rPr>
        <w:t>procedimentali;</w:t>
      </w:r>
    </w:p>
    <w:p w14:paraId="2B3787D4" w14:textId="77777777" w:rsidR="00E22FBD" w:rsidRDefault="00E22FBD" w:rsidP="00E22FBD">
      <w:pPr>
        <w:rPr>
          <w:rFonts w:cs="Calibri"/>
          <w:sz w:val="24"/>
          <w:szCs w:val="24"/>
        </w:rPr>
      </w:pPr>
    </w:p>
    <w:p w14:paraId="0C629388" w14:textId="77777777" w:rsidR="00E22FBD" w:rsidRPr="000C46DC" w:rsidRDefault="00E22FBD" w:rsidP="00E22FBD">
      <w:pPr>
        <w:spacing w:before="203" w:line="237" w:lineRule="exact"/>
        <w:ind w:left="920"/>
        <w:rPr>
          <w:rFonts w:ascii="Bodoni MT"/>
          <w:color w:val="233F5F"/>
          <w:sz w:val="20"/>
          <w:u w:val="single" w:color="233F5F"/>
          <w:lang w:val="it-IT"/>
        </w:rPr>
      </w:pPr>
      <w:r w:rsidRPr="000C46DC">
        <w:rPr>
          <w:rFonts w:ascii="Bodoni MT"/>
          <w:color w:val="233F5F"/>
          <w:sz w:val="20"/>
          <w:u w:val="single" w:color="233F5F"/>
          <w:lang w:val="it-IT"/>
        </w:rPr>
        <w:t>Misure</w:t>
      </w:r>
      <w:r w:rsidRPr="000C46DC">
        <w:rPr>
          <w:rFonts w:ascii="Bodoni MT"/>
          <w:color w:val="233F5F"/>
          <w:spacing w:val="-6"/>
          <w:sz w:val="20"/>
          <w:u w:val="single" w:color="233F5F"/>
          <w:lang w:val="it-IT"/>
        </w:rPr>
        <w:t xml:space="preserve"> </w:t>
      </w:r>
      <w:r w:rsidRPr="000C46DC">
        <w:rPr>
          <w:rFonts w:ascii="Bodoni MT"/>
          <w:color w:val="233F5F"/>
          <w:sz w:val="20"/>
          <w:u w:val="single" w:color="233F5F"/>
          <w:lang w:val="it-IT"/>
        </w:rPr>
        <w:t>ulteriori</w:t>
      </w:r>
      <w:r w:rsidRPr="000C46DC">
        <w:rPr>
          <w:rFonts w:ascii="Bodoni MT"/>
          <w:color w:val="233F5F"/>
          <w:spacing w:val="-8"/>
          <w:sz w:val="20"/>
          <w:u w:val="single" w:color="233F5F"/>
          <w:lang w:val="it-IT"/>
        </w:rPr>
        <w:t xml:space="preserve"> </w:t>
      </w:r>
      <w:r w:rsidRPr="000C46DC">
        <w:rPr>
          <w:rFonts w:ascii="Bodoni MT"/>
          <w:color w:val="233F5F"/>
          <w:spacing w:val="1"/>
          <w:sz w:val="20"/>
          <w:u w:val="single" w:color="233F5F"/>
          <w:lang w:val="it-IT"/>
        </w:rPr>
        <w:t>di</w:t>
      </w:r>
      <w:r w:rsidRPr="000C46DC">
        <w:rPr>
          <w:rFonts w:ascii="Bodoni MT"/>
          <w:color w:val="233F5F"/>
          <w:spacing w:val="-8"/>
          <w:sz w:val="20"/>
          <w:u w:val="single" w:color="233F5F"/>
          <w:lang w:val="it-IT"/>
        </w:rPr>
        <w:t xml:space="preserve"> </w:t>
      </w:r>
      <w:r w:rsidRPr="000C46DC">
        <w:rPr>
          <w:rFonts w:ascii="Bodoni MT"/>
          <w:color w:val="233F5F"/>
          <w:sz w:val="20"/>
          <w:u w:val="single" w:color="233F5F"/>
          <w:lang w:val="it-IT"/>
        </w:rPr>
        <w:t>prevenzione</w:t>
      </w:r>
      <w:r w:rsidRPr="000C46DC">
        <w:rPr>
          <w:rFonts w:ascii="Bodoni MT"/>
          <w:color w:val="233F5F"/>
          <w:spacing w:val="-8"/>
          <w:sz w:val="20"/>
          <w:u w:val="single" w:color="233F5F"/>
          <w:lang w:val="it-IT"/>
        </w:rPr>
        <w:t xml:space="preserve"> </w:t>
      </w:r>
      <w:r w:rsidRPr="000C46DC">
        <w:rPr>
          <w:rFonts w:ascii="Bodoni MT"/>
          <w:color w:val="233F5F"/>
          <w:spacing w:val="1"/>
          <w:sz w:val="20"/>
          <w:u w:val="single" w:color="233F5F"/>
          <w:lang w:val="it-IT"/>
        </w:rPr>
        <w:t>del</w:t>
      </w:r>
      <w:r w:rsidRPr="000C46DC">
        <w:rPr>
          <w:rFonts w:ascii="Bodoni MT"/>
          <w:color w:val="233F5F"/>
          <w:spacing w:val="-8"/>
          <w:sz w:val="20"/>
          <w:u w:val="single" w:color="233F5F"/>
          <w:lang w:val="it-IT"/>
        </w:rPr>
        <w:t xml:space="preserve"> </w:t>
      </w:r>
      <w:r w:rsidRPr="000C46DC">
        <w:rPr>
          <w:rFonts w:ascii="Bodoni MT"/>
          <w:color w:val="233F5F"/>
          <w:spacing w:val="-1"/>
          <w:sz w:val="20"/>
          <w:u w:val="single" w:color="233F5F"/>
          <w:lang w:val="it-IT"/>
        </w:rPr>
        <w:t>rischio</w:t>
      </w:r>
      <w:r w:rsidRPr="000C46DC">
        <w:rPr>
          <w:rFonts w:ascii="Bodoni MT"/>
          <w:color w:val="233F5F"/>
          <w:spacing w:val="-4"/>
          <w:sz w:val="20"/>
          <w:u w:val="single" w:color="233F5F"/>
          <w:lang w:val="it-IT"/>
        </w:rPr>
        <w:t xml:space="preserve"> </w:t>
      </w:r>
      <w:r w:rsidRPr="000C46DC">
        <w:rPr>
          <w:rFonts w:ascii="Bodoni MT"/>
          <w:color w:val="233F5F"/>
          <w:sz w:val="20"/>
          <w:u w:val="single" w:color="233F5F"/>
          <w:lang w:val="it-IT"/>
        </w:rPr>
        <w:t>comuni</w:t>
      </w:r>
      <w:r w:rsidRPr="000C46DC">
        <w:rPr>
          <w:rFonts w:ascii="Bodoni MT"/>
          <w:color w:val="233F5F"/>
          <w:spacing w:val="-8"/>
          <w:sz w:val="20"/>
          <w:u w:val="single" w:color="233F5F"/>
          <w:lang w:val="it-IT"/>
        </w:rPr>
        <w:t xml:space="preserve"> </w:t>
      </w:r>
      <w:r w:rsidRPr="000C46DC">
        <w:rPr>
          <w:rFonts w:ascii="Bodoni MT"/>
          <w:color w:val="233F5F"/>
          <w:sz w:val="20"/>
          <w:u w:val="single" w:color="233F5F"/>
          <w:lang w:val="it-IT"/>
        </w:rPr>
        <w:t>a</w:t>
      </w:r>
      <w:r w:rsidRPr="000C46DC">
        <w:rPr>
          <w:rFonts w:ascii="Bodoni MT"/>
          <w:color w:val="233F5F"/>
          <w:spacing w:val="-4"/>
          <w:sz w:val="20"/>
          <w:u w:val="single" w:color="233F5F"/>
          <w:lang w:val="it-IT"/>
        </w:rPr>
        <w:t xml:space="preserve"> </w:t>
      </w:r>
      <w:r w:rsidRPr="000C46DC">
        <w:rPr>
          <w:rFonts w:ascii="Bodoni MT"/>
          <w:color w:val="233F5F"/>
          <w:sz w:val="20"/>
          <w:u w:val="single" w:color="233F5F"/>
          <w:lang w:val="it-IT"/>
        </w:rPr>
        <w:t>tutte</w:t>
      </w:r>
      <w:r w:rsidRPr="000C46DC">
        <w:rPr>
          <w:rFonts w:ascii="Bodoni MT"/>
          <w:color w:val="233F5F"/>
          <w:spacing w:val="-5"/>
          <w:sz w:val="20"/>
          <w:u w:val="single" w:color="233F5F"/>
          <w:lang w:val="it-IT"/>
        </w:rPr>
        <w:t xml:space="preserve"> </w:t>
      </w:r>
      <w:r w:rsidRPr="000C46DC">
        <w:rPr>
          <w:rFonts w:ascii="Bodoni MT"/>
          <w:color w:val="233F5F"/>
          <w:spacing w:val="-1"/>
          <w:sz w:val="20"/>
          <w:u w:val="single" w:color="233F5F"/>
          <w:lang w:val="it-IT"/>
        </w:rPr>
        <w:t>le</w:t>
      </w:r>
      <w:r w:rsidRPr="000C46DC">
        <w:rPr>
          <w:rFonts w:ascii="Bodoni MT"/>
          <w:color w:val="233F5F"/>
          <w:spacing w:val="-6"/>
          <w:sz w:val="20"/>
          <w:u w:val="single" w:color="233F5F"/>
          <w:lang w:val="it-IT"/>
        </w:rPr>
        <w:t xml:space="preserve"> </w:t>
      </w:r>
      <w:r w:rsidRPr="000C46DC">
        <w:rPr>
          <w:rFonts w:ascii="Bodoni MT"/>
          <w:color w:val="233F5F"/>
          <w:sz w:val="20"/>
          <w:u w:val="single" w:color="233F5F"/>
          <w:lang w:val="it-IT"/>
        </w:rPr>
        <w:t>aree</w:t>
      </w:r>
    </w:p>
    <w:p w14:paraId="3CC26EC5" w14:textId="77777777" w:rsidR="00E22FBD" w:rsidRPr="000C46DC" w:rsidRDefault="00E22FBD" w:rsidP="00E22FBD">
      <w:pPr>
        <w:pStyle w:val="Corpodeltesto"/>
        <w:numPr>
          <w:ilvl w:val="1"/>
          <w:numId w:val="22"/>
        </w:numPr>
        <w:tabs>
          <w:tab w:val="left" w:pos="933"/>
        </w:tabs>
        <w:ind w:right="384"/>
        <w:jc w:val="both"/>
        <w:rPr>
          <w:lang w:val="it-IT"/>
        </w:rPr>
      </w:pPr>
      <w:r w:rsidRPr="000C46DC">
        <w:rPr>
          <w:spacing w:val="-1"/>
          <w:lang w:val="it-IT"/>
        </w:rPr>
        <w:t>Intensificazione</w:t>
      </w:r>
      <w:r w:rsidRPr="000C46DC">
        <w:rPr>
          <w:spacing w:val="6"/>
          <w:lang w:val="it-IT"/>
        </w:rPr>
        <w:t xml:space="preserve"> </w:t>
      </w:r>
      <w:r w:rsidRPr="000C46DC">
        <w:rPr>
          <w:lang w:val="it-IT"/>
        </w:rPr>
        <w:t>dei</w:t>
      </w:r>
      <w:r w:rsidRPr="000C46DC">
        <w:rPr>
          <w:spacing w:val="7"/>
          <w:lang w:val="it-IT"/>
        </w:rPr>
        <w:t xml:space="preserve"> </w:t>
      </w:r>
      <w:r w:rsidRPr="000C46DC">
        <w:rPr>
          <w:spacing w:val="-1"/>
          <w:lang w:val="it-IT"/>
        </w:rPr>
        <w:t>controlli</w:t>
      </w:r>
      <w:r w:rsidRPr="000C46DC">
        <w:rPr>
          <w:spacing w:val="8"/>
          <w:lang w:val="it-IT"/>
        </w:rPr>
        <w:t xml:space="preserve"> </w:t>
      </w:r>
      <w:r w:rsidRPr="000C46DC">
        <w:rPr>
          <w:lang w:val="it-IT"/>
        </w:rPr>
        <w:t>a</w:t>
      </w:r>
      <w:r w:rsidRPr="000C46DC">
        <w:rPr>
          <w:spacing w:val="7"/>
          <w:lang w:val="it-IT"/>
        </w:rPr>
        <w:t xml:space="preserve"> </w:t>
      </w:r>
      <w:r w:rsidRPr="000C46DC">
        <w:rPr>
          <w:spacing w:val="-1"/>
          <w:lang w:val="it-IT"/>
        </w:rPr>
        <w:t>campione</w:t>
      </w:r>
      <w:r w:rsidRPr="000C46DC">
        <w:rPr>
          <w:spacing w:val="9"/>
          <w:lang w:val="it-IT"/>
        </w:rPr>
        <w:t xml:space="preserve"> </w:t>
      </w:r>
      <w:r w:rsidRPr="000C46DC">
        <w:rPr>
          <w:spacing w:val="-1"/>
          <w:lang w:val="it-IT"/>
        </w:rPr>
        <w:t>sulle</w:t>
      </w:r>
      <w:r w:rsidRPr="000C46DC">
        <w:rPr>
          <w:spacing w:val="6"/>
          <w:lang w:val="it-IT"/>
        </w:rPr>
        <w:t xml:space="preserve"> </w:t>
      </w:r>
      <w:r w:rsidRPr="000C46DC">
        <w:rPr>
          <w:lang w:val="it-IT"/>
        </w:rPr>
        <w:t>dichiarazioni</w:t>
      </w:r>
      <w:r w:rsidRPr="000C46DC">
        <w:rPr>
          <w:spacing w:val="7"/>
          <w:lang w:val="it-IT"/>
        </w:rPr>
        <w:t xml:space="preserve"> </w:t>
      </w:r>
      <w:r w:rsidRPr="000C46DC">
        <w:rPr>
          <w:spacing w:val="-1"/>
          <w:lang w:val="it-IT"/>
        </w:rPr>
        <w:t>sostitutive</w:t>
      </w:r>
      <w:r w:rsidRPr="000C46DC">
        <w:rPr>
          <w:spacing w:val="7"/>
          <w:lang w:val="it-IT"/>
        </w:rPr>
        <w:t xml:space="preserve"> </w:t>
      </w:r>
      <w:r w:rsidRPr="000C46DC">
        <w:rPr>
          <w:lang w:val="it-IT"/>
        </w:rPr>
        <w:t>di</w:t>
      </w:r>
      <w:r w:rsidRPr="000C46DC">
        <w:rPr>
          <w:spacing w:val="7"/>
          <w:lang w:val="it-IT"/>
        </w:rPr>
        <w:t xml:space="preserve"> </w:t>
      </w:r>
      <w:r w:rsidRPr="000C46DC">
        <w:rPr>
          <w:spacing w:val="-1"/>
          <w:lang w:val="it-IT"/>
        </w:rPr>
        <w:t>certificazione</w:t>
      </w:r>
      <w:r w:rsidRPr="000C46DC">
        <w:rPr>
          <w:spacing w:val="9"/>
          <w:lang w:val="it-IT"/>
        </w:rPr>
        <w:t xml:space="preserve"> </w:t>
      </w:r>
      <w:r w:rsidRPr="000C46DC">
        <w:rPr>
          <w:lang w:val="it-IT"/>
        </w:rPr>
        <w:t>e</w:t>
      </w:r>
      <w:r w:rsidRPr="000C46DC">
        <w:rPr>
          <w:spacing w:val="6"/>
          <w:lang w:val="it-IT"/>
        </w:rPr>
        <w:t xml:space="preserve"> </w:t>
      </w:r>
      <w:r w:rsidRPr="000C46DC">
        <w:rPr>
          <w:lang w:val="it-IT"/>
        </w:rPr>
        <w:t>di</w:t>
      </w:r>
      <w:r w:rsidRPr="000C46DC">
        <w:rPr>
          <w:rFonts w:ascii="Times New Roman"/>
          <w:spacing w:val="91"/>
          <w:lang w:val="it-IT"/>
        </w:rPr>
        <w:t xml:space="preserve"> </w:t>
      </w:r>
      <w:r w:rsidRPr="000C46DC">
        <w:rPr>
          <w:lang w:val="it-IT"/>
        </w:rPr>
        <w:t>atto</w:t>
      </w:r>
      <w:r w:rsidRPr="000C46DC">
        <w:rPr>
          <w:spacing w:val="2"/>
          <w:lang w:val="it-IT"/>
        </w:rPr>
        <w:t xml:space="preserve"> </w:t>
      </w:r>
      <w:r w:rsidRPr="000C46DC">
        <w:rPr>
          <w:spacing w:val="-1"/>
          <w:lang w:val="it-IT"/>
        </w:rPr>
        <w:t>notorio</w:t>
      </w:r>
      <w:r w:rsidRPr="000C46DC">
        <w:rPr>
          <w:spacing w:val="4"/>
          <w:lang w:val="it-IT"/>
        </w:rPr>
        <w:t xml:space="preserve"> </w:t>
      </w:r>
      <w:r w:rsidRPr="000C46DC">
        <w:rPr>
          <w:spacing w:val="-1"/>
          <w:lang w:val="it-IT"/>
        </w:rPr>
        <w:t>rese</w:t>
      </w:r>
      <w:r w:rsidRPr="000C46DC">
        <w:rPr>
          <w:spacing w:val="4"/>
          <w:lang w:val="it-IT"/>
        </w:rPr>
        <w:t xml:space="preserve"> </w:t>
      </w:r>
      <w:r w:rsidRPr="000C46DC">
        <w:rPr>
          <w:lang w:val="it-IT"/>
        </w:rPr>
        <w:t>dai</w:t>
      </w:r>
      <w:r w:rsidRPr="000C46DC">
        <w:rPr>
          <w:spacing w:val="4"/>
          <w:lang w:val="it-IT"/>
        </w:rPr>
        <w:t xml:space="preserve"> </w:t>
      </w:r>
      <w:r w:rsidRPr="000C46DC">
        <w:rPr>
          <w:spacing w:val="-1"/>
          <w:lang w:val="it-IT"/>
        </w:rPr>
        <w:t>dipendenti</w:t>
      </w:r>
      <w:r w:rsidRPr="000C46DC">
        <w:rPr>
          <w:spacing w:val="1"/>
          <w:lang w:val="it-IT"/>
        </w:rPr>
        <w:t xml:space="preserve"> </w:t>
      </w:r>
      <w:r w:rsidRPr="000C46DC">
        <w:rPr>
          <w:lang w:val="it-IT"/>
        </w:rPr>
        <w:t>e</w:t>
      </w:r>
      <w:r w:rsidRPr="000C46DC">
        <w:rPr>
          <w:spacing w:val="5"/>
          <w:lang w:val="it-IT"/>
        </w:rPr>
        <w:t xml:space="preserve"> </w:t>
      </w:r>
      <w:r w:rsidRPr="000C46DC">
        <w:rPr>
          <w:lang w:val="it-IT"/>
        </w:rPr>
        <w:t>dagli</w:t>
      </w:r>
      <w:r w:rsidRPr="000C46DC">
        <w:rPr>
          <w:spacing w:val="4"/>
          <w:lang w:val="it-IT"/>
        </w:rPr>
        <w:t xml:space="preserve"> </w:t>
      </w:r>
      <w:r w:rsidRPr="000C46DC">
        <w:rPr>
          <w:spacing w:val="-1"/>
          <w:lang w:val="it-IT"/>
        </w:rPr>
        <w:t>utenti</w:t>
      </w:r>
      <w:r w:rsidRPr="000C46DC">
        <w:rPr>
          <w:spacing w:val="4"/>
          <w:lang w:val="it-IT"/>
        </w:rPr>
        <w:t xml:space="preserve"> </w:t>
      </w:r>
      <w:r w:rsidRPr="000C46DC">
        <w:rPr>
          <w:lang w:val="it-IT"/>
        </w:rPr>
        <w:t>ai</w:t>
      </w:r>
      <w:r w:rsidRPr="000C46DC">
        <w:rPr>
          <w:spacing w:val="1"/>
          <w:lang w:val="it-IT"/>
        </w:rPr>
        <w:t xml:space="preserve"> </w:t>
      </w:r>
      <w:r w:rsidRPr="000C46DC">
        <w:rPr>
          <w:spacing w:val="-1"/>
          <w:lang w:val="it-IT"/>
        </w:rPr>
        <w:t>sensi</w:t>
      </w:r>
      <w:r w:rsidRPr="000C46DC">
        <w:rPr>
          <w:spacing w:val="4"/>
          <w:lang w:val="it-IT"/>
        </w:rPr>
        <w:t xml:space="preserve"> </w:t>
      </w:r>
      <w:r w:rsidRPr="000C46DC">
        <w:rPr>
          <w:lang w:val="it-IT"/>
        </w:rPr>
        <w:t>degli</w:t>
      </w:r>
      <w:r w:rsidRPr="000C46DC">
        <w:rPr>
          <w:spacing w:val="4"/>
          <w:lang w:val="it-IT"/>
        </w:rPr>
        <w:t xml:space="preserve"> </w:t>
      </w:r>
      <w:r w:rsidRPr="000C46DC">
        <w:rPr>
          <w:spacing w:val="-1"/>
          <w:lang w:val="it-IT"/>
        </w:rPr>
        <w:t>artt.</w:t>
      </w:r>
      <w:r w:rsidRPr="000C46DC">
        <w:rPr>
          <w:spacing w:val="4"/>
          <w:lang w:val="it-IT"/>
        </w:rPr>
        <w:t xml:space="preserve"> </w:t>
      </w:r>
      <w:r w:rsidRPr="000C46DC">
        <w:rPr>
          <w:spacing w:val="-1"/>
          <w:lang w:val="it-IT"/>
        </w:rPr>
        <w:t>46-49</w:t>
      </w:r>
      <w:r w:rsidRPr="000C46DC">
        <w:rPr>
          <w:spacing w:val="2"/>
          <w:lang w:val="it-IT"/>
        </w:rPr>
        <w:t xml:space="preserve"> </w:t>
      </w:r>
      <w:r w:rsidRPr="000C46DC">
        <w:rPr>
          <w:spacing w:val="-1"/>
          <w:lang w:val="it-IT"/>
        </w:rPr>
        <w:t>del</w:t>
      </w:r>
      <w:r w:rsidRPr="000C46DC">
        <w:rPr>
          <w:spacing w:val="4"/>
          <w:lang w:val="it-IT"/>
        </w:rPr>
        <w:t xml:space="preserve"> </w:t>
      </w:r>
      <w:r w:rsidRPr="000C46DC">
        <w:rPr>
          <w:spacing w:val="-1"/>
          <w:lang w:val="it-IT"/>
        </w:rPr>
        <w:t>d.P.R.</w:t>
      </w:r>
      <w:r w:rsidRPr="000C46DC">
        <w:rPr>
          <w:spacing w:val="3"/>
          <w:lang w:val="it-IT"/>
        </w:rPr>
        <w:t xml:space="preserve"> </w:t>
      </w:r>
      <w:r w:rsidRPr="000C46DC">
        <w:rPr>
          <w:lang w:val="it-IT"/>
        </w:rPr>
        <w:t>n.</w:t>
      </w:r>
      <w:r w:rsidRPr="000C46DC">
        <w:rPr>
          <w:spacing w:val="3"/>
          <w:lang w:val="it-IT"/>
        </w:rPr>
        <w:t xml:space="preserve"> </w:t>
      </w:r>
      <w:r w:rsidRPr="000C46DC">
        <w:rPr>
          <w:lang w:val="it-IT"/>
        </w:rPr>
        <w:t>445</w:t>
      </w:r>
      <w:r w:rsidRPr="000C46DC">
        <w:rPr>
          <w:spacing w:val="5"/>
          <w:lang w:val="it-IT"/>
        </w:rPr>
        <w:t xml:space="preserve"> </w:t>
      </w:r>
      <w:r w:rsidRPr="000C46DC">
        <w:rPr>
          <w:lang w:val="it-IT"/>
        </w:rPr>
        <w:t>del</w:t>
      </w:r>
      <w:r w:rsidRPr="000C46DC">
        <w:rPr>
          <w:rFonts w:ascii="Times New Roman"/>
          <w:spacing w:val="87"/>
          <w:lang w:val="it-IT"/>
        </w:rPr>
        <w:t xml:space="preserve"> </w:t>
      </w:r>
      <w:r w:rsidRPr="000C46DC">
        <w:rPr>
          <w:lang w:val="it-IT"/>
        </w:rPr>
        <w:t>2000</w:t>
      </w:r>
      <w:r w:rsidRPr="000C46DC">
        <w:rPr>
          <w:spacing w:val="-4"/>
          <w:lang w:val="it-IT"/>
        </w:rPr>
        <w:t xml:space="preserve"> </w:t>
      </w:r>
      <w:r w:rsidRPr="000C46DC">
        <w:rPr>
          <w:spacing w:val="-1"/>
          <w:lang w:val="it-IT"/>
        </w:rPr>
        <w:t>(artt.</w:t>
      </w:r>
      <w:r w:rsidRPr="000C46DC">
        <w:rPr>
          <w:spacing w:val="-3"/>
          <w:lang w:val="it-IT"/>
        </w:rPr>
        <w:t xml:space="preserve"> </w:t>
      </w:r>
      <w:r w:rsidRPr="000C46DC">
        <w:rPr>
          <w:lang w:val="it-IT"/>
        </w:rPr>
        <w:t>71</w:t>
      </w:r>
      <w:r w:rsidRPr="000C46DC">
        <w:rPr>
          <w:spacing w:val="-4"/>
          <w:lang w:val="it-IT"/>
        </w:rPr>
        <w:t xml:space="preserve"> </w:t>
      </w:r>
      <w:r w:rsidRPr="000C46DC">
        <w:rPr>
          <w:lang w:val="it-IT"/>
        </w:rPr>
        <w:t>e</w:t>
      </w:r>
      <w:r w:rsidRPr="000C46DC">
        <w:rPr>
          <w:spacing w:val="-4"/>
          <w:lang w:val="it-IT"/>
        </w:rPr>
        <w:t xml:space="preserve"> </w:t>
      </w:r>
      <w:r w:rsidRPr="000C46DC">
        <w:rPr>
          <w:lang w:val="it-IT"/>
        </w:rPr>
        <w:t>72</w:t>
      </w:r>
      <w:r w:rsidRPr="000C46DC">
        <w:rPr>
          <w:spacing w:val="-4"/>
          <w:lang w:val="it-IT"/>
        </w:rPr>
        <w:t xml:space="preserve"> </w:t>
      </w:r>
      <w:r w:rsidRPr="000C46DC">
        <w:rPr>
          <w:lang w:val="it-IT"/>
        </w:rPr>
        <w:t>del</w:t>
      </w:r>
      <w:r w:rsidRPr="000C46DC">
        <w:rPr>
          <w:spacing w:val="-5"/>
          <w:lang w:val="it-IT"/>
        </w:rPr>
        <w:t xml:space="preserve"> </w:t>
      </w:r>
      <w:r w:rsidRPr="000C46DC">
        <w:rPr>
          <w:spacing w:val="-1"/>
          <w:lang w:val="it-IT"/>
        </w:rPr>
        <w:t>d.P.R.</w:t>
      </w:r>
      <w:r w:rsidRPr="000C46DC">
        <w:rPr>
          <w:spacing w:val="-3"/>
          <w:lang w:val="it-IT"/>
        </w:rPr>
        <w:t xml:space="preserve"> </w:t>
      </w:r>
      <w:r w:rsidRPr="000C46DC">
        <w:rPr>
          <w:lang w:val="it-IT"/>
        </w:rPr>
        <w:t>n.</w:t>
      </w:r>
      <w:r w:rsidRPr="000C46DC">
        <w:rPr>
          <w:spacing w:val="-3"/>
          <w:lang w:val="it-IT"/>
        </w:rPr>
        <w:t xml:space="preserve"> </w:t>
      </w:r>
      <w:r w:rsidRPr="000C46DC">
        <w:rPr>
          <w:lang w:val="it-IT"/>
        </w:rPr>
        <w:t>445</w:t>
      </w:r>
      <w:r w:rsidRPr="000C46DC">
        <w:rPr>
          <w:spacing w:val="-4"/>
          <w:lang w:val="it-IT"/>
        </w:rPr>
        <w:t xml:space="preserve"> </w:t>
      </w:r>
      <w:r w:rsidRPr="000C46DC">
        <w:rPr>
          <w:spacing w:val="-1"/>
          <w:lang w:val="it-IT"/>
        </w:rPr>
        <w:t>del</w:t>
      </w:r>
      <w:r w:rsidRPr="000C46DC">
        <w:rPr>
          <w:spacing w:val="-2"/>
          <w:lang w:val="it-IT"/>
        </w:rPr>
        <w:t xml:space="preserve"> </w:t>
      </w:r>
      <w:r w:rsidRPr="000C46DC">
        <w:rPr>
          <w:spacing w:val="-1"/>
          <w:lang w:val="it-IT"/>
        </w:rPr>
        <w:t>2000).</w:t>
      </w:r>
    </w:p>
    <w:p w14:paraId="0A205569" w14:textId="77777777" w:rsidR="0050605F" w:rsidRPr="000C46DC" w:rsidRDefault="0050605F">
      <w:pPr>
        <w:spacing w:before="11"/>
        <w:rPr>
          <w:rFonts w:cs="Calibri"/>
          <w:sz w:val="17"/>
          <w:szCs w:val="17"/>
          <w:lang w:val="it-IT"/>
        </w:rPr>
      </w:pPr>
    </w:p>
    <w:p w14:paraId="15794875" w14:textId="77777777" w:rsidR="0050605F" w:rsidRPr="000C46DC" w:rsidRDefault="00B15F94" w:rsidP="00E22FBD">
      <w:pPr>
        <w:pStyle w:val="Corpodeltesto"/>
        <w:numPr>
          <w:ilvl w:val="1"/>
          <w:numId w:val="22"/>
        </w:numPr>
        <w:tabs>
          <w:tab w:val="left" w:pos="933"/>
        </w:tabs>
        <w:spacing w:before="55"/>
        <w:ind w:right="384"/>
        <w:jc w:val="both"/>
        <w:rPr>
          <w:lang w:val="it-IT"/>
        </w:rPr>
      </w:pPr>
      <w:r w:rsidRPr="000C46DC">
        <w:rPr>
          <w:spacing w:val="-1"/>
          <w:lang w:val="it-IT"/>
        </w:rPr>
        <w:t>Previsione</w:t>
      </w:r>
      <w:r w:rsidRPr="000C46DC">
        <w:rPr>
          <w:spacing w:val="36"/>
          <w:lang w:val="it-IT"/>
        </w:rPr>
        <w:t xml:space="preserve"> </w:t>
      </w:r>
      <w:r w:rsidRPr="000C46DC">
        <w:rPr>
          <w:lang w:val="it-IT"/>
        </w:rPr>
        <w:t>della</w:t>
      </w:r>
      <w:r w:rsidRPr="000C46DC">
        <w:rPr>
          <w:spacing w:val="35"/>
          <w:lang w:val="it-IT"/>
        </w:rPr>
        <w:t xml:space="preserve"> </w:t>
      </w:r>
      <w:r w:rsidRPr="000C46DC">
        <w:rPr>
          <w:spacing w:val="-1"/>
          <w:lang w:val="it-IT"/>
        </w:rPr>
        <w:t>presenza</w:t>
      </w:r>
      <w:r w:rsidRPr="000C46DC">
        <w:rPr>
          <w:spacing w:val="38"/>
          <w:lang w:val="it-IT"/>
        </w:rPr>
        <w:t xml:space="preserve"> </w:t>
      </w:r>
      <w:r w:rsidRPr="000C46DC">
        <w:rPr>
          <w:lang w:val="it-IT"/>
        </w:rPr>
        <w:t>di</w:t>
      </w:r>
      <w:r w:rsidRPr="000C46DC">
        <w:rPr>
          <w:spacing w:val="35"/>
          <w:lang w:val="it-IT"/>
        </w:rPr>
        <w:t xml:space="preserve"> </w:t>
      </w:r>
      <w:r w:rsidRPr="000C46DC">
        <w:rPr>
          <w:lang w:val="it-IT"/>
        </w:rPr>
        <w:t>più</w:t>
      </w:r>
      <w:r w:rsidRPr="000C46DC">
        <w:rPr>
          <w:spacing w:val="38"/>
          <w:lang w:val="it-IT"/>
        </w:rPr>
        <w:t xml:space="preserve"> </w:t>
      </w:r>
      <w:r w:rsidRPr="000C46DC">
        <w:rPr>
          <w:spacing w:val="-1"/>
          <w:lang w:val="it-IT"/>
        </w:rPr>
        <w:t>membri</w:t>
      </w:r>
      <w:r w:rsidRPr="000C46DC">
        <w:rPr>
          <w:spacing w:val="36"/>
          <w:lang w:val="it-IT"/>
        </w:rPr>
        <w:t xml:space="preserve"> </w:t>
      </w:r>
      <w:r w:rsidRPr="000C46DC">
        <w:rPr>
          <w:lang w:val="it-IT"/>
        </w:rPr>
        <w:t>del</w:t>
      </w:r>
      <w:r w:rsidRPr="000C46DC">
        <w:rPr>
          <w:spacing w:val="35"/>
          <w:lang w:val="it-IT"/>
        </w:rPr>
        <w:t xml:space="preserve"> </w:t>
      </w:r>
      <w:r w:rsidRPr="000C46DC">
        <w:rPr>
          <w:spacing w:val="-1"/>
          <w:lang w:val="it-IT"/>
        </w:rPr>
        <w:t>Consiglio</w:t>
      </w:r>
      <w:r w:rsidRPr="000C46DC">
        <w:rPr>
          <w:spacing w:val="38"/>
          <w:lang w:val="it-IT"/>
        </w:rPr>
        <w:t xml:space="preserve"> </w:t>
      </w:r>
      <w:r w:rsidRPr="000C46DC">
        <w:rPr>
          <w:spacing w:val="-1"/>
          <w:lang w:val="it-IT"/>
        </w:rPr>
        <w:t>Direttivo</w:t>
      </w:r>
      <w:r w:rsidRPr="000C46DC">
        <w:rPr>
          <w:spacing w:val="39"/>
          <w:lang w:val="it-IT"/>
        </w:rPr>
        <w:t xml:space="preserve"> </w:t>
      </w:r>
      <w:r w:rsidRPr="000C46DC">
        <w:rPr>
          <w:lang w:val="it-IT"/>
        </w:rPr>
        <w:t>in</w:t>
      </w:r>
      <w:r w:rsidRPr="000C46DC">
        <w:rPr>
          <w:spacing w:val="36"/>
          <w:lang w:val="it-IT"/>
        </w:rPr>
        <w:t xml:space="preserve"> </w:t>
      </w:r>
      <w:r w:rsidRPr="000C46DC">
        <w:rPr>
          <w:spacing w:val="-1"/>
          <w:lang w:val="it-IT"/>
        </w:rPr>
        <w:t>occasione</w:t>
      </w:r>
      <w:r w:rsidRPr="000C46DC">
        <w:rPr>
          <w:spacing w:val="38"/>
          <w:lang w:val="it-IT"/>
        </w:rPr>
        <w:t xml:space="preserve"> </w:t>
      </w:r>
      <w:r w:rsidRPr="000C46DC">
        <w:rPr>
          <w:spacing w:val="-1"/>
          <w:lang w:val="it-IT"/>
        </w:rPr>
        <w:t>dello</w:t>
      </w:r>
      <w:r w:rsidRPr="000C46DC">
        <w:rPr>
          <w:rFonts w:ascii="Times New Roman" w:eastAsia="Times New Roman" w:hAnsi="Times New Roman"/>
          <w:spacing w:val="95"/>
          <w:lang w:val="it-IT"/>
        </w:rPr>
        <w:t xml:space="preserve"> </w:t>
      </w:r>
      <w:r w:rsidRPr="000C46DC">
        <w:rPr>
          <w:spacing w:val="-1"/>
          <w:lang w:val="it-IT"/>
        </w:rPr>
        <w:t>svolgimento</w:t>
      </w:r>
      <w:r w:rsidRPr="000C46DC">
        <w:rPr>
          <w:spacing w:val="31"/>
          <w:lang w:val="it-IT"/>
        </w:rPr>
        <w:t xml:space="preserve"> </w:t>
      </w:r>
      <w:r w:rsidRPr="000C46DC">
        <w:rPr>
          <w:lang w:val="it-IT"/>
        </w:rPr>
        <w:t>di</w:t>
      </w:r>
      <w:r w:rsidRPr="000C46DC">
        <w:rPr>
          <w:spacing w:val="28"/>
          <w:lang w:val="it-IT"/>
        </w:rPr>
        <w:t xml:space="preserve"> </w:t>
      </w:r>
      <w:r w:rsidRPr="000C46DC">
        <w:rPr>
          <w:spacing w:val="-1"/>
          <w:lang w:val="it-IT"/>
        </w:rPr>
        <w:t>procedure</w:t>
      </w:r>
      <w:r w:rsidRPr="000C46DC">
        <w:rPr>
          <w:spacing w:val="31"/>
          <w:lang w:val="it-IT"/>
        </w:rPr>
        <w:t xml:space="preserve"> </w:t>
      </w:r>
      <w:r w:rsidRPr="000C46DC">
        <w:rPr>
          <w:lang w:val="it-IT"/>
        </w:rPr>
        <w:t>o</w:t>
      </w:r>
      <w:r w:rsidRPr="000C46DC">
        <w:rPr>
          <w:spacing w:val="28"/>
          <w:lang w:val="it-IT"/>
        </w:rPr>
        <w:t xml:space="preserve"> </w:t>
      </w:r>
      <w:r w:rsidRPr="000C46DC">
        <w:rPr>
          <w:spacing w:val="-1"/>
          <w:lang w:val="it-IT"/>
        </w:rPr>
        <w:t>procedimenti</w:t>
      </w:r>
      <w:r w:rsidRPr="000C46DC">
        <w:rPr>
          <w:spacing w:val="30"/>
          <w:lang w:val="it-IT"/>
        </w:rPr>
        <w:t xml:space="preserve"> </w:t>
      </w:r>
      <w:r w:rsidRPr="000C46DC">
        <w:rPr>
          <w:spacing w:val="-1"/>
          <w:lang w:val="it-IT"/>
        </w:rPr>
        <w:t>“sensibili”,</w:t>
      </w:r>
      <w:r w:rsidRPr="000C46DC">
        <w:rPr>
          <w:spacing w:val="28"/>
          <w:lang w:val="it-IT"/>
        </w:rPr>
        <w:t xml:space="preserve"> </w:t>
      </w:r>
      <w:r w:rsidRPr="000C46DC">
        <w:rPr>
          <w:spacing w:val="-1"/>
          <w:lang w:val="it-IT"/>
        </w:rPr>
        <w:t>anche</w:t>
      </w:r>
      <w:r w:rsidRPr="000C46DC">
        <w:rPr>
          <w:spacing w:val="31"/>
          <w:lang w:val="it-IT"/>
        </w:rPr>
        <w:t xml:space="preserve"> </w:t>
      </w:r>
      <w:r w:rsidRPr="000C46DC">
        <w:rPr>
          <w:spacing w:val="-1"/>
          <w:lang w:val="it-IT"/>
        </w:rPr>
        <w:t>se</w:t>
      </w:r>
      <w:r w:rsidRPr="000C46DC">
        <w:rPr>
          <w:spacing w:val="28"/>
          <w:lang w:val="it-IT"/>
        </w:rPr>
        <w:t xml:space="preserve"> </w:t>
      </w:r>
      <w:r w:rsidRPr="000C46DC">
        <w:rPr>
          <w:lang w:val="it-IT"/>
        </w:rPr>
        <w:t>la</w:t>
      </w:r>
      <w:r w:rsidRPr="000C46DC">
        <w:rPr>
          <w:spacing w:val="28"/>
          <w:lang w:val="it-IT"/>
        </w:rPr>
        <w:t xml:space="preserve"> </w:t>
      </w:r>
      <w:r w:rsidRPr="000C46DC">
        <w:rPr>
          <w:spacing w:val="-1"/>
          <w:lang w:val="it-IT"/>
        </w:rPr>
        <w:t>responsabilità</w:t>
      </w:r>
      <w:r w:rsidRPr="000C46DC">
        <w:rPr>
          <w:spacing w:val="30"/>
          <w:lang w:val="it-IT"/>
        </w:rPr>
        <w:t xml:space="preserve"> </w:t>
      </w:r>
      <w:r w:rsidRPr="000C46DC">
        <w:rPr>
          <w:spacing w:val="-1"/>
          <w:lang w:val="it-IT"/>
        </w:rPr>
        <w:t>del</w:t>
      </w:r>
      <w:r w:rsidRPr="000C46DC">
        <w:rPr>
          <w:rFonts w:ascii="Times New Roman" w:eastAsia="Times New Roman" w:hAnsi="Times New Roman"/>
          <w:spacing w:val="93"/>
          <w:lang w:val="it-IT"/>
        </w:rPr>
        <w:t xml:space="preserve"> </w:t>
      </w:r>
      <w:r w:rsidRPr="000C46DC">
        <w:rPr>
          <w:spacing w:val="-1"/>
          <w:lang w:val="it-IT"/>
        </w:rPr>
        <w:t>procedimento</w:t>
      </w:r>
      <w:r w:rsidRPr="000C46DC">
        <w:rPr>
          <w:spacing w:val="-4"/>
          <w:lang w:val="it-IT"/>
        </w:rPr>
        <w:t xml:space="preserve"> </w:t>
      </w:r>
      <w:r w:rsidRPr="000C46DC">
        <w:rPr>
          <w:lang w:val="it-IT"/>
        </w:rPr>
        <w:t>o</w:t>
      </w:r>
      <w:r w:rsidRPr="000C46DC">
        <w:rPr>
          <w:spacing w:val="-1"/>
          <w:lang w:val="it-IT"/>
        </w:rPr>
        <w:t xml:space="preserve"> del</w:t>
      </w:r>
      <w:r w:rsidRPr="000C46DC">
        <w:rPr>
          <w:spacing w:val="-5"/>
          <w:lang w:val="it-IT"/>
        </w:rPr>
        <w:t xml:space="preserve"> </w:t>
      </w:r>
      <w:r w:rsidRPr="000C46DC">
        <w:rPr>
          <w:spacing w:val="-1"/>
          <w:lang w:val="it-IT"/>
        </w:rPr>
        <w:t xml:space="preserve">processo </w:t>
      </w:r>
      <w:r w:rsidRPr="000C46DC">
        <w:rPr>
          <w:lang w:val="it-IT"/>
        </w:rPr>
        <w:t>è</w:t>
      </w:r>
      <w:r w:rsidRPr="000C46DC">
        <w:rPr>
          <w:spacing w:val="-2"/>
          <w:lang w:val="it-IT"/>
        </w:rPr>
        <w:t xml:space="preserve"> </w:t>
      </w:r>
      <w:r w:rsidRPr="000C46DC">
        <w:rPr>
          <w:spacing w:val="-1"/>
          <w:lang w:val="it-IT"/>
        </w:rPr>
        <w:t xml:space="preserve">affidata </w:t>
      </w:r>
      <w:r w:rsidRPr="000C46DC">
        <w:rPr>
          <w:lang w:val="it-IT"/>
        </w:rPr>
        <w:t>ad</w:t>
      </w:r>
      <w:r w:rsidRPr="000C46DC">
        <w:rPr>
          <w:spacing w:val="-4"/>
          <w:lang w:val="it-IT"/>
        </w:rPr>
        <w:t xml:space="preserve"> </w:t>
      </w:r>
      <w:r w:rsidRPr="000C46DC">
        <w:rPr>
          <w:spacing w:val="-1"/>
          <w:lang w:val="it-IT"/>
        </w:rPr>
        <w:t>un</w:t>
      </w:r>
      <w:r w:rsidRPr="000C46DC">
        <w:rPr>
          <w:spacing w:val="-3"/>
          <w:lang w:val="it-IT"/>
        </w:rPr>
        <w:t xml:space="preserve"> </w:t>
      </w:r>
      <w:r w:rsidRPr="000C46DC">
        <w:rPr>
          <w:spacing w:val="-1"/>
          <w:lang w:val="it-IT"/>
        </w:rPr>
        <w:t>unico</w:t>
      </w:r>
      <w:r w:rsidRPr="000C46DC">
        <w:rPr>
          <w:spacing w:val="-2"/>
          <w:lang w:val="it-IT"/>
        </w:rPr>
        <w:t xml:space="preserve"> </w:t>
      </w:r>
      <w:r w:rsidRPr="000C46DC">
        <w:rPr>
          <w:spacing w:val="-1"/>
          <w:lang w:val="it-IT"/>
        </w:rPr>
        <w:t>membro.</w:t>
      </w:r>
    </w:p>
    <w:p w14:paraId="68DD6387" w14:textId="77777777" w:rsidR="0050605F" w:rsidRPr="000C46DC" w:rsidRDefault="0050605F">
      <w:pPr>
        <w:spacing w:before="11"/>
        <w:rPr>
          <w:rFonts w:cs="Calibri"/>
          <w:sz w:val="23"/>
          <w:szCs w:val="23"/>
          <w:lang w:val="it-IT"/>
        </w:rPr>
      </w:pPr>
    </w:p>
    <w:p w14:paraId="104026A2" w14:textId="77777777" w:rsidR="0050605F" w:rsidRPr="000C46DC" w:rsidRDefault="00B15F94" w:rsidP="00E22FBD">
      <w:pPr>
        <w:pStyle w:val="Corpodeltesto"/>
        <w:numPr>
          <w:ilvl w:val="1"/>
          <w:numId w:val="22"/>
        </w:numPr>
        <w:tabs>
          <w:tab w:val="left" w:pos="933"/>
        </w:tabs>
        <w:ind w:right="385"/>
        <w:jc w:val="both"/>
        <w:rPr>
          <w:lang w:val="it-IT"/>
        </w:rPr>
      </w:pPr>
      <w:r w:rsidRPr="000C46DC">
        <w:rPr>
          <w:spacing w:val="-1"/>
          <w:lang w:val="it-IT"/>
        </w:rPr>
        <w:t>Promuovere</w:t>
      </w:r>
      <w:r w:rsidRPr="000C46DC">
        <w:rPr>
          <w:spacing w:val="9"/>
          <w:lang w:val="it-IT"/>
        </w:rPr>
        <w:t xml:space="preserve"> </w:t>
      </w:r>
      <w:r w:rsidRPr="000C46DC">
        <w:rPr>
          <w:lang w:val="it-IT"/>
        </w:rPr>
        <w:t>il</w:t>
      </w:r>
      <w:r w:rsidRPr="000C46DC">
        <w:rPr>
          <w:spacing w:val="9"/>
          <w:lang w:val="it-IT"/>
        </w:rPr>
        <w:t xml:space="preserve"> </w:t>
      </w:r>
      <w:r w:rsidRPr="000C46DC">
        <w:rPr>
          <w:spacing w:val="-1"/>
          <w:lang w:val="it-IT"/>
        </w:rPr>
        <w:t>rapporto</w:t>
      </w:r>
      <w:r w:rsidRPr="000C46DC">
        <w:rPr>
          <w:spacing w:val="8"/>
          <w:lang w:val="it-IT"/>
        </w:rPr>
        <w:t xml:space="preserve"> </w:t>
      </w:r>
      <w:r w:rsidRPr="000C46DC">
        <w:rPr>
          <w:spacing w:val="-1"/>
          <w:lang w:val="it-IT"/>
        </w:rPr>
        <w:t>con</w:t>
      </w:r>
      <w:r w:rsidRPr="000C46DC">
        <w:rPr>
          <w:spacing w:val="10"/>
          <w:lang w:val="it-IT"/>
        </w:rPr>
        <w:t xml:space="preserve"> </w:t>
      </w:r>
      <w:r w:rsidRPr="000C46DC">
        <w:rPr>
          <w:lang w:val="it-IT"/>
        </w:rPr>
        <w:t>le</w:t>
      </w:r>
      <w:r w:rsidRPr="000C46DC">
        <w:rPr>
          <w:spacing w:val="10"/>
          <w:lang w:val="it-IT"/>
        </w:rPr>
        <w:t xml:space="preserve"> </w:t>
      </w:r>
      <w:r w:rsidRPr="000C46DC">
        <w:rPr>
          <w:lang w:val="it-IT"/>
        </w:rPr>
        <w:t>associazioni</w:t>
      </w:r>
      <w:r w:rsidRPr="000C46DC">
        <w:rPr>
          <w:spacing w:val="9"/>
          <w:lang w:val="it-IT"/>
        </w:rPr>
        <w:t xml:space="preserve"> </w:t>
      </w:r>
      <w:r w:rsidRPr="000C46DC">
        <w:rPr>
          <w:lang w:val="it-IT"/>
        </w:rPr>
        <w:t>e</w:t>
      </w:r>
      <w:r w:rsidRPr="000C46DC">
        <w:rPr>
          <w:spacing w:val="8"/>
          <w:lang w:val="it-IT"/>
        </w:rPr>
        <w:t xml:space="preserve"> </w:t>
      </w:r>
      <w:r w:rsidRPr="000C46DC">
        <w:rPr>
          <w:lang w:val="it-IT"/>
        </w:rPr>
        <w:t>le</w:t>
      </w:r>
      <w:r w:rsidRPr="000C46DC">
        <w:rPr>
          <w:spacing w:val="9"/>
          <w:lang w:val="it-IT"/>
        </w:rPr>
        <w:t xml:space="preserve"> </w:t>
      </w:r>
      <w:r w:rsidRPr="000C46DC">
        <w:rPr>
          <w:lang w:val="it-IT"/>
        </w:rPr>
        <w:t>categorie</w:t>
      </w:r>
      <w:r w:rsidRPr="000C46DC">
        <w:rPr>
          <w:spacing w:val="10"/>
          <w:lang w:val="it-IT"/>
        </w:rPr>
        <w:t xml:space="preserve"> </w:t>
      </w:r>
      <w:r w:rsidRPr="000C46DC">
        <w:rPr>
          <w:lang w:val="it-IT"/>
        </w:rPr>
        <w:t>di</w:t>
      </w:r>
      <w:r w:rsidRPr="000C46DC">
        <w:rPr>
          <w:spacing w:val="6"/>
          <w:lang w:val="it-IT"/>
        </w:rPr>
        <w:t xml:space="preserve"> </w:t>
      </w:r>
      <w:r w:rsidRPr="000C46DC">
        <w:rPr>
          <w:lang w:val="it-IT"/>
        </w:rPr>
        <w:t>utenti</w:t>
      </w:r>
      <w:r w:rsidRPr="000C46DC">
        <w:rPr>
          <w:spacing w:val="7"/>
          <w:lang w:val="it-IT"/>
        </w:rPr>
        <w:t xml:space="preserve"> </w:t>
      </w:r>
      <w:r w:rsidRPr="000C46DC">
        <w:rPr>
          <w:spacing w:val="-1"/>
          <w:lang w:val="it-IT"/>
        </w:rPr>
        <w:t>esterni</w:t>
      </w:r>
      <w:r w:rsidRPr="000C46DC">
        <w:rPr>
          <w:spacing w:val="9"/>
          <w:lang w:val="it-IT"/>
        </w:rPr>
        <w:t xml:space="preserve"> </w:t>
      </w:r>
      <w:r w:rsidRPr="000C46DC">
        <w:rPr>
          <w:spacing w:val="-1"/>
          <w:lang w:val="it-IT"/>
        </w:rPr>
        <w:t>(canali</w:t>
      </w:r>
      <w:r w:rsidRPr="000C46DC">
        <w:rPr>
          <w:spacing w:val="10"/>
          <w:lang w:val="it-IT"/>
        </w:rPr>
        <w:t xml:space="preserve"> </w:t>
      </w:r>
      <w:r w:rsidRPr="000C46DC">
        <w:rPr>
          <w:lang w:val="it-IT"/>
        </w:rPr>
        <w:t>di</w:t>
      </w:r>
      <w:r w:rsidRPr="000C46DC">
        <w:rPr>
          <w:rFonts w:ascii="Times New Roman"/>
          <w:spacing w:val="59"/>
          <w:lang w:val="it-IT"/>
        </w:rPr>
        <w:t xml:space="preserve"> </w:t>
      </w:r>
      <w:r w:rsidRPr="000C46DC">
        <w:rPr>
          <w:spacing w:val="-1"/>
          <w:lang w:val="it-IT"/>
        </w:rPr>
        <w:t>ascolto),</w:t>
      </w:r>
      <w:r w:rsidRPr="000C46DC">
        <w:rPr>
          <w:spacing w:val="7"/>
          <w:lang w:val="it-IT"/>
        </w:rPr>
        <w:t xml:space="preserve"> </w:t>
      </w:r>
      <w:r w:rsidRPr="000C46DC">
        <w:rPr>
          <w:lang w:val="it-IT"/>
        </w:rPr>
        <w:t>in</w:t>
      </w:r>
      <w:r w:rsidRPr="000C46DC">
        <w:rPr>
          <w:spacing w:val="6"/>
          <w:lang w:val="it-IT"/>
        </w:rPr>
        <w:t xml:space="preserve"> </w:t>
      </w:r>
      <w:r w:rsidRPr="000C46DC">
        <w:rPr>
          <w:spacing w:val="-1"/>
          <w:lang w:val="it-IT"/>
        </w:rPr>
        <w:t>modo</w:t>
      </w:r>
      <w:r w:rsidRPr="000C46DC">
        <w:rPr>
          <w:spacing w:val="6"/>
          <w:lang w:val="it-IT"/>
        </w:rPr>
        <w:t xml:space="preserve"> </w:t>
      </w:r>
      <w:r w:rsidRPr="000C46DC">
        <w:rPr>
          <w:lang w:val="it-IT"/>
        </w:rPr>
        <w:t>da</w:t>
      </w:r>
      <w:r w:rsidRPr="000C46DC">
        <w:rPr>
          <w:spacing w:val="5"/>
          <w:lang w:val="it-IT"/>
        </w:rPr>
        <w:t xml:space="preserve"> </w:t>
      </w:r>
      <w:r w:rsidRPr="000C46DC">
        <w:rPr>
          <w:spacing w:val="-1"/>
          <w:lang w:val="it-IT"/>
        </w:rPr>
        <w:t>raccogliere</w:t>
      </w:r>
      <w:r w:rsidRPr="000C46DC">
        <w:rPr>
          <w:spacing w:val="8"/>
          <w:lang w:val="it-IT"/>
        </w:rPr>
        <w:t xml:space="preserve"> </w:t>
      </w:r>
      <w:r w:rsidRPr="000C46DC">
        <w:rPr>
          <w:spacing w:val="-1"/>
          <w:lang w:val="it-IT"/>
        </w:rPr>
        <w:t>suggerimenti,</w:t>
      </w:r>
      <w:r w:rsidRPr="000C46DC">
        <w:rPr>
          <w:spacing w:val="5"/>
          <w:lang w:val="it-IT"/>
        </w:rPr>
        <w:t xml:space="preserve"> </w:t>
      </w:r>
      <w:r w:rsidRPr="000C46DC">
        <w:rPr>
          <w:spacing w:val="-1"/>
          <w:lang w:val="it-IT"/>
        </w:rPr>
        <w:t>proposte</w:t>
      </w:r>
      <w:r w:rsidRPr="000C46DC">
        <w:rPr>
          <w:spacing w:val="8"/>
          <w:lang w:val="it-IT"/>
        </w:rPr>
        <w:t xml:space="preserve"> </w:t>
      </w:r>
      <w:r w:rsidRPr="000C46DC">
        <w:rPr>
          <w:spacing w:val="-1"/>
          <w:lang w:val="it-IT"/>
        </w:rPr>
        <w:t>sulla</w:t>
      </w:r>
      <w:r w:rsidRPr="000C46DC">
        <w:rPr>
          <w:spacing w:val="5"/>
          <w:lang w:val="it-IT"/>
        </w:rPr>
        <w:t xml:space="preserve"> </w:t>
      </w:r>
      <w:r w:rsidRPr="000C46DC">
        <w:rPr>
          <w:spacing w:val="-1"/>
          <w:lang w:val="it-IT"/>
        </w:rPr>
        <w:t>prevenzione</w:t>
      </w:r>
      <w:r w:rsidRPr="000C46DC">
        <w:rPr>
          <w:spacing w:val="6"/>
          <w:lang w:val="it-IT"/>
        </w:rPr>
        <w:t xml:space="preserve"> </w:t>
      </w:r>
      <w:r w:rsidRPr="000C46DC">
        <w:rPr>
          <w:lang w:val="it-IT"/>
        </w:rPr>
        <w:t>della</w:t>
      </w:r>
      <w:r w:rsidRPr="000C46DC">
        <w:rPr>
          <w:spacing w:val="5"/>
          <w:lang w:val="it-IT"/>
        </w:rPr>
        <w:t xml:space="preserve"> </w:t>
      </w:r>
      <w:r w:rsidRPr="000C46DC">
        <w:rPr>
          <w:spacing w:val="-1"/>
          <w:lang w:val="it-IT"/>
        </w:rPr>
        <w:t>corruzione</w:t>
      </w:r>
      <w:r w:rsidRPr="000C46DC">
        <w:rPr>
          <w:rFonts w:ascii="Times New Roman"/>
          <w:spacing w:val="101"/>
          <w:w w:val="99"/>
          <w:lang w:val="it-IT"/>
        </w:rPr>
        <w:t xml:space="preserve"> </w:t>
      </w:r>
      <w:r w:rsidRPr="000C46DC">
        <w:rPr>
          <w:lang w:val="it-IT"/>
        </w:rPr>
        <w:t>e</w:t>
      </w:r>
      <w:r w:rsidRPr="000C46DC">
        <w:rPr>
          <w:spacing w:val="-3"/>
          <w:lang w:val="it-IT"/>
        </w:rPr>
        <w:t xml:space="preserve"> </w:t>
      </w:r>
      <w:r w:rsidRPr="000C46DC">
        <w:rPr>
          <w:spacing w:val="-1"/>
          <w:lang w:val="it-IT"/>
        </w:rPr>
        <w:t>segnalazioni</w:t>
      </w:r>
      <w:r w:rsidRPr="000C46DC">
        <w:rPr>
          <w:spacing w:val="-4"/>
          <w:lang w:val="it-IT"/>
        </w:rPr>
        <w:t xml:space="preserve"> </w:t>
      </w:r>
      <w:r w:rsidRPr="000C46DC">
        <w:rPr>
          <w:lang w:val="it-IT"/>
        </w:rPr>
        <w:t>di</w:t>
      </w:r>
      <w:r w:rsidRPr="000C46DC">
        <w:rPr>
          <w:spacing w:val="-3"/>
          <w:lang w:val="it-IT"/>
        </w:rPr>
        <w:t xml:space="preserve"> </w:t>
      </w:r>
      <w:r w:rsidRPr="000C46DC">
        <w:rPr>
          <w:spacing w:val="-1"/>
          <w:lang w:val="it-IT"/>
        </w:rPr>
        <w:t>illecito,</w:t>
      </w:r>
      <w:r w:rsidRPr="000C46DC">
        <w:rPr>
          <w:spacing w:val="-4"/>
          <w:lang w:val="it-IT"/>
        </w:rPr>
        <w:t xml:space="preserve"> </w:t>
      </w:r>
      <w:r w:rsidRPr="000C46DC">
        <w:rPr>
          <w:lang w:val="it-IT"/>
        </w:rPr>
        <w:t>e</w:t>
      </w:r>
      <w:r w:rsidRPr="000C46DC">
        <w:rPr>
          <w:spacing w:val="-3"/>
          <w:lang w:val="it-IT"/>
        </w:rPr>
        <w:t xml:space="preserve"> </w:t>
      </w:r>
      <w:r w:rsidRPr="000C46DC">
        <w:rPr>
          <w:spacing w:val="-1"/>
          <w:lang w:val="it-IT"/>
        </w:rPr>
        <w:t>veicolare</w:t>
      </w:r>
      <w:r w:rsidRPr="000C46DC">
        <w:rPr>
          <w:spacing w:val="-4"/>
          <w:lang w:val="it-IT"/>
        </w:rPr>
        <w:t xml:space="preserve"> </w:t>
      </w:r>
      <w:r w:rsidRPr="000C46DC">
        <w:rPr>
          <w:lang w:val="it-IT"/>
        </w:rPr>
        <w:t>le</w:t>
      </w:r>
      <w:r w:rsidRPr="000C46DC">
        <w:rPr>
          <w:spacing w:val="-2"/>
          <w:lang w:val="it-IT"/>
        </w:rPr>
        <w:t xml:space="preserve"> </w:t>
      </w:r>
      <w:r w:rsidRPr="000C46DC">
        <w:rPr>
          <w:spacing w:val="-1"/>
          <w:lang w:val="it-IT"/>
        </w:rPr>
        <w:t>informazioni</w:t>
      </w:r>
      <w:r w:rsidRPr="000C46DC">
        <w:rPr>
          <w:spacing w:val="-2"/>
          <w:lang w:val="it-IT"/>
        </w:rPr>
        <w:t xml:space="preserve"> </w:t>
      </w:r>
      <w:r w:rsidRPr="000C46DC">
        <w:rPr>
          <w:lang w:val="it-IT"/>
        </w:rPr>
        <w:t>agli</w:t>
      </w:r>
      <w:r w:rsidRPr="000C46DC">
        <w:rPr>
          <w:spacing w:val="-5"/>
          <w:lang w:val="it-IT"/>
        </w:rPr>
        <w:t xml:space="preserve"> </w:t>
      </w:r>
      <w:r w:rsidRPr="000C46DC">
        <w:rPr>
          <w:spacing w:val="-1"/>
          <w:lang w:val="it-IT"/>
        </w:rPr>
        <w:t>uffici</w:t>
      </w:r>
      <w:r w:rsidRPr="000C46DC">
        <w:rPr>
          <w:spacing w:val="-2"/>
          <w:lang w:val="it-IT"/>
        </w:rPr>
        <w:t xml:space="preserve"> </w:t>
      </w:r>
      <w:r w:rsidRPr="000C46DC">
        <w:rPr>
          <w:spacing w:val="-1"/>
          <w:lang w:val="it-IT"/>
        </w:rPr>
        <w:t>competenti.</w:t>
      </w:r>
    </w:p>
    <w:p w14:paraId="0816E09C" w14:textId="77777777" w:rsidR="0050605F" w:rsidRPr="000C46DC" w:rsidRDefault="0050605F">
      <w:pPr>
        <w:rPr>
          <w:rFonts w:cs="Calibri"/>
          <w:sz w:val="20"/>
          <w:szCs w:val="20"/>
          <w:lang w:val="it-IT"/>
        </w:rPr>
      </w:pPr>
    </w:p>
    <w:p w14:paraId="70B36649" w14:textId="77777777" w:rsidR="005D6954" w:rsidRPr="000C46DC" w:rsidRDefault="005D6954">
      <w:pPr>
        <w:rPr>
          <w:rFonts w:cs="Calibri"/>
          <w:sz w:val="20"/>
          <w:szCs w:val="20"/>
          <w:lang w:val="it-IT"/>
        </w:rPr>
      </w:pPr>
    </w:p>
    <w:p w14:paraId="2D67DF67" w14:textId="77777777" w:rsidR="005D6954" w:rsidRPr="000C46DC" w:rsidRDefault="005D6954">
      <w:pPr>
        <w:rPr>
          <w:rFonts w:cs="Calibri"/>
          <w:sz w:val="20"/>
          <w:szCs w:val="20"/>
          <w:lang w:val="it-IT"/>
        </w:rPr>
      </w:pPr>
    </w:p>
    <w:p w14:paraId="04F24704" w14:textId="77777777" w:rsidR="005D6954" w:rsidRPr="000C46DC" w:rsidRDefault="005D6954">
      <w:pPr>
        <w:rPr>
          <w:rFonts w:cs="Calibri"/>
          <w:sz w:val="20"/>
          <w:szCs w:val="20"/>
          <w:lang w:val="it-IT"/>
        </w:rPr>
      </w:pPr>
    </w:p>
    <w:p w14:paraId="5D9B1AB3" w14:textId="77777777" w:rsidR="005D6954" w:rsidRPr="000C46DC" w:rsidRDefault="005D6954">
      <w:pPr>
        <w:rPr>
          <w:rFonts w:cs="Calibri"/>
          <w:sz w:val="20"/>
          <w:szCs w:val="20"/>
          <w:lang w:val="it-IT"/>
        </w:rPr>
      </w:pPr>
    </w:p>
    <w:p w14:paraId="225C325A" w14:textId="77777777" w:rsidR="0050605F" w:rsidRPr="000C46DC" w:rsidRDefault="0050605F">
      <w:pPr>
        <w:jc w:val="center"/>
        <w:rPr>
          <w:rFonts w:ascii="Arial" w:eastAsia="Arial" w:hAnsi="Arial" w:cs="Arial"/>
          <w:sz w:val="16"/>
          <w:szCs w:val="16"/>
          <w:lang w:val="it-IT"/>
        </w:rPr>
        <w:sectPr w:rsidR="0050605F" w:rsidRPr="000C46DC">
          <w:pgSz w:w="11900" w:h="16840"/>
          <w:pgMar w:top="640" w:right="740" w:bottom="280" w:left="920" w:header="720" w:footer="720" w:gutter="0"/>
          <w:cols w:space="720"/>
        </w:sectPr>
      </w:pPr>
    </w:p>
    <w:p w14:paraId="46045AB2" w14:textId="2C7ED076" w:rsidR="0050605F" w:rsidRPr="000C46DC" w:rsidRDefault="000204BC">
      <w:pPr>
        <w:spacing w:before="8"/>
        <w:rPr>
          <w:rFonts w:cs="Calibri"/>
          <w:sz w:val="5"/>
          <w:szCs w:val="5"/>
          <w:lang w:val="it-IT"/>
        </w:rPr>
      </w:pPr>
      <w:r>
        <w:rPr>
          <w:noProof/>
          <w:lang w:val="it-IT" w:eastAsia="it-IT"/>
        </w:rPr>
        <w:lastRenderedPageBreak/>
        <mc:AlternateContent>
          <mc:Choice Requires="wpg">
            <w:drawing>
              <wp:anchor distT="0" distB="0" distL="114300" distR="114300" simplePos="0" relativeHeight="251660288" behindDoc="1" locked="0" layoutInCell="1" allowOverlap="1" wp14:anchorId="544A08C7" wp14:editId="08DD4A7A">
                <wp:simplePos x="0" y="0"/>
                <wp:positionH relativeFrom="page">
                  <wp:posOffset>626745</wp:posOffset>
                </wp:positionH>
                <wp:positionV relativeFrom="paragraph">
                  <wp:posOffset>132080</wp:posOffset>
                </wp:positionV>
                <wp:extent cx="5181600" cy="789940"/>
                <wp:effectExtent l="0" t="0" r="0" b="0"/>
                <wp:wrapNone/>
                <wp:docPr id="605"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958"/>
                          <a:chExt cx="8160" cy="1244"/>
                        </a:xfrm>
                      </wpg:grpSpPr>
                      <pic:pic xmlns:pic="http://schemas.openxmlformats.org/drawingml/2006/picture">
                        <pic:nvPicPr>
                          <pic:cNvPr id="606" name="Picture 6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900"/>
                            <a:ext cx="1332" cy="1080"/>
                          </a:xfrm>
                          <a:prstGeom prst="rect">
                            <a:avLst/>
                          </a:prstGeom>
                          <a:noFill/>
                          <a:extLst/>
                        </pic:spPr>
                      </pic:pic>
                      <wpg:grpSp>
                        <wpg:cNvPr id="607" name="Group 634"/>
                        <wpg:cNvGrpSpPr>
                          <a:grpSpLocks/>
                        </wpg:cNvGrpSpPr>
                        <wpg:grpSpPr bwMode="auto">
                          <a:xfrm>
                            <a:off x="1032" y="-1958"/>
                            <a:ext cx="1798" cy="1244"/>
                            <a:chOff x="1032" y="-1958"/>
                            <a:chExt cx="1798" cy="1244"/>
                          </a:xfrm>
                        </wpg:grpSpPr>
                        <wps:wsp>
                          <wps:cNvPr id="608" name="Freeform 635"/>
                          <wps:cNvSpPr>
                            <a:spLocks/>
                          </wps:cNvSpPr>
                          <wps:spPr bwMode="auto">
                            <a:xfrm>
                              <a:off x="1032" y="-1958"/>
                              <a:ext cx="1798" cy="1244"/>
                            </a:xfrm>
                            <a:custGeom>
                              <a:avLst/>
                              <a:gdLst>
                                <a:gd name="T0" fmla="+- 0 1032 1032"/>
                                <a:gd name="T1" fmla="*/ T0 w 1798"/>
                                <a:gd name="T2" fmla="+- 0 -715 -1958"/>
                                <a:gd name="T3" fmla="*/ -715 h 1244"/>
                                <a:gd name="T4" fmla="+- 0 2830 1032"/>
                                <a:gd name="T5" fmla="*/ T4 w 1798"/>
                                <a:gd name="T6" fmla="+- 0 -715 -1958"/>
                                <a:gd name="T7" fmla="*/ -715 h 1244"/>
                                <a:gd name="T8" fmla="+- 0 2830 1032"/>
                                <a:gd name="T9" fmla="*/ T8 w 1798"/>
                                <a:gd name="T10" fmla="+- 0 -1958 -1958"/>
                                <a:gd name="T11" fmla="*/ -1958 h 1244"/>
                                <a:gd name="T12" fmla="+- 0 1032 1032"/>
                                <a:gd name="T13" fmla="*/ T12 w 1798"/>
                                <a:gd name="T14" fmla="+- 0 -1958 -1958"/>
                                <a:gd name="T15" fmla="*/ -1958 h 1244"/>
                                <a:gd name="T16" fmla="+- 0 1032 1032"/>
                                <a:gd name="T17" fmla="*/ T16 w 1798"/>
                                <a:gd name="T18" fmla="+- 0 -715 -1958"/>
                                <a:gd name="T19" fmla="*/ -715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609" name="Group 632"/>
                        <wpg:cNvGrpSpPr>
                          <a:grpSpLocks/>
                        </wpg:cNvGrpSpPr>
                        <wpg:grpSpPr bwMode="auto">
                          <a:xfrm>
                            <a:off x="1135" y="-1958"/>
                            <a:ext cx="1592" cy="276"/>
                            <a:chOff x="1135" y="-1958"/>
                            <a:chExt cx="1592" cy="276"/>
                          </a:xfrm>
                        </wpg:grpSpPr>
                        <wps:wsp>
                          <wps:cNvPr id="610" name="Freeform 633"/>
                          <wps:cNvSpPr>
                            <a:spLocks/>
                          </wps:cNvSpPr>
                          <wps:spPr bwMode="auto">
                            <a:xfrm>
                              <a:off x="1135" y="-1958"/>
                              <a:ext cx="1592" cy="276"/>
                            </a:xfrm>
                            <a:custGeom>
                              <a:avLst/>
                              <a:gdLst>
                                <a:gd name="T0" fmla="+- 0 1135 1135"/>
                                <a:gd name="T1" fmla="*/ T0 w 1592"/>
                                <a:gd name="T2" fmla="+- 0 -1682 -1958"/>
                                <a:gd name="T3" fmla="*/ -1682 h 276"/>
                                <a:gd name="T4" fmla="+- 0 2726 1135"/>
                                <a:gd name="T5" fmla="*/ T4 w 1592"/>
                                <a:gd name="T6" fmla="+- 0 -1682 -1958"/>
                                <a:gd name="T7" fmla="*/ -1682 h 276"/>
                                <a:gd name="T8" fmla="+- 0 2726 1135"/>
                                <a:gd name="T9" fmla="*/ T8 w 1592"/>
                                <a:gd name="T10" fmla="+- 0 -1958 -1958"/>
                                <a:gd name="T11" fmla="*/ -1958 h 276"/>
                                <a:gd name="T12" fmla="+- 0 1135 1135"/>
                                <a:gd name="T13" fmla="*/ T12 w 1592"/>
                                <a:gd name="T14" fmla="+- 0 -1958 -1958"/>
                                <a:gd name="T15" fmla="*/ -1958 h 276"/>
                                <a:gd name="T16" fmla="+- 0 1135 1135"/>
                                <a:gd name="T17" fmla="*/ T16 w 1592"/>
                                <a:gd name="T18" fmla="+- 0 -1682 -1958"/>
                                <a:gd name="T19" fmla="*/ -1682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611" name="Group 630"/>
                        <wpg:cNvGrpSpPr>
                          <a:grpSpLocks/>
                        </wpg:cNvGrpSpPr>
                        <wpg:grpSpPr bwMode="auto">
                          <a:xfrm>
                            <a:off x="2359" y="-1682"/>
                            <a:ext cx="368" cy="276"/>
                            <a:chOff x="2359" y="-1682"/>
                            <a:chExt cx="368" cy="276"/>
                          </a:xfrm>
                        </wpg:grpSpPr>
                        <wps:wsp>
                          <wps:cNvPr id="612" name="Freeform 631"/>
                          <wps:cNvSpPr>
                            <a:spLocks/>
                          </wps:cNvSpPr>
                          <wps:spPr bwMode="auto">
                            <a:xfrm>
                              <a:off x="2359" y="-1682"/>
                              <a:ext cx="368" cy="276"/>
                            </a:xfrm>
                            <a:custGeom>
                              <a:avLst/>
                              <a:gdLst>
                                <a:gd name="T0" fmla="+- 0 2359 2359"/>
                                <a:gd name="T1" fmla="*/ T0 w 368"/>
                                <a:gd name="T2" fmla="+- 0 -1406 -1682"/>
                                <a:gd name="T3" fmla="*/ -1406 h 276"/>
                                <a:gd name="T4" fmla="+- 0 2726 2359"/>
                                <a:gd name="T5" fmla="*/ T4 w 368"/>
                                <a:gd name="T6" fmla="+- 0 -1406 -1682"/>
                                <a:gd name="T7" fmla="*/ -1406 h 276"/>
                                <a:gd name="T8" fmla="+- 0 2726 2359"/>
                                <a:gd name="T9" fmla="*/ T8 w 368"/>
                                <a:gd name="T10" fmla="+- 0 -1682 -1682"/>
                                <a:gd name="T11" fmla="*/ -1682 h 276"/>
                                <a:gd name="T12" fmla="+- 0 2359 2359"/>
                                <a:gd name="T13" fmla="*/ T12 w 368"/>
                                <a:gd name="T14" fmla="+- 0 -1682 -1682"/>
                                <a:gd name="T15" fmla="*/ -1682 h 276"/>
                                <a:gd name="T16" fmla="+- 0 2359 2359"/>
                                <a:gd name="T17" fmla="*/ T16 w 368"/>
                                <a:gd name="T18" fmla="+- 0 -1406 -1682"/>
                                <a:gd name="T19" fmla="*/ -1406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613" name="Group 628"/>
                        <wpg:cNvGrpSpPr>
                          <a:grpSpLocks/>
                        </wpg:cNvGrpSpPr>
                        <wpg:grpSpPr bwMode="auto">
                          <a:xfrm>
                            <a:off x="1135" y="-1682"/>
                            <a:ext cx="324" cy="276"/>
                            <a:chOff x="1135" y="-1682"/>
                            <a:chExt cx="324" cy="276"/>
                          </a:xfrm>
                        </wpg:grpSpPr>
                        <wps:wsp>
                          <wps:cNvPr id="614" name="Freeform 629"/>
                          <wps:cNvSpPr>
                            <a:spLocks/>
                          </wps:cNvSpPr>
                          <wps:spPr bwMode="auto">
                            <a:xfrm>
                              <a:off x="1135" y="-1682"/>
                              <a:ext cx="324" cy="276"/>
                            </a:xfrm>
                            <a:custGeom>
                              <a:avLst/>
                              <a:gdLst>
                                <a:gd name="T0" fmla="+- 0 1135 1135"/>
                                <a:gd name="T1" fmla="*/ T0 w 324"/>
                                <a:gd name="T2" fmla="+- 0 -1406 -1682"/>
                                <a:gd name="T3" fmla="*/ -1406 h 276"/>
                                <a:gd name="T4" fmla="+- 0 1459 1135"/>
                                <a:gd name="T5" fmla="*/ T4 w 324"/>
                                <a:gd name="T6" fmla="+- 0 -1406 -1682"/>
                                <a:gd name="T7" fmla="*/ -1406 h 276"/>
                                <a:gd name="T8" fmla="+- 0 1459 1135"/>
                                <a:gd name="T9" fmla="*/ T8 w 324"/>
                                <a:gd name="T10" fmla="+- 0 -1682 -1682"/>
                                <a:gd name="T11" fmla="*/ -1682 h 276"/>
                                <a:gd name="T12" fmla="+- 0 1135 1135"/>
                                <a:gd name="T13" fmla="*/ T12 w 324"/>
                                <a:gd name="T14" fmla="+- 0 -1682 -1682"/>
                                <a:gd name="T15" fmla="*/ -1682 h 276"/>
                                <a:gd name="T16" fmla="+- 0 1135 1135"/>
                                <a:gd name="T17" fmla="*/ T16 w 324"/>
                                <a:gd name="T18" fmla="+- 0 -1406 -1682"/>
                                <a:gd name="T19" fmla="*/ -1406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615" name="Group 626"/>
                        <wpg:cNvGrpSpPr>
                          <a:grpSpLocks/>
                        </wpg:cNvGrpSpPr>
                        <wpg:grpSpPr bwMode="auto">
                          <a:xfrm>
                            <a:off x="1135" y="-1406"/>
                            <a:ext cx="1592" cy="226"/>
                            <a:chOff x="1135" y="-1406"/>
                            <a:chExt cx="1592" cy="226"/>
                          </a:xfrm>
                        </wpg:grpSpPr>
                        <wps:wsp>
                          <wps:cNvPr id="616" name="Freeform 627"/>
                          <wps:cNvSpPr>
                            <a:spLocks/>
                          </wps:cNvSpPr>
                          <wps:spPr bwMode="auto">
                            <a:xfrm>
                              <a:off x="1135" y="-1406"/>
                              <a:ext cx="1592" cy="226"/>
                            </a:xfrm>
                            <a:custGeom>
                              <a:avLst/>
                              <a:gdLst>
                                <a:gd name="T0" fmla="+- 0 1135 1135"/>
                                <a:gd name="T1" fmla="*/ T0 w 1592"/>
                                <a:gd name="T2" fmla="+- 0 -1180 -1406"/>
                                <a:gd name="T3" fmla="*/ -1180 h 226"/>
                                <a:gd name="T4" fmla="+- 0 2726 1135"/>
                                <a:gd name="T5" fmla="*/ T4 w 1592"/>
                                <a:gd name="T6" fmla="+- 0 -1180 -1406"/>
                                <a:gd name="T7" fmla="*/ -1180 h 226"/>
                                <a:gd name="T8" fmla="+- 0 2726 1135"/>
                                <a:gd name="T9" fmla="*/ T8 w 1592"/>
                                <a:gd name="T10" fmla="+- 0 -1406 -1406"/>
                                <a:gd name="T11" fmla="*/ -1406 h 226"/>
                                <a:gd name="T12" fmla="+- 0 1135 1135"/>
                                <a:gd name="T13" fmla="*/ T12 w 1592"/>
                                <a:gd name="T14" fmla="+- 0 -1406 -1406"/>
                                <a:gd name="T15" fmla="*/ -1406 h 226"/>
                                <a:gd name="T16" fmla="+- 0 1135 1135"/>
                                <a:gd name="T17" fmla="*/ T16 w 1592"/>
                                <a:gd name="T18" fmla="+- 0 -1180 -1406"/>
                                <a:gd name="T19" fmla="*/ -1180 h 226"/>
                              </a:gdLst>
                              <a:ahLst/>
                              <a:cxnLst>
                                <a:cxn ang="0">
                                  <a:pos x="T1" y="T3"/>
                                </a:cxn>
                                <a:cxn ang="0">
                                  <a:pos x="T5" y="T7"/>
                                </a:cxn>
                                <a:cxn ang="0">
                                  <a:pos x="T9" y="T11"/>
                                </a:cxn>
                                <a:cxn ang="0">
                                  <a:pos x="T13" y="T15"/>
                                </a:cxn>
                                <a:cxn ang="0">
                                  <a:pos x="T17" y="T19"/>
                                </a:cxn>
                              </a:cxnLst>
                              <a:rect l="0" t="0" r="r" b="b"/>
                              <a:pathLst>
                                <a:path w="1592" h="226">
                                  <a:moveTo>
                                    <a:pt x="0" y="226"/>
                                  </a:moveTo>
                                  <a:lnTo>
                                    <a:pt x="1591" y="226"/>
                                  </a:lnTo>
                                  <a:lnTo>
                                    <a:pt x="1591" y="0"/>
                                  </a:lnTo>
                                  <a:lnTo>
                                    <a:pt x="0" y="0"/>
                                  </a:lnTo>
                                  <a:lnTo>
                                    <a:pt x="0" y="226"/>
                                  </a:lnTo>
                                  <a:close/>
                                </a:path>
                              </a:pathLst>
                            </a:custGeom>
                            <a:solidFill>
                              <a:srgbClr val="FFFFFF"/>
                            </a:solidFill>
                            <a:ln>
                              <a:noFill/>
                            </a:ln>
                            <a:extLst/>
                          </wps:spPr>
                          <wps:bodyPr rot="0" vert="horz" wrap="square" lIns="91440" tIns="45720" rIns="91440" bIns="45720" anchor="t" anchorCtr="0" upright="1">
                            <a:noAutofit/>
                          </wps:bodyPr>
                        </wps:wsp>
                      </wpg:grpSp>
                      <wpg:grpSp>
                        <wpg:cNvPr id="617" name="Group 624"/>
                        <wpg:cNvGrpSpPr>
                          <a:grpSpLocks/>
                        </wpg:cNvGrpSpPr>
                        <wpg:grpSpPr bwMode="auto">
                          <a:xfrm>
                            <a:off x="1135" y="-820"/>
                            <a:ext cx="1592" cy="106"/>
                            <a:chOff x="1135" y="-820"/>
                            <a:chExt cx="1592" cy="106"/>
                          </a:xfrm>
                        </wpg:grpSpPr>
                        <wps:wsp>
                          <wps:cNvPr id="618" name="Freeform 625"/>
                          <wps:cNvSpPr>
                            <a:spLocks/>
                          </wps:cNvSpPr>
                          <wps:spPr bwMode="auto">
                            <a:xfrm>
                              <a:off x="1135" y="-820"/>
                              <a:ext cx="1592" cy="106"/>
                            </a:xfrm>
                            <a:custGeom>
                              <a:avLst/>
                              <a:gdLst>
                                <a:gd name="T0" fmla="+- 0 1135 1135"/>
                                <a:gd name="T1" fmla="*/ T0 w 1592"/>
                                <a:gd name="T2" fmla="+- 0 -715 -820"/>
                                <a:gd name="T3" fmla="*/ -715 h 106"/>
                                <a:gd name="T4" fmla="+- 0 2726 1135"/>
                                <a:gd name="T5" fmla="*/ T4 w 1592"/>
                                <a:gd name="T6" fmla="+- 0 -715 -820"/>
                                <a:gd name="T7" fmla="*/ -715 h 106"/>
                                <a:gd name="T8" fmla="+- 0 2726 1135"/>
                                <a:gd name="T9" fmla="*/ T8 w 1592"/>
                                <a:gd name="T10" fmla="+- 0 -820 -820"/>
                                <a:gd name="T11" fmla="*/ -820 h 106"/>
                                <a:gd name="T12" fmla="+- 0 1135 1135"/>
                                <a:gd name="T13" fmla="*/ T12 w 1592"/>
                                <a:gd name="T14" fmla="+- 0 -820 -820"/>
                                <a:gd name="T15" fmla="*/ -820 h 106"/>
                                <a:gd name="T16" fmla="+- 0 1135 1135"/>
                                <a:gd name="T17" fmla="*/ T16 w 1592"/>
                                <a:gd name="T18" fmla="+- 0 -715 -820"/>
                                <a:gd name="T19" fmla="*/ -715 h 106"/>
                              </a:gdLst>
                              <a:ahLst/>
                              <a:cxnLst>
                                <a:cxn ang="0">
                                  <a:pos x="T1" y="T3"/>
                                </a:cxn>
                                <a:cxn ang="0">
                                  <a:pos x="T5" y="T7"/>
                                </a:cxn>
                                <a:cxn ang="0">
                                  <a:pos x="T9" y="T11"/>
                                </a:cxn>
                                <a:cxn ang="0">
                                  <a:pos x="T13" y="T15"/>
                                </a:cxn>
                                <a:cxn ang="0">
                                  <a:pos x="T17" y="T19"/>
                                </a:cxn>
                              </a:cxnLst>
                              <a:rect l="0" t="0" r="r" b="b"/>
                              <a:pathLst>
                                <a:path w="1592" h="106">
                                  <a:moveTo>
                                    <a:pt x="0" y="105"/>
                                  </a:moveTo>
                                  <a:lnTo>
                                    <a:pt x="1591" y="105"/>
                                  </a:lnTo>
                                  <a:lnTo>
                                    <a:pt x="1591" y="0"/>
                                  </a:lnTo>
                                  <a:lnTo>
                                    <a:pt x="0" y="0"/>
                                  </a:lnTo>
                                  <a:lnTo>
                                    <a:pt x="0" y="105"/>
                                  </a:lnTo>
                                  <a:close/>
                                </a:path>
                              </a:pathLst>
                            </a:custGeom>
                            <a:solidFill>
                              <a:srgbClr val="FFFFFF"/>
                            </a:solidFill>
                            <a:ln>
                              <a:noFill/>
                            </a:ln>
                            <a:extLst/>
                          </wps:spPr>
                          <wps:bodyPr rot="0" vert="horz" wrap="square" lIns="91440" tIns="45720" rIns="91440" bIns="45720" anchor="t" anchorCtr="0" upright="1">
                            <a:noAutofit/>
                          </wps:bodyPr>
                        </wps:wsp>
                      </wpg:grpSp>
                      <wpg:grpSp>
                        <wpg:cNvPr id="619" name="Group 622"/>
                        <wpg:cNvGrpSpPr>
                          <a:grpSpLocks/>
                        </wpg:cNvGrpSpPr>
                        <wpg:grpSpPr bwMode="auto">
                          <a:xfrm>
                            <a:off x="2839" y="-1958"/>
                            <a:ext cx="6353" cy="1244"/>
                            <a:chOff x="2839" y="-1958"/>
                            <a:chExt cx="6353" cy="1244"/>
                          </a:xfrm>
                        </wpg:grpSpPr>
                        <wps:wsp>
                          <wps:cNvPr id="620" name="Freeform 623"/>
                          <wps:cNvSpPr>
                            <a:spLocks/>
                          </wps:cNvSpPr>
                          <wps:spPr bwMode="auto">
                            <a:xfrm>
                              <a:off x="2839" y="-1958"/>
                              <a:ext cx="6353" cy="1244"/>
                            </a:xfrm>
                            <a:custGeom>
                              <a:avLst/>
                              <a:gdLst>
                                <a:gd name="T0" fmla="+- 0 2839 2839"/>
                                <a:gd name="T1" fmla="*/ T0 w 6353"/>
                                <a:gd name="T2" fmla="+- 0 -715 -1958"/>
                                <a:gd name="T3" fmla="*/ -715 h 1244"/>
                                <a:gd name="T4" fmla="+- 0 9192 2839"/>
                                <a:gd name="T5" fmla="*/ T4 w 6353"/>
                                <a:gd name="T6" fmla="+- 0 -715 -1958"/>
                                <a:gd name="T7" fmla="*/ -715 h 1244"/>
                                <a:gd name="T8" fmla="+- 0 9192 2839"/>
                                <a:gd name="T9" fmla="*/ T8 w 6353"/>
                                <a:gd name="T10" fmla="+- 0 -1958 -1958"/>
                                <a:gd name="T11" fmla="*/ -1958 h 1244"/>
                                <a:gd name="T12" fmla="+- 0 2839 2839"/>
                                <a:gd name="T13" fmla="*/ T12 w 6353"/>
                                <a:gd name="T14" fmla="+- 0 -1958 -1958"/>
                                <a:gd name="T15" fmla="*/ -1958 h 1244"/>
                                <a:gd name="T16" fmla="+- 0 2839 2839"/>
                                <a:gd name="T17" fmla="*/ T16 w 6353"/>
                                <a:gd name="T18" fmla="+- 0 -715 -1958"/>
                                <a:gd name="T19" fmla="*/ -715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621" name="Group 620"/>
                        <wpg:cNvGrpSpPr>
                          <a:grpSpLocks/>
                        </wpg:cNvGrpSpPr>
                        <wpg:grpSpPr bwMode="auto">
                          <a:xfrm>
                            <a:off x="2942" y="-1958"/>
                            <a:ext cx="6149" cy="231"/>
                            <a:chOff x="2942" y="-1958"/>
                            <a:chExt cx="6149" cy="231"/>
                          </a:xfrm>
                        </wpg:grpSpPr>
                        <wps:wsp>
                          <wps:cNvPr id="622" name="Freeform 621"/>
                          <wps:cNvSpPr>
                            <a:spLocks/>
                          </wps:cNvSpPr>
                          <wps:spPr bwMode="auto">
                            <a:xfrm>
                              <a:off x="2942" y="-1958"/>
                              <a:ext cx="6149" cy="231"/>
                            </a:xfrm>
                            <a:custGeom>
                              <a:avLst/>
                              <a:gdLst>
                                <a:gd name="T0" fmla="+- 0 2942 2942"/>
                                <a:gd name="T1" fmla="*/ T0 w 6149"/>
                                <a:gd name="T2" fmla="+- 0 -1727 -1958"/>
                                <a:gd name="T3" fmla="*/ -1727 h 231"/>
                                <a:gd name="T4" fmla="+- 0 9091 2942"/>
                                <a:gd name="T5" fmla="*/ T4 w 6149"/>
                                <a:gd name="T6" fmla="+- 0 -1727 -1958"/>
                                <a:gd name="T7" fmla="*/ -1727 h 231"/>
                                <a:gd name="T8" fmla="+- 0 9091 2942"/>
                                <a:gd name="T9" fmla="*/ T8 w 6149"/>
                                <a:gd name="T10" fmla="+- 0 -1958 -1958"/>
                                <a:gd name="T11" fmla="*/ -1958 h 231"/>
                                <a:gd name="T12" fmla="+- 0 2942 2942"/>
                                <a:gd name="T13" fmla="*/ T12 w 6149"/>
                                <a:gd name="T14" fmla="+- 0 -1958 -1958"/>
                                <a:gd name="T15" fmla="*/ -1958 h 231"/>
                                <a:gd name="T16" fmla="+- 0 2942 2942"/>
                                <a:gd name="T17" fmla="*/ T16 w 6149"/>
                                <a:gd name="T18" fmla="+- 0 -1727 -1958"/>
                                <a:gd name="T19" fmla="*/ -1727 h 231"/>
                              </a:gdLst>
                              <a:ahLst/>
                              <a:cxnLst>
                                <a:cxn ang="0">
                                  <a:pos x="T1" y="T3"/>
                                </a:cxn>
                                <a:cxn ang="0">
                                  <a:pos x="T5" y="T7"/>
                                </a:cxn>
                                <a:cxn ang="0">
                                  <a:pos x="T9" y="T11"/>
                                </a:cxn>
                                <a:cxn ang="0">
                                  <a:pos x="T13" y="T15"/>
                                </a:cxn>
                                <a:cxn ang="0">
                                  <a:pos x="T17" y="T19"/>
                                </a:cxn>
                              </a:cxnLst>
                              <a:rect l="0" t="0" r="r" b="b"/>
                              <a:pathLst>
                                <a:path w="6149" h="231">
                                  <a:moveTo>
                                    <a:pt x="0" y="231"/>
                                  </a:moveTo>
                                  <a:lnTo>
                                    <a:pt x="6149" y="231"/>
                                  </a:lnTo>
                                  <a:lnTo>
                                    <a:pt x="6149" y="0"/>
                                  </a:lnTo>
                                  <a:lnTo>
                                    <a:pt x="0" y="0"/>
                                  </a:lnTo>
                                  <a:lnTo>
                                    <a:pt x="0" y="231"/>
                                  </a:lnTo>
                                  <a:close/>
                                </a:path>
                              </a:pathLst>
                            </a:custGeom>
                            <a:solidFill>
                              <a:srgbClr val="FFFFFF"/>
                            </a:solidFill>
                            <a:ln>
                              <a:noFill/>
                            </a:ln>
                            <a:extLst/>
                          </wps:spPr>
                          <wps:bodyPr rot="0" vert="horz" wrap="square" lIns="91440" tIns="45720" rIns="91440" bIns="45720" anchor="t" anchorCtr="0" upright="1">
                            <a:noAutofit/>
                          </wps:bodyPr>
                        </wps:wsp>
                      </wpg:grpSp>
                      <wpg:grpSp>
                        <wpg:cNvPr id="623" name="Group 618"/>
                        <wpg:cNvGrpSpPr>
                          <a:grpSpLocks/>
                        </wpg:cNvGrpSpPr>
                        <wpg:grpSpPr bwMode="auto">
                          <a:xfrm>
                            <a:off x="2942" y="-1727"/>
                            <a:ext cx="6149" cy="207"/>
                            <a:chOff x="2942" y="-1727"/>
                            <a:chExt cx="6149" cy="207"/>
                          </a:xfrm>
                        </wpg:grpSpPr>
                        <wps:wsp>
                          <wps:cNvPr id="624" name="Freeform 619"/>
                          <wps:cNvSpPr>
                            <a:spLocks/>
                          </wps:cNvSpPr>
                          <wps:spPr bwMode="auto">
                            <a:xfrm>
                              <a:off x="2942" y="-1727"/>
                              <a:ext cx="6149" cy="207"/>
                            </a:xfrm>
                            <a:custGeom>
                              <a:avLst/>
                              <a:gdLst>
                                <a:gd name="T0" fmla="+- 0 2942 2942"/>
                                <a:gd name="T1" fmla="*/ T0 w 6149"/>
                                <a:gd name="T2" fmla="+- 0 -1521 -1727"/>
                                <a:gd name="T3" fmla="*/ -1521 h 207"/>
                                <a:gd name="T4" fmla="+- 0 9091 2942"/>
                                <a:gd name="T5" fmla="*/ T4 w 6149"/>
                                <a:gd name="T6" fmla="+- 0 -1521 -1727"/>
                                <a:gd name="T7" fmla="*/ -1521 h 207"/>
                                <a:gd name="T8" fmla="+- 0 9091 2942"/>
                                <a:gd name="T9" fmla="*/ T8 w 6149"/>
                                <a:gd name="T10" fmla="+- 0 -1727 -1727"/>
                                <a:gd name="T11" fmla="*/ -1727 h 207"/>
                                <a:gd name="T12" fmla="+- 0 2942 2942"/>
                                <a:gd name="T13" fmla="*/ T12 w 6149"/>
                                <a:gd name="T14" fmla="+- 0 -1727 -1727"/>
                                <a:gd name="T15" fmla="*/ -1727 h 207"/>
                                <a:gd name="T16" fmla="+- 0 2942 2942"/>
                                <a:gd name="T17" fmla="*/ T16 w 6149"/>
                                <a:gd name="T18" fmla="+- 0 -1521 -1727"/>
                                <a:gd name="T19" fmla="*/ -1521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625" name="Group 616"/>
                        <wpg:cNvGrpSpPr>
                          <a:grpSpLocks/>
                        </wpg:cNvGrpSpPr>
                        <wpg:grpSpPr bwMode="auto">
                          <a:xfrm>
                            <a:off x="2942" y="-1521"/>
                            <a:ext cx="6149" cy="207"/>
                            <a:chOff x="2942" y="-1521"/>
                            <a:chExt cx="6149" cy="207"/>
                          </a:xfrm>
                        </wpg:grpSpPr>
                        <wps:wsp>
                          <wps:cNvPr id="626" name="Freeform 617"/>
                          <wps:cNvSpPr>
                            <a:spLocks/>
                          </wps:cNvSpPr>
                          <wps:spPr bwMode="auto">
                            <a:xfrm>
                              <a:off x="2942" y="-1521"/>
                              <a:ext cx="6149" cy="207"/>
                            </a:xfrm>
                            <a:custGeom>
                              <a:avLst/>
                              <a:gdLst>
                                <a:gd name="T0" fmla="+- 0 2942 2942"/>
                                <a:gd name="T1" fmla="*/ T0 w 6149"/>
                                <a:gd name="T2" fmla="+- 0 -1315 -1521"/>
                                <a:gd name="T3" fmla="*/ -1315 h 207"/>
                                <a:gd name="T4" fmla="+- 0 9091 2942"/>
                                <a:gd name="T5" fmla="*/ T4 w 6149"/>
                                <a:gd name="T6" fmla="+- 0 -1315 -1521"/>
                                <a:gd name="T7" fmla="*/ -1315 h 207"/>
                                <a:gd name="T8" fmla="+- 0 9091 2942"/>
                                <a:gd name="T9" fmla="*/ T8 w 6149"/>
                                <a:gd name="T10" fmla="+- 0 -1521 -1521"/>
                                <a:gd name="T11" fmla="*/ -1521 h 207"/>
                                <a:gd name="T12" fmla="+- 0 2942 2942"/>
                                <a:gd name="T13" fmla="*/ T12 w 6149"/>
                                <a:gd name="T14" fmla="+- 0 -1521 -1521"/>
                                <a:gd name="T15" fmla="*/ -1521 h 207"/>
                                <a:gd name="T16" fmla="+- 0 2942 2942"/>
                                <a:gd name="T17" fmla="*/ T16 w 6149"/>
                                <a:gd name="T18" fmla="+- 0 -1315 -1521"/>
                                <a:gd name="T19" fmla="*/ -1315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627" name="Group 614"/>
                        <wpg:cNvGrpSpPr>
                          <a:grpSpLocks/>
                        </wpg:cNvGrpSpPr>
                        <wpg:grpSpPr bwMode="auto">
                          <a:xfrm>
                            <a:off x="2942" y="-1315"/>
                            <a:ext cx="6149" cy="209"/>
                            <a:chOff x="2942" y="-1315"/>
                            <a:chExt cx="6149" cy="209"/>
                          </a:xfrm>
                        </wpg:grpSpPr>
                        <wps:wsp>
                          <wps:cNvPr id="628" name="Freeform 615"/>
                          <wps:cNvSpPr>
                            <a:spLocks/>
                          </wps:cNvSpPr>
                          <wps:spPr bwMode="auto">
                            <a:xfrm>
                              <a:off x="2942" y="-1315"/>
                              <a:ext cx="6149" cy="209"/>
                            </a:xfrm>
                            <a:custGeom>
                              <a:avLst/>
                              <a:gdLst>
                                <a:gd name="T0" fmla="+- 0 2942 2942"/>
                                <a:gd name="T1" fmla="*/ T0 w 6149"/>
                                <a:gd name="T2" fmla="+- 0 -1106 -1315"/>
                                <a:gd name="T3" fmla="*/ -1106 h 209"/>
                                <a:gd name="T4" fmla="+- 0 9091 2942"/>
                                <a:gd name="T5" fmla="*/ T4 w 6149"/>
                                <a:gd name="T6" fmla="+- 0 -1106 -1315"/>
                                <a:gd name="T7" fmla="*/ -1106 h 209"/>
                                <a:gd name="T8" fmla="+- 0 9091 2942"/>
                                <a:gd name="T9" fmla="*/ T8 w 6149"/>
                                <a:gd name="T10" fmla="+- 0 -1315 -1315"/>
                                <a:gd name="T11" fmla="*/ -1315 h 209"/>
                                <a:gd name="T12" fmla="+- 0 2942 2942"/>
                                <a:gd name="T13" fmla="*/ T12 w 6149"/>
                                <a:gd name="T14" fmla="+- 0 -1315 -1315"/>
                                <a:gd name="T15" fmla="*/ -1315 h 209"/>
                                <a:gd name="T16" fmla="+- 0 2942 2942"/>
                                <a:gd name="T17" fmla="*/ T16 w 6149"/>
                                <a:gd name="T18" fmla="+- 0 -1106 -1315"/>
                                <a:gd name="T19" fmla="*/ -1106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629" name="Group 612"/>
                        <wpg:cNvGrpSpPr>
                          <a:grpSpLocks/>
                        </wpg:cNvGrpSpPr>
                        <wpg:grpSpPr bwMode="auto">
                          <a:xfrm>
                            <a:off x="2942" y="-1106"/>
                            <a:ext cx="6149" cy="231"/>
                            <a:chOff x="2942" y="-1106"/>
                            <a:chExt cx="6149" cy="231"/>
                          </a:xfrm>
                        </wpg:grpSpPr>
                        <wps:wsp>
                          <wps:cNvPr id="630" name="Freeform 613"/>
                          <wps:cNvSpPr>
                            <a:spLocks/>
                          </wps:cNvSpPr>
                          <wps:spPr bwMode="auto">
                            <a:xfrm>
                              <a:off x="2942" y="-1106"/>
                              <a:ext cx="6149" cy="231"/>
                            </a:xfrm>
                            <a:custGeom>
                              <a:avLst/>
                              <a:gdLst>
                                <a:gd name="T0" fmla="+- 0 2942 2942"/>
                                <a:gd name="T1" fmla="*/ T0 w 6149"/>
                                <a:gd name="T2" fmla="+- 0 -875 -1106"/>
                                <a:gd name="T3" fmla="*/ -875 h 231"/>
                                <a:gd name="T4" fmla="+- 0 9091 2942"/>
                                <a:gd name="T5" fmla="*/ T4 w 6149"/>
                                <a:gd name="T6" fmla="+- 0 -875 -1106"/>
                                <a:gd name="T7" fmla="*/ -875 h 231"/>
                                <a:gd name="T8" fmla="+- 0 9091 2942"/>
                                <a:gd name="T9" fmla="*/ T8 w 6149"/>
                                <a:gd name="T10" fmla="+- 0 -1106 -1106"/>
                                <a:gd name="T11" fmla="*/ -1106 h 231"/>
                                <a:gd name="T12" fmla="+- 0 2942 2942"/>
                                <a:gd name="T13" fmla="*/ T12 w 6149"/>
                                <a:gd name="T14" fmla="+- 0 -1106 -1106"/>
                                <a:gd name="T15" fmla="*/ -1106 h 231"/>
                                <a:gd name="T16" fmla="+- 0 2942 2942"/>
                                <a:gd name="T17" fmla="*/ T16 w 6149"/>
                                <a:gd name="T18" fmla="+- 0 -875 -1106"/>
                                <a:gd name="T19" fmla="*/ -875 h 231"/>
                              </a:gdLst>
                              <a:ahLst/>
                              <a:cxnLst>
                                <a:cxn ang="0">
                                  <a:pos x="T1" y="T3"/>
                                </a:cxn>
                                <a:cxn ang="0">
                                  <a:pos x="T5" y="T7"/>
                                </a:cxn>
                                <a:cxn ang="0">
                                  <a:pos x="T9" y="T11"/>
                                </a:cxn>
                                <a:cxn ang="0">
                                  <a:pos x="T13" y="T15"/>
                                </a:cxn>
                                <a:cxn ang="0">
                                  <a:pos x="T17" y="T19"/>
                                </a:cxn>
                              </a:cxnLst>
                              <a:rect l="0" t="0" r="r" b="b"/>
                              <a:pathLst>
                                <a:path w="6149" h="231">
                                  <a:moveTo>
                                    <a:pt x="0" y="231"/>
                                  </a:moveTo>
                                  <a:lnTo>
                                    <a:pt x="6149" y="231"/>
                                  </a:lnTo>
                                  <a:lnTo>
                                    <a:pt x="6149" y="0"/>
                                  </a:lnTo>
                                  <a:lnTo>
                                    <a:pt x="0" y="0"/>
                                  </a:lnTo>
                                  <a:lnTo>
                                    <a:pt x="0" y="231"/>
                                  </a:lnTo>
                                  <a:close/>
                                </a:path>
                              </a:pathLst>
                            </a:custGeom>
                            <a:solidFill>
                              <a:srgbClr val="FFFFFF"/>
                            </a:solidFill>
                            <a:ln>
                              <a:noFill/>
                            </a:ln>
                            <a:extLst/>
                          </wps:spPr>
                          <wps:bodyPr rot="0" vert="horz" wrap="square" lIns="91440" tIns="45720" rIns="91440" bIns="45720" anchor="t" anchorCtr="0" upright="1">
                            <a:noAutofit/>
                          </wps:bodyPr>
                        </wps:wsp>
                      </wpg:grpSp>
                      <wpg:grpSp>
                        <wpg:cNvPr id="631" name="Group 609"/>
                        <wpg:cNvGrpSpPr>
                          <a:grpSpLocks/>
                        </wpg:cNvGrpSpPr>
                        <wpg:grpSpPr bwMode="auto">
                          <a:xfrm>
                            <a:off x="1459" y="-1900"/>
                            <a:ext cx="900" cy="720"/>
                            <a:chOff x="1459" y="-1900"/>
                            <a:chExt cx="900" cy="720"/>
                          </a:xfrm>
                        </wpg:grpSpPr>
                        <wps:wsp>
                          <wps:cNvPr id="632" name="Freeform 611"/>
                          <wps:cNvSpPr>
                            <a:spLocks/>
                          </wps:cNvSpPr>
                          <wps:spPr bwMode="auto">
                            <a:xfrm>
                              <a:off x="1459" y="-1900"/>
                              <a:ext cx="900" cy="720"/>
                            </a:xfrm>
                            <a:custGeom>
                              <a:avLst/>
                              <a:gdLst>
                                <a:gd name="T0" fmla="+- 0 1459 1459"/>
                                <a:gd name="T1" fmla="*/ T0 w 900"/>
                                <a:gd name="T2" fmla="+- 0 -1180 -1900"/>
                                <a:gd name="T3" fmla="*/ -1180 h 720"/>
                                <a:gd name="T4" fmla="+- 0 2359 1459"/>
                                <a:gd name="T5" fmla="*/ T4 w 900"/>
                                <a:gd name="T6" fmla="+- 0 -1180 -1900"/>
                                <a:gd name="T7" fmla="*/ -1180 h 720"/>
                                <a:gd name="T8" fmla="+- 0 2359 1459"/>
                                <a:gd name="T9" fmla="*/ T8 w 900"/>
                                <a:gd name="T10" fmla="+- 0 -1900 -1900"/>
                                <a:gd name="T11" fmla="*/ -1900 h 720"/>
                                <a:gd name="T12" fmla="+- 0 1459 1459"/>
                                <a:gd name="T13" fmla="*/ T12 w 900"/>
                                <a:gd name="T14" fmla="+- 0 -1900 -1900"/>
                                <a:gd name="T15" fmla="*/ -1900 h 720"/>
                                <a:gd name="T16" fmla="+- 0 1459 1459"/>
                                <a:gd name="T17" fmla="*/ T16 w 900"/>
                                <a:gd name="T18" fmla="+- 0 -1180 -1900"/>
                                <a:gd name="T19" fmla="*/ -1180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633" name="Picture 6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828"/>
                              <a:ext cx="581" cy="576"/>
                            </a:xfrm>
                            <a:prstGeom prst="rect">
                              <a:avLst/>
                            </a:prstGeom>
                            <a:noFill/>
                            <a:extLst/>
                          </pic:spPr>
                        </pic:pic>
                      </wpg:grpSp>
                      <wpg:grpSp>
                        <wpg:cNvPr id="634" name="Group 607"/>
                        <wpg:cNvGrpSpPr>
                          <a:grpSpLocks/>
                        </wpg:cNvGrpSpPr>
                        <wpg:grpSpPr bwMode="auto">
                          <a:xfrm>
                            <a:off x="1099" y="-1180"/>
                            <a:ext cx="1656" cy="360"/>
                            <a:chOff x="1099" y="-1180"/>
                            <a:chExt cx="1656" cy="360"/>
                          </a:xfrm>
                        </wpg:grpSpPr>
                        <wps:wsp>
                          <wps:cNvPr id="635" name="Freeform 608"/>
                          <wps:cNvSpPr>
                            <a:spLocks/>
                          </wps:cNvSpPr>
                          <wps:spPr bwMode="auto">
                            <a:xfrm>
                              <a:off x="1099" y="-1180"/>
                              <a:ext cx="1656" cy="360"/>
                            </a:xfrm>
                            <a:custGeom>
                              <a:avLst/>
                              <a:gdLst>
                                <a:gd name="T0" fmla="+- 0 1099 1099"/>
                                <a:gd name="T1" fmla="*/ T0 w 1656"/>
                                <a:gd name="T2" fmla="+- 0 -820 -1180"/>
                                <a:gd name="T3" fmla="*/ -820 h 360"/>
                                <a:gd name="T4" fmla="+- 0 2755 1099"/>
                                <a:gd name="T5" fmla="*/ T4 w 1656"/>
                                <a:gd name="T6" fmla="+- 0 -820 -1180"/>
                                <a:gd name="T7" fmla="*/ -820 h 360"/>
                                <a:gd name="T8" fmla="+- 0 2755 1099"/>
                                <a:gd name="T9" fmla="*/ T8 w 1656"/>
                                <a:gd name="T10" fmla="+- 0 -1180 -1180"/>
                                <a:gd name="T11" fmla="*/ -1180 h 360"/>
                                <a:gd name="T12" fmla="+- 0 1099 1099"/>
                                <a:gd name="T13" fmla="*/ T12 w 1656"/>
                                <a:gd name="T14" fmla="+- 0 -1180 -1180"/>
                                <a:gd name="T15" fmla="*/ -1180 h 360"/>
                                <a:gd name="T16" fmla="+- 0 1099 1099"/>
                                <a:gd name="T17" fmla="*/ T16 w 1656"/>
                                <a:gd name="T18" fmla="+- 0 -820 -1180"/>
                                <a:gd name="T19" fmla="*/ -820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06" o:spid="_x0000_s1026" style="position:absolute;margin-left:49.35pt;margin-top:10.4pt;width:408pt;height:62.2pt;z-index:-251656192;mso-position-horizontal-relative:page" coordorigin="1032,-1958"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">
                <v:shape id="Picture 636" o:spid="_x0000_s1027" type="#_x0000_t75" style="position:absolute;left:1999;top:-1900;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H/&#10;zavEAAAA3AAAAA8AAABkcnMvZG93bnJldi54bWxEj0+LwjAUxO/CfofwBG+aKlKla5RFWJVlD/5Z&#10;8fpsnm3Z5KU0UbvffiMIHoeZ+Q0zW7TWiBs1vnKsYDhIQBDnTldcKPg5fPanIHxA1mgck4I/8rCY&#10;v3VmmGl35x3d9qEQEcI+QwVlCHUmpc9LsugHriaO3sU1FkOUTSF1g/cIt0aOkiSVFiuOCyXWtCwp&#10;/91frYLvr+XW4HoytSdDx5M5rs48HinV67Yf7yACteEVfrY3WkGapPA4E4+AnP8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H/zavEAAAA3AAAAA8AAAAAAAAAAAAAAAAAnAIA&#10;AGRycy9kb3ducmV2LnhtbFBLBQYAAAAABAAEAPcAAACNAwAAAAA=&#10;">
                  <v:imagedata r:id="rId63" o:title=""/>
                </v:shape>
                <v:group id="Group 634" o:spid="_x0000_s1028" style="position:absolute;left:1032;top:-1958;width:1798;height:1244" coordorigin="1032,-1958"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h89NxgAAANwAAAAPAAAAZHJzL2Rvd25yZXYueG1sRI9Pa8JAFMTvhX6H5RV6&#10;M5u0aCVmFZG29BAEtSDeHtlnEsy+Ddlt/nx7t1DocZiZ3zDZZjSN6KlztWUFSRSDIC6srrlU8H36&#10;mC1BOI+ssbFMCiZysFk/PmSYajvwgfqjL0WAsEtRQeV9m0rpiooMusi2xMG72s6gD7Irpe5wCHDT&#10;yJc4XkiDNYeFClvaVVTcjj9GweeAw/Y1ee/z23U3XU7z/TlPSKnnp3G7AuFp9P/hv/aXVrCI3+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SHz03GAAAA3AAA&#10;AA8AAAAAAAAAAAAAAAAAqQIAAGRycy9kb3ducmV2LnhtbFBLBQYAAAAABAAEAPoAAACcAwAAAAA=&#10;">
                  <v:shape id="Freeform 635" o:spid="_x0000_s1029" style="position:absolute;left:1032;top:-1958;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JQ76wAAA&#10;ANwAAAAPAAAAZHJzL2Rvd25yZXYueG1sRE/LisIwFN0P+A/hCm4GTX0gUhtFFEEYF+Nrf21uH9jc&#10;lCba+veThTDLw3kn685U4kWNKy0rGI8iEMSp1SXnCq6X/XABwnlkjZVlUvAmB+tV7yvBWNuWT/Q6&#10;+1yEEHYxKii8r2MpXVqQQTeyNXHgMtsY9AE2udQNtiHcVHISRXNpsOTQUGBN24LSx/lpFPDvbDcd&#10;c36d/tzu2b49Lr5xlio16HebJQhPnf8Xf9wHrWAehbXhTDgCc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ZJQ76wAAAANwAAAAPAAAAAAAAAAAAAAAAAJcCAABkcnMvZG93bnJl&#10;di54bWxQSwUGAAAAAAQABAD1AAAAhAMAAAAA&#10;" path="m0,1243l1798,1243,1798,,,,,1243xe" stroked="f">
                    <v:path arrowok="t" o:connecttype="custom" o:connectlocs="0,-715;1798,-715;1798,-1958;0,-1958;0,-715" o:connectangles="0,0,0,0,0"/>
                  </v:shape>
                </v:group>
                <v:group id="Group 632" o:spid="_x0000_s1030" style="position:absolute;left:1135;top:-1958;width:1592;height:276" coordorigin="1135,-1958"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VP6kxgAAANwAAAAPAAAAZHJzL2Rvd25yZXYueG1sRI9Pa8JAFMTvhX6H5RV6&#10;M5u0KDVmFZG29BAEtSDeHtlnEsy+Ddlt/nx7t1DocZiZ3zDZZjSN6KlztWUFSRSDIC6srrlU8H36&#10;mL2BcB5ZY2OZFEzkYLN+fMgw1XbgA/VHX4oAYZeigsr7NpXSFRUZdJFtiYN3tZ1BH2RXSt3hEOCm&#10;kS9xvJAGaw4LFba0q6i4HX+Mgs8Bh+1r8t7nt+tuupzm+3OekFLPT+N2BcLT6P/Df+0vrWARL+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pU/qTGAAAA3AAA&#10;AA8AAAAAAAAAAAAAAAAAqQIAAGRycy9kb3ducmV2LnhtbFBLBQYAAAAABAAEAPoAAACcAwAAAAA=&#10;">
                  <v:shape id="Freeform 633" o:spid="_x0000_s1031" style="position:absolute;left:1135;top:-1958;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DYp2xAAA&#10;ANwAAAAPAAAAZHJzL2Rvd25yZXYueG1sRE/LTgIxFN2T8A/NNXFjoIMSMCOFgAZjgsbIa32dXmcm&#10;TG8nbQfq39uFCcuT854tomnEmZyvLSsYDTMQxIXVNZcK9rv14BGED8gaG8uk4Jc8LOb93gxzbS/8&#10;RedtKEUKYZ+jgiqENpfSFxUZ9EPbEifuxzqDIUFXSu3wksJNI++zbCIN1pwaKmzpuaLitO2Mgpf3&#10;u/H3amyPrw+Hj7j+dN0mTjulbm/i8glEoBiu4n/3m1YwGaX56Uw6AnL+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Q2KdsQAAADcAAAADwAAAAAAAAAAAAAAAACXAgAAZHJzL2Rv&#10;d25yZXYueG1sUEsFBgAAAAAEAAQA9QAAAIgDAAAAAA==&#10;" path="m0,276l1591,276,1591,,,,,276xe" stroked="f">
                    <v:path arrowok="t" o:connecttype="custom" o:connectlocs="0,-1682;1591,-1682;1591,-1958;0,-1958;0,-1682" o:connectangles="0,0,0,0,0"/>
                  </v:shape>
                </v:group>
                <v:group id="Group 630" o:spid="_x0000_s1032" style="position:absolute;left:2359;top:-1682;width:368;height:276" coordorigin="2359,-1682"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ftkf8UAAADcAAAA&#10;DwAAAAAAAAAAAAAAAACpAgAAZHJzL2Rvd25yZXYueG1sUEsFBgAAAAAEAAQA+gAAAJsDAAAAAA==&#10;">
                  <v:shape id="Freeform 631" o:spid="_x0000_s1033" style="position:absolute;left:2359;top:-1682;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fMgBxQAA&#10;ANwAAAAPAAAAZHJzL2Rvd25yZXYueG1sRI9Ba8JAFITvgv9heYXedBNbgqRuggTEQkWoFc/P7Gs2&#10;Nfs2ZFdN/323UOhxmJlvmFU52k7caPCtYwXpPAFBXDvdcqPg+LGZLUH4gKyxc0wKvslDWUwnK8y1&#10;u/M73Q6hERHCPkcFJoQ+l9LXhiz6ueuJo/fpBoshyqGResB7hNtOLpIkkxZbjgsGe6oM1ZfD1Sq4&#10;PJ/WVbY/prvl7u381VfbvdFPSj0+jOsXEIHG8B/+a79qBVm6gN8z8QjI4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R8yAHFAAAA3AAAAA8AAAAAAAAAAAAAAAAAlwIAAGRycy9k&#10;b3ducmV2LnhtbFBLBQYAAAAABAAEAPUAAACJAwAAAAA=&#10;" path="m0,276l367,276,367,,,,,276xe" stroked="f">
                    <v:path arrowok="t" o:connecttype="custom" o:connectlocs="0,-1406;367,-1406;367,-1682;0,-1682;0,-1406" o:connectangles="0,0,0,0,0"/>
                  </v:shape>
                </v:group>
                <v:group id="Group 628" o:spid="_x0000_s1034" style="position:absolute;left:1135;top:-1682;width:324;height:276" coordorigin="1135,-1682"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V+TxgAAANwAAAAPAAAAZHJzL2Rvd25yZXYueG1sRI/NasMwEITvgb6D2EJv&#10;ieyahOBGCcG0pQdTiFMovS3WxjaxVsZS/fP2VaCQ4zAz3zC7w2RaMVDvGssK4lUEgri0uuFKwdf5&#10;bbkF4TyyxtYyKZjJwWH/sNhhqu3IJxoKX4kAYZeigtr7LpXSlTUZdCvbEQfvYnuDPsi+krrHMcBN&#10;K5+jaCMNNhwWauwoq6m8Fr9GwfuI4zGJX4f8esnmn/P68zuPSamnx+n4AsLT5O/h//aHVrCJE7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5lX5PGAAAA3AAA&#10;AA8AAAAAAAAAAAAAAAAAqQIAAGRycy9kb3ducmV2LnhtbFBLBQYAAAAABAAEAPoAAACcAwAAAAA=&#10;">
                  <v:shape id="Freeform 629" o:spid="_x0000_s1035" style="position:absolute;left:1135;top:-1682;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fYmfwgAA&#10;ANwAAAAPAAAAZHJzL2Rvd25yZXYueG1sRI/NqsIwFIT3gu8QjuBGNK1IkWoUURR34g+uD82xrTYn&#10;pYla395cuOBymJlvmPmyNZV4UeNKywriUQSCOLO65FzB5bwdTkE4j6yxskwKPuRgueh25phq++Yj&#10;vU4+FwHCLkUFhfd1KqXLCjLoRrYmDt7NNgZ9kE0udYPvADeVHEdRIg2WHBYKrGldUPY4PY2CW7K5&#10;Z9u4dIfBZ7e/HPLdtX5cler32tUMhKfW/8L/7b1WkMQT+DsTjoBcf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99iZ/CAAAA3AAAAA8AAAAAAAAAAAAAAAAAlwIAAGRycy9kb3du&#10;cmV2LnhtbFBLBQYAAAAABAAEAPUAAACGAwAAAAA=&#10;" path="m0,276l324,276,324,,,,,276xe" stroked="f">
                    <v:path arrowok="t" o:connecttype="custom" o:connectlocs="0,-1406;324,-1406;324,-1682;0,-1682;0,-1406" o:connectangles="0,0,0,0,0"/>
                  </v:shape>
                </v:group>
                <v:group id="Group 626" o:spid="_x0000_s1036" style="position:absolute;left:1135;top:-1406;width:1592;height:226" coordorigin="1135,-1406"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wGJ8xgAAANwAAAAPAAAAZHJzL2Rvd25yZXYueG1sRI9Ba8JAFITvhf6H5RV6&#10;azZRFImuIYiVHqRQI4i3R/aZBLNvQ3abxH/fLRR6HGbmG2aTTaYVA/WusawgiWIQxKXVDVcKzsX7&#10;2wqE88gaW8uk4EEOsu3z0wZTbUf+ouHkKxEg7FJUUHvfpVK6siaDLrIdcfButjfog+wrqXscA9y0&#10;chbHS2mw4bBQY0e7msr76dsoOIw45vNkPxzvt93jWiw+L8eElHp9mfI1CE+T/w//tT+0gmWygN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7AYnzGAAAA3AAA&#10;AA8AAAAAAAAAAAAAAAAAqQIAAGRycy9kb3ducmV2LnhtbFBLBQYAAAAABAAEAPoAAACcAwAAAAA=&#10;">
                  <v:shape id="Freeform 627" o:spid="_x0000_s1037" style="position:absolute;left:1135;top:-1406;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kEIJxgAA&#10;ANwAAAAPAAAAZHJzL2Rvd25yZXYueG1sRI9BawIxFITvhf6H8AreatYelnY1ilgFlV7cFsTbY/Pc&#10;LG5eliS62/76plDwOMzMN8xsMdhW3MiHxrGCyTgDQVw53XCt4Otz8/wKIkRkja1jUvBNARbzx4cZ&#10;Ftr1fKBbGWuRIBwKVGBi7AopQ2XIYhi7jjh5Z+ctxiR9LbXHPsFtK1+yLJcWG04LBjtaGaou5dUq&#10;OO03R/tzwOx951dvH02/NuV+rdToaVhOQUQa4j38395qBfkkh78z6QjI+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kEIJxgAAANwAAAAPAAAAAAAAAAAAAAAAAJcCAABkcnMv&#10;ZG93bnJldi54bWxQSwUGAAAAAAQABAD1AAAAigMAAAAA&#10;" path="m0,226l1591,226,1591,,,,,226xe" stroked="f">
                    <v:path arrowok="t" o:connecttype="custom" o:connectlocs="0,-1180;1591,-1180;1591,-1406;0,-1406;0,-1180" o:connectangles="0,0,0,0,0"/>
                  </v:shape>
                </v:group>
                <v:group id="Group 624" o:spid="_x0000_s1038" style="position:absolute;left:1135;top:-820;width:1592;height:106" coordorigin="1135,-820"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XlmQxgAAANwAAAAPAAAAZHJzL2Rvd25yZXYueG1sRI9Pa8JAFMTvhX6H5RV6&#10;M5u0aCVmFZG29BAEtSDeHtlnEsy+Ddlt/nx7t1DocZiZ3zDZZjSN6KlztWUFSRSDIC6srrlU8H36&#10;mC1BOI+ssbFMCiZysFk/PmSYajvwgfqjL0WAsEtRQeV9m0rpiooMusi2xMG72s6gD7Irpe5wCHDT&#10;yJc4XkiDNYeFClvaVVTcjj9GweeAw/Y1ee/z23U3XU7z/TlPSKnnp3G7AuFp9P/hv/aXVrBI3u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FeWZDGAAAA3AAA&#10;AA8AAAAAAAAAAAAAAAAAqQIAAGRycy9kb3ducmV2LnhtbFBLBQYAAAAABAAEAPoAAACcAwAAAAA=&#10;">
                  <v:shape id="Freeform 625" o:spid="_x0000_s1039" style="position:absolute;left:1135;top:-820;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ng5TwwAA&#10;ANwAAAAPAAAAZHJzL2Rvd25yZXYueG1sRE9Na8JAEL0X/A/LCL0U3aggkrqKCrUVD0Ut9DpkxyQ0&#10;O5tmt0n8985B6PHxvpfr3lWqpSaUng1Mxgko4szbknMDX5e30QJUiMgWK89k4EYB1qvB0xJT6zs+&#10;UXuOuZIQDikaKGKsU61DVpDDMPY1sXBX3ziMAptc2wY7CXeVnibJXDssWRoKrGlXUPZz/nPS636/&#10;Fy+f3fv+cL21eChPs+N2a8zzsN+8gorUx3/xw/1hDcwnslbOyBHQq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ng5TwwAAANwAAAAPAAAAAAAAAAAAAAAAAJcCAABkcnMvZG93&#10;bnJldi54bWxQSwUGAAAAAAQABAD1AAAAhwMAAAAA&#10;" path="m0,105l1591,105,1591,,,,,105xe" stroked="f">
                    <v:path arrowok="t" o:connecttype="custom" o:connectlocs="0,-715;1591,-715;1591,-820;0,-820;0,-715" o:connectangles="0,0,0,0,0"/>
                  </v:shape>
                </v:group>
                <v:group id="Group 622" o:spid="_x0000_s1040" style="position:absolute;left:2839;top:-1958;width:6353;height:1244" coordorigin="2839,-1958"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jWh5xgAAANwAAAAPAAAAZHJzL2Rvd25yZXYueG1sRI9Pa8JAFMTvhX6H5RV6&#10;M5u0KDVmFZG29BAEtSDeHtlnEsy+Ddlt/nx7t1DocZiZ3zDZZjSN6KlztWUFSRSDIC6srrlU8H36&#10;mL2BcB5ZY2OZFEzkYLN+fMgw1XbgA/VHX4oAYZeigsr7NpXSFRUZdJFtiYN3tZ1BH2RXSt3hEOCm&#10;kS9xvJAGaw4LFba0q6i4HX+Mgs8Bh+1r8t7nt+tuupzm+3OekFLPT+N2BcLT6P/Df+0vrWCRLO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NaHnGAAAA3AAA&#10;AA8AAAAAAAAAAAAAAAAAqQIAAGRycy9kb3ducmV2LnhtbFBLBQYAAAAABAAEAPoAAACcAwAAAAA=&#10;">
                  <v:shape id="Freeform 623" o:spid="_x0000_s1041" style="position:absolute;left:2839;top:-1958;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CMj2wQAA&#10;ANwAAAAPAAAAZHJzL2Rvd25yZXYueG1sRE/dasIwFL4f+A7hCLubqYWVUY0iFUGnG0x9gGNzbIvN&#10;SUmidm9vLgQvP77/6bw3rbiR841lBeNRAoK4tLrhSsHxsPr4AuEDssbWMin4Jw/z2eBtirm2d/6j&#10;2z5UIoawz1FBHUKXS+nLmgz6ke2II3e2zmCI0FVSO7zHcNPKNEkyabDh2FBjR0VN5WV/NQp+vu12&#10;ccrGxc7p46ZIt7QsP3+Veh/2iwmIQH14iZ/utVaQpXF+PBOPgJw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QjI9sEAAADcAAAADwAAAAAAAAAAAAAAAACXAgAAZHJzL2Rvd25y&#10;ZXYueG1sUEsFBgAAAAAEAAQA9QAAAIUDAAAAAA==&#10;" path="m0,1243l6353,1243,6353,,,,,1243xe" stroked="f">
                    <v:path arrowok="t" o:connecttype="custom" o:connectlocs="0,-715;6353,-715;6353,-1958;0,-1958;0,-715" o:connectangles="0,0,0,0,0"/>
                  </v:shape>
                </v:group>
                <v:group id="Group 620" o:spid="_x0000_s1042" style="position:absolute;left:2942;top:-1958;width:6149;height:231" coordorigin="2942,-1958"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l67CxAAAANwAAAAPAAAAZHJzL2Rvd25yZXYueG1sRI9Bi8IwFITvgv8hPMGb&#10;plUUqUYR2V32IIJ1YfH2aJ5tsXkpTbat/34jCB6HmfmG2ex6U4mWGldaVhBPIxDEmdUl5wp+Lp+T&#10;FQjnkTVWlknBgxzstsPBBhNtOz5Tm/pcBAi7BBUU3teJlC4ryKCb2po4eDfbGPRBNrnUDXYBbio5&#10;i6KlNFhyWCiwpkNB2T39Mwq+Ouz28/ijPd5vh8f1sjj9HmNSajzq92sQnnr/Dr/a31rBchbD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l67CxAAAANwAAAAP&#10;AAAAAAAAAAAAAAAAAKkCAABkcnMvZG93bnJldi54bWxQSwUGAAAAAAQABAD6AAAAmgMAAAAA&#10;">
                  <v:shape id="Freeform 621" o:spid="_x0000_s1043" style="position:absolute;left:2942;top:-1958;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6QRxQAA&#10;ANwAAAAPAAAAZHJzL2Rvd25yZXYueG1sRI/BasMwEETvhfyD2EBujVwdTOpECaEQCKQ91G0PuS3W&#10;1ja1VkZSbadfXwUCOQ4z84bZ7CbbiYF8aB1reFpmIIgrZ1quNXx+HB5XIEJENtg5Jg0XCrDbzh42&#10;WBg38jsNZaxFgnAoUEMTY19IGaqGLIal64mT9+28xZikr6XxOCa47aTKslxabDktNNjTS0PVT/lr&#10;NZDC6fz8p8bhJOty//p2yr+k13oxn/ZrEJGmeA/f2kejIVcKrmfSEZDb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3pBHFAAAA3AAAAA8AAAAAAAAAAAAAAAAAlwIAAGRycy9k&#10;b3ducmV2LnhtbFBLBQYAAAAABAAEAPUAAACJAwAAAAA=&#10;" path="m0,231l6149,231,6149,,,,,231xe" stroked="f">
                    <v:path arrowok="t" o:connecttype="custom" o:connectlocs="0,-1727;6149,-1727;6149,-1958;0,-1958;0,-1727" o:connectangles="0,0,0,0,0"/>
                  </v:shape>
                </v:group>
                <v:group id="Group 618" o:spid="_x0000_s1044" style="position:absolute;left:2942;top:-1727;width:6149;height:207" coordorigin="2942,-1727"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CZUuxAAAANwAAAAPAAAAZHJzL2Rvd25yZXYueG1sRI9Bi8IwFITvwv6H8Bb2&#10;pmkVRbpGEVkXDyJYhWVvj+bZFpuX0sS2/nsjCB6HmfmGWax6U4mWGldaVhCPIhDEmdUl5wrOp+1w&#10;DsJ5ZI2VZVJwJwer5cdggYm2HR+pTX0uAoRdggoK7+tESpcVZNCNbE0cvIttDPogm1zqBrsAN5Uc&#10;R9FMGiw5LBRY06ag7JrejILfDrv1JP5p99fL5v5/mh7+9jEp9fXZr79BeOr9O/xq77SC2XgC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wCZUuxAAAANwAAAAP&#10;AAAAAAAAAAAAAAAAAKkCAABkcnMvZG93bnJldi54bWxQSwUGAAAAAAQABAD6AAAAmgMAAAAA&#10;">
                  <v:shape id="Freeform 619" o:spid="_x0000_s1045" style="position:absolute;left:2942;top:-1727;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KEEswwAA&#10;ANwAAAAPAAAAZHJzL2Rvd25yZXYueG1sRI/NigIxEITvgu8QesGbZlZEdNYosqzgQQ/+HDw2k95k&#10;cNIZJ1HHtzeC4LGoqq+o2aJ1lbhRE0rPCr4HGQjiwuuSjYLjYdWfgAgRWWPlmRQ8KMBi3u3MMNf+&#10;zju67aMRCcIhRwU2xjqXMhSWHIaBr4mT9+8bhzHJxkjd4D3BXSWHWTaWDktOCxZr+rVUnPdXp+DP&#10;bLZharLl6aDPE3tce75cR0r1vtrlD4hIbfyE3+21VjAejuB1Jh0BOX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KEEswwAAANwAAAAPAAAAAAAAAAAAAAAAAJcCAABkcnMvZG93&#10;bnJldi54bWxQSwUGAAAAAAQABAD1AAAAhwMAAAAA&#10;" path="m0,206l6149,206,6149,,,,,206xe" stroked="f">
                    <v:path arrowok="t" o:connecttype="custom" o:connectlocs="0,-1521;6149,-1521;6149,-1727;0,-1727;0,-1521" o:connectangles="0,0,0,0,0"/>
                  </v:shape>
                </v:group>
                <v:group id="Group 616" o:spid="_x0000_s1046" style="position:absolute;left:2942;top:-1521;width:6149;height:207" coordorigin="2942,-1521"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KjBxgAAANwAAAAPAAAAZHJzL2Rvd25yZXYueG1sRI9Ba4NAFITvhf6H5RVy&#10;a1ZTlGKzEQltySEUYgqlt4f7ohL3rbhbNf8+GyjkOMzMN8w6n00nRhpca1lBvIxAEFdWt1wr+D5+&#10;PL+CcB5ZY2eZFFzIQb55fFhjpu3EBxpLX4sAYZehgsb7PpPSVQ0ZdEvbEwfvZAeDPsihlnrAKcBN&#10;J1dRlEqDLYeFBnvaNlSdyz+j4HPCqXiJ38f9+bS9/B6Tr599TEotnubiDYSn2d/D/+2dVpCuE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CsqMHGAAAA3AAA&#10;AA8AAAAAAAAAAAAAAAAAqQIAAGRycy9kb3ducmV2LnhtbFBLBQYAAAAABAAEAPoAAACcAwAAAAA=&#10;">
                  <v:shape id="Freeform 617" o:spid="_x0000_s1047" style="position:absolute;left:2942;top:-1521;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tnrAwwAA&#10;ANwAAAAPAAAAZHJzL2Rvd25yZXYueG1sRI9Bi8IwFITvgv8hPMGbpooUrUYRUfCwe1j14PHRPJNi&#10;81KbqN1/v1lY2OMwM98wq03navGiNlSeFUzGGQji0uuKjYLL+TCagwgRWWPtmRR8U4DNut9bYaH9&#10;m7/odYpGJAiHAhXYGJtCylBachjGviFO3s23DmOSrZG6xXeCu1pOsyyXDitOCxYb2lkq76enU7A3&#10;H59hYbLt9azvc3s5en48Z0oNB912CSJSF//Df+2jVpBPc/g9k46AX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tnrAwwAAANwAAAAPAAAAAAAAAAAAAAAAAJcCAABkcnMvZG93&#10;bnJldi54bWxQSwUGAAAAAAQABAD1AAAAhwMAAAAA&#10;" path="m0,206l6149,206,6149,,,,,206xe" stroked="f">
                    <v:path arrowok="t" o:connecttype="custom" o:connectlocs="0,-1315;6149,-1315;6149,-1521;0,-1521;0,-1315" o:connectangles="0,0,0,0,0"/>
                  </v:shape>
                </v:group>
                <v:group id="Group 614" o:spid="_x0000_s1048" style="position:absolute;left:2942;top:-1315;width:6149;height:209" coordorigin="2942,-1315"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MpMtxgAAANwAAAAPAAAAZHJzL2Rvd25yZXYueG1sRI9Ba8JAFITvBf/D8oTe&#10;mk0sTSVmFRErHkKhKpTeHtlnEsy+DdltEv99t1DocZiZb5h8M5lWDNS7xrKCJIpBEJdWN1wpuJzf&#10;npYgnEfW2FomBXdysFnPHnLMtB35g4aTr0SAsMtQQe19l0npypoMush2xMG72t6gD7KvpO5xDHDT&#10;ykUcp9Jgw2Ghxo52NZW307dRcBhx3D4n+6G4XXf3r/PL+2eRkFKP82m7AuFp8v/hv/ZRK0gXr/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8yky3GAAAA3AAA&#10;AA8AAAAAAAAAAAAAAAAAqQIAAGRycy9kb3ducmV2LnhtbFBLBQYAAAAABAAEAPoAAACcAwAAAAA=&#10;">
                  <v:shape id="Freeform 615" o:spid="_x0000_s1049" style="position:absolute;left:2942;top:-1315;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hg88xAAA&#10;ANwAAAAPAAAAZHJzL2Rvd25yZXYueG1sRI/BasJAEIbvBd9hGaGXohtTkRJdRYVSQRCi9T5kxySY&#10;nQ3ZVdO37xwEj8M//zffLFa9a9SdulB7NjAZJ6CIC29rLg38nr5HX6BCRLbYeCYDfxRgtRy8LTCz&#10;/sE53Y+xVALhkKGBKsY20zoUFTkMY98SS3bxncMoY1dq2+FD4K7RaZLMtMOa5UKFLW0rKq7HmxMN&#10;nX785Idkd87P0/Vp07jP/SE15n3Yr+egIvXxtfxs76yBWSq28owQ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4YPPMQAAADcAAAADwAAAAAAAAAAAAAAAACXAgAAZHJzL2Rv&#10;d25yZXYueG1sUEsFBgAAAAAEAAQA9QAAAIgDAAAAAA==&#10;" path="m0,209l6149,209,6149,,,,,209xe" stroked="f">
                    <v:path arrowok="t" o:connecttype="custom" o:connectlocs="0,-1106;6149,-1106;6149,-1315;0,-1315;0,-1106" o:connectangles="0,0,0,0,0"/>
                  </v:shape>
                </v:group>
                <v:group id="Group 612" o:spid="_x0000_s1050" style="position:absolute;left:2942;top:-1106;width:6149;height:231" coordorigin="2942,-1106"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4aLExgAAANwAAAAPAAAAZHJzL2Rvd25yZXYueG1sRI9Ba8JAFITvBf/D8oTe&#10;mk0sDTVmFRErHkKhKpTeHtlnEsy+DdltEv99t1DocZiZb5h8M5lWDNS7xrKCJIpBEJdWN1wpuJzf&#10;nl5BOI+ssbVMCu7kYLOePeSYaTvyBw0nX4kAYZehgtr7LpPSlTUZdJHtiIN3tb1BH2RfSd3jGOCm&#10;lYs4TqXBhsNCjR3taipvp2+j4DDiuH1O9kNxu+7uX+eX988iIaUe59N2BcLT5P/Df+2jVpAul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HhosTGAAAA3AAA&#10;AA8AAAAAAAAAAAAAAAAAqQIAAGRycy9kb3ducmV2LnhtbFBLBQYAAAAABAAEAPoAAACcAwAAAAA=&#10;">
                  <v:shape id="Freeform 613" o:spid="_x0000_s1051" style="position:absolute;left:2942;top:-1106;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kgwgAA&#10;ANwAAAAPAAAAZHJzL2Rvd25yZXYueG1sRE/Pa8IwFL4P9j+EN/A203VQXDWKDISBerDbDt4ezbMt&#10;Ni8liW31rzcHwePH93uxGk0renK+sazgY5qAIC6tbrhS8Pe7eZ+B8AFZY2uZFFzJw2r5+rLAXNuB&#10;D9QXoRIxhH2OCuoQulxKX9Zk0E9tRxy5k3UGQ4SuktrhEMNNK9MkyaTBhmNDjR1911Sei4tRQCmO&#10;x69bOvRbWRXr3X6b/Uun1ORtXM9BBBrDU/xw/2gF2WecH8/EI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8wCSDCAAAA3AAAAA8AAAAAAAAAAAAAAAAAlwIAAGRycy9kb3du&#10;cmV2LnhtbFBLBQYAAAAABAAEAPUAAACGAwAAAAA=&#10;" path="m0,231l6149,231,6149,,,,,231xe" stroked="f">
                    <v:path arrowok="t" o:connecttype="custom" o:connectlocs="0,-875;6149,-875;6149,-1106;0,-1106;0,-875" o:connectangles="0,0,0,0,0"/>
                  </v:shape>
                </v:group>
                <v:group id="Group 609" o:spid="_x0000_s1052" style="position:absolute;left:1459;top:-1900;width:900;height:720" coordorigin="1459,-1900"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TjgfxgAAANwAAAAPAAAAZHJzL2Rvd25yZXYueG1sRI/NasMwEITvgb6D2EJv&#10;ieyahOBGCcG0pQdTiFMovS3WxjaxVsZS/fP2VaCQ4zAz3zC7w2RaMVDvGssK4lUEgri0uuFKwdf5&#10;bbkF4TyyxtYyKZjJwWH/sNhhqu3IJxoKX4kAYZeigtr7LpXSlTUZdCvbEQfvYnuDPsi+krrHMcBN&#10;K5+jaCMNNhwWauwoq6m8Fr9GwfuI4zGJX4f8esnmn/P68zuPSamnx+n4AsLT5O/h//aHVrBJYr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pOOB/GAAAA3AAA&#10;AA8AAAAAAAAAAAAAAAAAqQIAAGRycy9kb3ducmV2LnhtbFBLBQYAAAAABAAEAPoAAACcAwAAAAA=&#10;">
                  <v:shape id="Freeform 611" o:spid="_x0000_s1053" style="position:absolute;left:1459;top:-1900;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FNWxAAA&#10;ANwAAAAPAAAAZHJzL2Rvd25yZXYueG1sRI9Ra8JAEITfhf6HYwu+6aUKtkRPKaVCQaiY6vuaW5Ng&#10;bi/mtkn673uFgo/DzHzDrDaDq1VHbag8G3iaJqCIc28rLgwcv7aTF1BBkC3WnsnADwXYrB9GK0yt&#10;7/lAXSaFihAOKRooRZpU65CX5DBMfUMcvYtvHUqUbaFti32Eu1rPkmShHVYcF0ps6K2k/Jp9OwPd&#10;afd5uL3Lvs9v2XZn/bPsi7Mx48fhdQlKaJB7+L/9YQ0s5jP4OxOPgF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jxTVsQAAADcAAAADwAAAAAAAAAAAAAAAACXAgAAZHJzL2Rv&#10;d25yZXYueG1sUEsFBgAAAAAEAAQA9QAAAIgDAAAAAA==&#10;" path="m0,720l900,720,900,,,,,720xe" stroked="f">
                    <v:path arrowok="t" o:connecttype="custom" o:connectlocs="0,-1180;900,-1180;900,-1900;0,-1900;0,-1180" o:connectangles="0,0,0,0,0"/>
                  </v:shape>
                  <v:shape id="Picture 610" o:spid="_x0000_s1054" type="#_x0000_t75" style="position:absolute;left:1632;top:-1828;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h&#10;j5fGAAAA3AAAAA8AAABkcnMvZG93bnJldi54bWxEj0FrwkAUhO8F/8PyCl5Ks1FLMKmrSGlEKB60&#10;hV5fs69JSPZtyK4x/ntXKPQ4zMw3zGozmlYM1LvasoJZFIMgLqyuuVTw9Zk/L0E4j6yxtUwKruRg&#10;s548rDDT9sJHGk6+FAHCLkMFlfddJqUrKjLoItsRB+/X9gZ9kH0pdY+XADetnMdxIg3WHBYq7Oit&#10;oqI5nY2Cp/dDwsvkZZunTerlt/zZmeZDqenjuH0F4Wn0/+G/9l4rSBYLuJ8JR0Cub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SGPl8YAAADcAAAADwAAAAAAAAAAAAAAAACc&#10;AgAAZHJzL2Rvd25yZXYueG1sUEsFBgAAAAAEAAQA9wAAAI8DAAAAAA==&#10;">
                    <v:imagedata r:id="rId64" o:title=""/>
                  </v:shape>
                </v:group>
                <v:group id="Group 607" o:spid="_x0000_s1055" style="position:absolute;left:1099;top:-1180;width:1656;height:360" coordorigin="1099,-1180"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OZuHxgAAANwAAAAPAAAAZHJzL2Rvd25yZXYueG1sRI9Ba8JAFITvBf/D8gre&#10;mk20DZJmFZEqHkKhKpTeHtlnEsy+DdltEv99t1DocZiZb5h8M5lWDNS7xrKCJIpBEJdWN1wpuJz3&#10;TysQziNrbC2Tgjs52KxnDzlm2o78QcPJVyJA2GWooPa+y6R0ZU0GXWQ74uBdbW/QB9lXUvc4Brhp&#10;5SKOU2mw4bBQY0e7msrb6dsoOIw4bpfJ21Dcrrv71/nl/bNISKn547R9BeFp8v/hv/ZRK0iXz/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o5m4fGAAAA3AAA&#10;AA8AAAAAAAAAAAAAAAAAqQIAAGRycy9kb3ducmV2LnhtbFBLBQYAAAAABAAEAPoAAACcAwAAAAA=&#10;">
                  <v:shape id="Freeform 608" o:spid="_x0000_s1056" style="position:absolute;left:1099;top:-1180;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o4owwAA&#10;ANwAAAAPAAAAZHJzL2Rvd25yZXYueG1sRI9bS8NAEIXfBf/DMoIvYicaLDbtthRF7ZPQCz4P2TEb&#10;zM6G7NjGf+8KQh8P5/JxFqsxdObIQ2qjWLibFGBY6uhaaSwc9i+3j2CSkjjqorCFH06wWl5eLKhy&#10;8SRbPu60MXlEUkUWvGpfIabac6A0iT1L9j7jEEizHBp0A53yeOjwviimGKiVTPDU85Pn+mv3HTJk&#10;78NGy+3b+weuX8vDDerzDK29vhrXczDKo57D/+2NszAtH+DvTD4CuP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Ko4owwAAANwAAAAPAAAAAAAAAAAAAAAAAJcCAABkcnMvZG93&#10;bnJldi54bWxQSwUGAAAAAAQABAD1AAAAhwMAAAAA&#10;" path="m0,360l1656,360,1656,,,,,360xe" stroked="f">
                    <v:path arrowok="t" o:connecttype="custom" o:connectlocs="0,-820;1656,-820;1656,-1180;0,-1180;0,-820" o:connectangles="0,0,0,0,0"/>
                  </v:shape>
                </v:group>
                <w10:wrap anchorx="page"/>
              </v:group>
            </w:pict>
          </mc:Fallback>
        </mc:AlternateContent>
      </w:r>
    </w:p>
    <w:tbl>
      <w:tblPr>
        <w:tblW w:w="0" w:type="auto"/>
        <w:tblInd w:w="101" w:type="dxa"/>
        <w:tblLayout w:type="fixed"/>
        <w:tblCellMar>
          <w:left w:w="0" w:type="dxa"/>
          <w:right w:w="0" w:type="dxa"/>
        </w:tblCellMar>
        <w:tblLook w:val="01E0" w:firstRow="1" w:lastRow="1" w:firstColumn="1" w:lastColumn="1" w:noHBand="0" w:noVBand="0"/>
      </w:tblPr>
      <w:tblGrid>
        <w:gridCol w:w="1834"/>
        <w:gridCol w:w="6459"/>
        <w:gridCol w:w="1644"/>
      </w:tblGrid>
      <w:tr w:rsidR="0050605F" w:rsidRPr="0066412A" w14:paraId="0883F611" w14:textId="77777777" w:rsidTr="00CE5782">
        <w:trPr>
          <w:trHeight w:hRule="exact" w:val="1418"/>
        </w:trPr>
        <w:tc>
          <w:tcPr>
            <w:tcW w:w="1834" w:type="dxa"/>
            <w:tcBorders>
              <w:top w:val="single" w:sz="5" w:space="0" w:color="000000"/>
              <w:left w:val="single" w:sz="5" w:space="0" w:color="000000"/>
              <w:bottom w:val="single" w:sz="5" w:space="0" w:color="000000"/>
              <w:right w:val="single" w:sz="5" w:space="0" w:color="000000"/>
            </w:tcBorders>
            <w:shd w:val="clear" w:color="auto" w:fill="auto"/>
          </w:tcPr>
          <w:p w14:paraId="30183AC1" w14:textId="77777777" w:rsidR="0050605F" w:rsidRPr="000C46DC" w:rsidRDefault="0050605F">
            <w:pPr>
              <w:pStyle w:val="TableParagraph"/>
              <w:rPr>
                <w:rFonts w:cs="Calibri"/>
                <w:sz w:val="10"/>
                <w:szCs w:val="10"/>
                <w:lang w:val="it-IT"/>
              </w:rPr>
            </w:pPr>
          </w:p>
          <w:p w14:paraId="2C92BAA8" w14:textId="77777777" w:rsidR="0050605F" w:rsidRPr="000C46DC" w:rsidRDefault="0050605F">
            <w:pPr>
              <w:pStyle w:val="TableParagraph"/>
              <w:rPr>
                <w:rFonts w:cs="Calibri"/>
                <w:sz w:val="10"/>
                <w:szCs w:val="10"/>
                <w:lang w:val="it-IT"/>
              </w:rPr>
            </w:pPr>
          </w:p>
          <w:p w14:paraId="140F8FE2" w14:textId="77777777" w:rsidR="0050605F" w:rsidRPr="000C46DC" w:rsidRDefault="0050605F">
            <w:pPr>
              <w:pStyle w:val="TableParagraph"/>
              <w:rPr>
                <w:rFonts w:cs="Calibri"/>
                <w:sz w:val="10"/>
                <w:szCs w:val="10"/>
                <w:lang w:val="it-IT"/>
              </w:rPr>
            </w:pPr>
          </w:p>
          <w:p w14:paraId="340F8434" w14:textId="77777777" w:rsidR="0050605F" w:rsidRPr="000C46DC" w:rsidRDefault="0050605F">
            <w:pPr>
              <w:pStyle w:val="TableParagraph"/>
              <w:rPr>
                <w:rFonts w:cs="Calibri"/>
                <w:sz w:val="10"/>
                <w:szCs w:val="10"/>
                <w:lang w:val="it-IT"/>
              </w:rPr>
            </w:pPr>
          </w:p>
          <w:p w14:paraId="524F9415" w14:textId="77777777" w:rsidR="0050605F" w:rsidRPr="000C46DC" w:rsidRDefault="0050605F">
            <w:pPr>
              <w:pStyle w:val="TableParagraph"/>
              <w:rPr>
                <w:rFonts w:cs="Calibri"/>
                <w:sz w:val="10"/>
                <w:szCs w:val="10"/>
                <w:lang w:val="it-IT"/>
              </w:rPr>
            </w:pPr>
          </w:p>
          <w:p w14:paraId="51F0D79F" w14:textId="77777777" w:rsidR="0050605F" w:rsidRPr="000C46DC" w:rsidRDefault="0050605F">
            <w:pPr>
              <w:pStyle w:val="TableParagraph"/>
              <w:rPr>
                <w:rFonts w:cs="Calibri"/>
                <w:sz w:val="10"/>
                <w:szCs w:val="10"/>
                <w:lang w:val="it-IT"/>
              </w:rPr>
            </w:pPr>
          </w:p>
          <w:p w14:paraId="1F8CE17B" w14:textId="77777777" w:rsidR="005B0378" w:rsidRPr="000C46DC" w:rsidRDefault="005B0378" w:rsidP="0066412A">
            <w:pPr>
              <w:pStyle w:val="TableParagraph"/>
              <w:ind w:left="431" w:right="269" w:hanging="164"/>
              <w:rPr>
                <w:rFonts w:ascii="Arial Narrow"/>
                <w:spacing w:val="-1"/>
                <w:sz w:val="10"/>
                <w:lang w:val="it-IT"/>
              </w:rPr>
            </w:pPr>
          </w:p>
          <w:p w14:paraId="7AB2E2AD" w14:textId="77777777" w:rsidR="00C93A6B" w:rsidRPr="00C14FDC" w:rsidRDefault="00C93A6B" w:rsidP="00C93A6B">
            <w:pPr>
              <w:pStyle w:val="TableParagraph"/>
              <w:spacing w:before="7"/>
              <w:rPr>
                <w:rFonts w:ascii="Times New Roman" w:eastAsia="Times New Roman" w:hAnsi="Times New Roman"/>
                <w:sz w:val="13"/>
                <w:szCs w:val="13"/>
                <w:lang w:val="it-IT"/>
              </w:rPr>
            </w:pPr>
          </w:p>
          <w:p w14:paraId="3BAF137D" w14:textId="77777777" w:rsidR="0050605F" w:rsidRPr="000C46DC" w:rsidRDefault="00C93A6B" w:rsidP="00C93A6B">
            <w:pPr>
              <w:pStyle w:val="TableParagraph"/>
              <w:ind w:left="431" w:right="269" w:hanging="164"/>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459" w:type="dxa"/>
            <w:tcBorders>
              <w:top w:val="single" w:sz="5" w:space="0" w:color="000000"/>
              <w:left w:val="single" w:sz="5" w:space="0" w:color="000000"/>
              <w:bottom w:val="single" w:sz="5" w:space="0" w:color="000000"/>
              <w:right w:val="single" w:sz="5" w:space="0" w:color="000000"/>
            </w:tcBorders>
            <w:shd w:val="clear" w:color="auto" w:fill="auto"/>
          </w:tcPr>
          <w:p w14:paraId="468B7A00" w14:textId="77777777" w:rsidR="0050605F" w:rsidRPr="000C46DC" w:rsidRDefault="0050605F" w:rsidP="0066412A">
            <w:pPr>
              <w:pStyle w:val="TableParagraph"/>
              <w:spacing w:before="4"/>
              <w:rPr>
                <w:rFonts w:cs="Calibri"/>
                <w:sz w:val="18"/>
                <w:szCs w:val="18"/>
                <w:lang w:val="it-IT"/>
              </w:rPr>
            </w:pPr>
          </w:p>
          <w:p w14:paraId="105E0EF4" w14:textId="77777777" w:rsidR="006B40AC" w:rsidRPr="000C46DC" w:rsidRDefault="006B40AC" w:rsidP="006B40AC">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3B93F268" w14:textId="0370579D" w:rsidR="0050605F" w:rsidRPr="0066412A" w:rsidRDefault="006B40AC" w:rsidP="006B40AC">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44" w:type="dxa"/>
            <w:tcBorders>
              <w:top w:val="single" w:sz="5" w:space="0" w:color="000000"/>
              <w:left w:val="single" w:sz="5" w:space="0" w:color="000000"/>
              <w:bottom w:val="single" w:sz="5" w:space="0" w:color="000000"/>
              <w:right w:val="single" w:sz="5" w:space="0" w:color="000000"/>
            </w:tcBorders>
            <w:shd w:val="clear" w:color="auto" w:fill="auto"/>
          </w:tcPr>
          <w:p w14:paraId="35C742D8" w14:textId="77777777" w:rsidR="0050605F" w:rsidRPr="0066412A" w:rsidRDefault="0050605F">
            <w:pPr>
              <w:pStyle w:val="TableParagraph"/>
              <w:rPr>
                <w:rFonts w:cs="Calibri"/>
              </w:rPr>
            </w:pPr>
          </w:p>
          <w:p w14:paraId="385C21C0" w14:textId="77777777" w:rsidR="0050605F" w:rsidRPr="0066412A" w:rsidRDefault="0050605F" w:rsidP="0066412A">
            <w:pPr>
              <w:pStyle w:val="TableParagraph"/>
              <w:spacing w:before="2"/>
              <w:rPr>
                <w:rFonts w:cs="Calibri"/>
                <w:sz w:val="21"/>
                <w:szCs w:val="21"/>
              </w:rPr>
            </w:pPr>
          </w:p>
          <w:p w14:paraId="41878EF4" w14:textId="77777777" w:rsidR="0050605F" w:rsidRPr="0066412A" w:rsidRDefault="00B15F94" w:rsidP="00FF6CC1">
            <w:pPr>
              <w:pStyle w:val="TableParagraph"/>
              <w:ind w:left="272"/>
              <w:rPr>
                <w:rFonts w:ascii="Arial Narrow" w:eastAsia="Arial Narrow" w:hAnsi="Arial Narrow" w:cs="Arial Narrow"/>
              </w:rPr>
            </w:pPr>
            <w:r w:rsidRPr="0066412A">
              <w:rPr>
                <w:rFonts w:ascii="Arial Narrow"/>
                <w:spacing w:val="-1"/>
              </w:rPr>
              <w:t xml:space="preserve">Pag. </w:t>
            </w:r>
            <w:r w:rsidR="005D6954">
              <w:rPr>
                <w:rFonts w:ascii="Arial Narrow"/>
                <w:spacing w:val="-1"/>
              </w:rPr>
              <w:t>21</w:t>
            </w:r>
            <w:r w:rsidRPr="0066412A">
              <w:rPr>
                <w:rFonts w:ascii="Arial Narrow"/>
              </w:rPr>
              <w:t xml:space="preserve"> di</w:t>
            </w:r>
            <w:r w:rsidRPr="0066412A">
              <w:rPr>
                <w:rFonts w:ascii="Arial Narrow"/>
                <w:spacing w:val="-2"/>
              </w:rPr>
              <w:t xml:space="preserve"> </w:t>
            </w:r>
            <w:r w:rsidR="00FF6CC1">
              <w:rPr>
                <w:rFonts w:ascii="Arial Narrow"/>
              </w:rPr>
              <w:t>35</w:t>
            </w:r>
          </w:p>
        </w:tc>
      </w:tr>
    </w:tbl>
    <w:p w14:paraId="4983B255" w14:textId="77777777" w:rsidR="0050605F" w:rsidRDefault="0050605F">
      <w:pPr>
        <w:rPr>
          <w:rFonts w:cs="Calibri"/>
          <w:sz w:val="20"/>
          <w:szCs w:val="20"/>
        </w:rPr>
      </w:pPr>
    </w:p>
    <w:p w14:paraId="5C5D3DA5" w14:textId="77777777" w:rsidR="0050605F" w:rsidRDefault="0050605F">
      <w:pPr>
        <w:rPr>
          <w:rFonts w:cs="Calibri"/>
          <w:sz w:val="20"/>
          <w:szCs w:val="20"/>
        </w:rPr>
      </w:pPr>
    </w:p>
    <w:p w14:paraId="0012C9D2" w14:textId="77777777" w:rsidR="0050605F" w:rsidRDefault="0050605F">
      <w:pPr>
        <w:spacing w:before="8"/>
        <w:rPr>
          <w:rFonts w:cs="Calibri"/>
          <w:sz w:val="17"/>
          <w:szCs w:val="17"/>
        </w:rPr>
      </w:pPr>
    </w:p>
    <w:p w14:paraId="6BD53FD3" w14:textId="0AB76283" w:rsidR="00F96B04" w:rsidRPr="000C46DC" w:rsidRDefault="000204BC" w:rsidP="00CE5782">
      <w:pPr>
        <w:pStyle w:val="Corpodeltesto"/>
        <w:spacing w:before="63"/>
        <w:ind w:right="473" w:firstLine="643"/>
        <w:rPr>
          <w:rFonts w:ascii="Times New Roman" w:eastAsia="Times New Roman" w:hAnsi="Times New Roman"/>
          <w:b/>
          <w:bCs/>
          <w:color w:val="4F80BC"/>
          <w:sz w:val="28"/>
          <w:szCs w:val="28"/>
          <w:lang w:val="it-IT"/>
        </w:rPr>
      </w:pPr>
      <w:r>
        <w:rPr>
          <w:noProof/>
          <w:lang w:val="it-IT" w:eastAsia="it-IT"/>
        </w:rPr>
        <mc:AlternateContent>
          <mc:Choice Requires="wpg">
            <w:drawing>
              <wp:anchor distT="0" distB="0" distL="114300" distR="114300" simplePos="0" relativeHeight="251661312" behindDoc="1" locked="0" layoutInCell="1" allowOverlap="1" wp14:anchorId="373F9422" wp14:editId="18BC4BDF">
                <wp:simplePos x="0" y="0"/>
                <wp:positionH relativeFrom="page">
                  <wp:posOffset>1183005</wp:posOffset>
                </wp:positionH>
                <wp:positionV relativeFrom="paragraph">
                  <wp:posOffset>1579880</wp:posOffset>
                </wp:positionV>
                <wp:extent cx="4928870" cy="4626610"/>
                <wp:effectExtent l="0" t="0" r="0" b="0"/>
                <wp:wrapNone/>
                <wp:docPr id="599"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8870" cy="4626610"/>
                          <a:chOff x="1863" y="2488"/>
                          <a:chExt cx="7762" cy="7286"/>
                        </a:xfrm>
                      </wpg:grpSpPr>
                      <pic:pic xmlns:pic="http://schemas.openxmlformats.org/drawingml/2006/picture">
                        <pic:nvPicPr>
                          <pic:cNvPr id="600" name="Picture 6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63" y="7052"/>
                            <a:ext cx="2768" cy="2722"/>
                          </a:xfrm>
                          <a:prstGeom prst="rect">
                            <a:avLst/>
                          </a:prstGeom>
                          <a:noFill/>
                          <a:extLst/>
                        </pic:spPr>
                      </pic:pic>
                      <pic:pic xmlns:pic="http://schemas.openxmlformats.org/drawingml/2006/picture">
                        <pic:nvPicPr>
                          <pic:cNvPr id="601" name="Picture 6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291" y="5670"/>
                            <a:ext cx="2650" cy="2702"/>
                          </a:xfrm>
                          <a:prstGeom prst="rect">
                            <a:avLst/>
                          </a:prstGeom>
                          <a:noFill/>
                          <a:extLst/>
                        </pic:spPr>
                      </pic:pic>
                      <pic:pic xmlns:pic="http://schemas.openxmlformats.org/drawingml/2006/picture">
                        <pic:nvPicPr>
                          <pic:cNvPr id="602" name="Picture 6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25" y="4315"/>
                            <a:ext cx="3038" cy="2998"/>
                          </a:xfrm>
                          <a:prstGeom prst="rect">
                            <a:avLst/>
                          </a:prstGeom>
                          <a:noFill/>
                          <a:extLst/>
                        </pic:spPr>
                      </pic:pic>
                      <pic:pic xmlns:pic="http://schemas.openxmlformats.org/drawingml/2006/picture">
                        <pic:nvPicPr>
                          <pic:cNvPr id="603" name="Picture 6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328" y="3311"/>
                            <a:ext cx="3038" cy="2999"/>
                          </a:xfrm>
                          <a:prstGeom prst="rect">
                            <a:avLst/>
                          </a:prstGeom>
                          <a:noFill/>
                          <a:extLst/>
                        </pic:spPr>
                      </pic:pic>
                      <pic:pic xmlns:pic="http://schemas.openxmlformats.org/drawingml/2006/picture">
                        <pic:nvPicPr>
                          <pic:cNvPr id="604" name="Picture 6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757" y="2488"/>
                            <a:ext cx="2868" cy="2866"/>
                          </a:xfrm>
                          <a:prstGeom prst="rect">
                            <a:avLst/>
                          </a:prstGeom>
                          <a:noFill/>
                          <a:extLst/>
                        </pic:spPr>
                      </pic:pic>
                    </wpg:wgp>
                  </a:graphicData>
                </a:graphic>
                <wp14:sizeRelH relativeFrom="page">
                  <wp14:pctWidth>0</wp14:pctWidth>
                </wp14:sizeRelH>
                <wp14:sizeRelV relativeFrom="page">
                  <wp14:pctHeight>0</wp14:pctHeight>
                </wp14:sizeRelV>
              </wp:anchor>
            </w:drawing>
          </mc:Choice>
          <mc:Fallback>
            <w:pict>
              <v:group id="Group 600" o:spid="_x0000_s1026" style="position:absolute;margin-left:93.15pt;margin-top:124.4pt;width:388.1pt;height:364.3pt;z-index:-251655168;mso-position-horizontal-relative:page" coordorigin="1863,2488" coordsize="7762,728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">
                <v:shape id="Picture 605" o:spid="_x0000_s1027" type="#_x0000_t75" style="position:absolute;left:1863;top:7052;width:2768;height:27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q+&#10;ZZbAAAAA3AAAAA8AAABkcnMvZG93bnJldi54bWxETz1PwzAQ3SvxH6xDYmsdOhSU1olaBKIrIaoy&#10;nuJrEjU+B9tNzb+vByTGp/e9K6MZxUzOD5YVPK8yEMSt1QN3Curvj+UrCB+QNY6WScEveSiLh8UO&#10;c21v/EVzFTqRQtjnqKAPYcql9G1PBv3KTsSJO1tnMCToOqkd3lK4GeU6yzbS4MCpoceJ3npqL9XV&#10;KLBN5MPanCrX/FzfP+eXQ+3rqNTTY9xvQQSK4V/85z5qBZsszU9n0hGQxR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yr5llsAAAADcAAAADwAAAAAAAAAAAAAAAACcAgAAZHJz&#10;L2Rvd25yZXYueG1sUEsFBgAAAAAEAAQA9wAAAIkDAAAAAA==&#10;">
                  <v:imagedata r:id="rId65" o:title=""/>
                </v:shape>
                <v:shape id="Picture 604" o:spid="_x0000_s1028" type="#_x0000_t75" style="position:absolute;left:3291;top:5670;width:2650;height:27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uI&#10;VN7EAAAA3AAAAA8AAABkcnMvZG93bnJldi54bWxEj0FrwkAUhO8F/8PyBG91Yw82RFdRwdZiL0Yh&#10;10f2mQSzb8PuVmN/fVcoeBxm5htmvuxNK67kfGNZwWScgCAurW64UnA6bl9TED4ga2wtk4I7eVgu&#10;Bi9zzLS98YGueahEhLDPUEEdQpdJ6cuaDPqx7Yijd7bOYIjSVVI7vEW4aeVbkkylwYbjQo0dbWoq&#10;L/mPUYC5S3/d13bNn+/faZHfi4/9ulBqNOxXMxCB+vAM/7d3WsE0mcDjTDwCcvE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uIVN7EAAAA3AAAAA8AAAAAAAAAAAAAAAAAnAIA&#10;AGRycy9kb3ducmV2LnhtbFBLBQYAAAAABAAEAPcAAACNAwAAAAA=&#10;">
                  <v:imagedata r:id="rId66" o:title=""/>
                </v:shape>
                <v:shape id="Picture 603" o:spid="_x0000_s1029" type="#_x0000_t75" style="position:absolute;left:4325;top:4315;width:3038;height:29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n&#10;nRvEAAAA3AAAAA8AAABkcnMvZG93bnJldi54bWxEj0trwzAQhO+B/Aexhd4S2aGYxolsSkighx7a&#10;JKXXxVo/iLVyLPnRf18VCj0OM/MNs89n04qRetdYVhCvIxDEhdUNVwqul9PqGYTzyBpby6Tgmxzk&#10;2XKxx1TbiT9oPPtKBAi7FBXU3neplK6oyaBb2444eKXtDfog+0rqHqcAN63cRFEiDTYcFmrs6FBT&#10;cTsPRkE5VG/u6V6Y9+HLfPL2GFtMTko9PswvOxCeZv8f/mu/agVJtIHfM+EIyOw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hnnRvEAAAA3AAAAA8AAAAAAAAAAAAAAAAAnAIA&#10;AGRycy9kb3ducmV2LnhtbFBLBQYAAAAABAAEAPcAAACNAwAAAAA=&#10;">
                  <v:imagedata r:id="rId67" o:title=""/>
                </v:shape>
                <v:shape id="Picture 602" o:spid="_x0000_s1030" type="#_x0000_t75" style="position:absolute;left:5328;top:3311;width:3038;height:29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fR&#10;wsTFAAAA3AAAAA8AAABkcnMvZG93bnJldi54bWxEj19Lw0AQxN8Fv8Oxgm/20gpV0l5LEax/KIpN&#10;+77NbZOQ3F64W9v47XuC4OMwM79h5svBdepEITaeDYxHGSji0tuGKwO74vnuEVQUZIudZzLwQxGW&#10;i+urOebWn/mLTlupVIJwzNFALdLnWseyJodx5Hvi5B19cChJhkrbgOcEd52eZNlUO2w4LdTY01NN&#10;Zbv9dgaKw+dm3wbr3pqX9Xv7UcixfRBjbm+G1QyU0CD/4b/2qzUwze7h90w6Anpx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n0cLExQAAANwAAAAPAAAAAAAAAAAAAAAAAJwC&#10;AABkcnMvZG93bnJldi54bWxQSwUGAAAAAAQABAD3AAAAjgMAAAAA&#10;">
                  <v:imagedata r:id="rId68" o:title=""/>
                </v:shape>
                <v:shape id="Picture 601" o:spid="_x0000_s1031" type="#_x0000_t75" style="position:absolute;left:6757;top:2488;width:2868;height:28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Ci&#10;8G/HAAAA3AAAAA8AAABkcnMvZG93bnJldi54bWxEj91qwkAUhO8LfYflFLyrm1ZJS+pGitAiKIpW&#10;BO8O2ZMfmz2bZtcY394VhF4OM/MNM5n2phYdta6yrOBlGIEgzqyuuFCw+/l6fgfhPLLG2jIpuJCD&#10;afr4MMFE2zNvqNv6QgQIuwQVlN43iZQuK8mgG9qGOHi5bQ36INtC6hbPAW5q+RpFsTRYcVgosaFZ&#10;Sdnv9mQUjI5dvFz8udVbpY+bw+w7368PnVKDp/7zA4Sn3v+H7+25VhBHY7idCUdAplc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KCi8G/HAAAA3AAAAA8AAAAAAAAAAAAAAAAA&#10;nAIAAGRycy9kb3ducmV2LnhtbFBLBQYAAAAABAAEAPcAAACQAwAAAAA=&#10;">
                  <v:imagedata r:id="rId69" o:title=""/>
                </v:shape>
                <w10:wrap anchorx="page"/>
              </v:group>
            </w:pict>
          </mc:Fallback>
        </mc:AlternateContent>
      </w:r>
      <w:r w:rsidR="00B15F94" w:rsidRPr="000C46DC">
        <w:rPr>
          <w:rFonts w:ascii="Bodoni MT Black" w:eastAsia="Bodoni MT Black" w:hAnsi="Bodoni MT Black" w:cs="Bodoni MT Black"/>
          <w:b/>
          <w:bCs/>
          <w:color w:val="4F80BC"/>
          <w:spacing w:val="-1"/>
          <w:sz w:val="28"/>
          <w:szCs w:val="28"/>
          <w:lang w:val="it-IT"/>
        </w:rPr>
        <w:t>Tempi</w:t>
      </w:r>
      <w:r w:rsidR="00B15F94" w:rsidRPr="000C46DC">
        <w:rPr>
          <w:rFonts w:ascii="Bodoni MT Black" w:eastAsia="Bodoni MT Black" w:hAnsi="Bodoni MT Black" w:cs="Bodoni MT Black"/>
          <w:b/>
          <w:bCs/>
          <w:color w:val="4F80BC"/>
          <w:spacing w:val="-3"/>
          <w:sz w:val="28"/>
          <w:szCs w:val="28"/>
          <w:lang w:val="it-IT"/>
        </w:rPr>
        <w:t xml:space="preserve"> </w:t>
      </w:r>
      <w:r w:rsidR="00B15F94" w:rsidRPr="000C46DC">
        <w:rPr>
          <w:rFonts w:ascii="Bodoni MT Black" w:eastAsia="Bodoni MT Black" w:hAnsi="Bodoni MT Black" w:cs="Bodoni MT Black"/>
          <w:b/>
          <w:bCs/>
          <w:color w:val="4F80BC"/>
          <w:sz w:val="28"/>
          <w:szCs w:val="28"/>
          <w:lang w:val="it-IT"/>
        </w:rPr>
        <w:t>di</w:t>
      </w:r>
      <w:r w:rsidR="00B15F94" w:rsidRPr="000C46DC">
        <w:rPr>
          <w:rFonts w:ascii="Bodoni MT Black" w:eastAsia="Bodoni MT Black" w:hAnsi="Bodoni MT Black" w:cs="Bodoni MT Black"/>
          <w:b/>
          <w:bCs/>
          <w:color w:val="4F80BC"/>
          <w:spacing w:val="-3"/>
          <w:sz w:val="28"/>
          <w:szCs w:val="28"/>
          <w:lang w:val="it-IT"/>
        </w:rPr>
        <w:t xml:space="preserve"> </w:t>
      </w:r>
      <w:r w:rsidR="00B15F94" w:rsidRPr="000C46DC">
        <w:rPr>
          <w:rFonts w:ascii="Bodoni MT Black" w:eastAsia="Bodoni MT Black" w:hAnsi="Bodoni MT Black" w:cs="Bodoni MT Black"/>
          <w:b/>
          <w:bCs/>
          <w:color w:val="4F80BC"/>
          <w:spacing w:val="-1"/>
          <w:sz w:val="28"/>
          <w:szCs w:val="28"/>
          <w:lang w:val="it-IT"/>
        </w:rPr>
        <w:t>attuazione</w:t>
      </w:r>
      <w:r w:rsidR="00B15F94" w:rsidRPr="000C46DC">
        <w:rPr>
          <w:rFonts w:ascii="Bodoni MT Black" w:eastAsia="Bodoni MT Black" w:hAnsi="Bodoni MT Black" w:cs="Bodoni MT Black"/>
          <w:b/>
          <w:bCs/>
          <w:color w:val="4F80BC"/>
          <w:spacing w:val="-3"/>
          <w:sz w:val="28"/>
          <w:szCs w:val="28"/>
          <w:lang w:val="it-IT"/>
        </w:rPr>
        <w:t xml:space="preserve"> </w:t>
      </w:r>
      <w:r w:rsidR="00B15F94" w:rsidRPr="000C46DC">
        <w:rPr>
          <w:rFonts w:ascii="Bodoni MT Black" w:eastAsia="Bodoni MT Black" w:hAnsi="Bodoni MT Black" w:cs="Bodoni MT Black"/>
          <w:b/>
          <w:bCs/>
          <w:color w:val="4F80BC"/>
          <w:spacing w:val="-1"/>
          <w:sz w:val="28"/>
          <w:szCs w:val="28"/>
          <w:lang w:val="it-IT"/>
        </w:rPr>
        <w:t>delle misure</w:t>
      </w:r>
      <w:r w:rsidR="00B15F94" w:rsidRPr="000C46DC">
        <w:rPr>
          <w:rFonts w:ascii="Bodoni MT Black" w:eastAsia="Bodoni MT Black" w:hAnsi="Bodoni MT Black" w:cs="Bodoni MT Black"/>
          <w:b/>
          <w:bCs/>
          <w:color w:val="4F80BC"/>
          <w:spacing w:val="-3"/>
          <w:sz w:val="28"/>
          <w:szCs w:val="28"/>
          <w:lang w:val="it-IT"/>
        </w:rPr>
        <w:t xml:space="preserve"> </w:t>
      </w:r>
      <w:r w:rsidR="00B15F94" w:rsidRPr="000C46DC">
        <w:rPr>
          <w:rFonts w:ascii="Bodoni MT Black" w:eastAsia="Bodoni MT Black" w:hAnsi="Bodoni MT Black" w:cs="Bodoni MT Black"/>
          <w:b/>
          <w:bCs/>
          <w:color w:val="4F80BC"/>
          <w:sz w:val="28"/>
          <w:szCs w:val="28"/>
          <w:lang w:val="it-IT"/>
        </w:rPr>
        <w:t>di</w:t>
      </w:r>
      <w:r w:rsidR="00B15F94" w:rsidRPr="000C46DC">
        <w:rPr>
          <w:rFonts w:ascii="Bodoni MT Black" w:eastAsia="Bodoni MT Black" w:hAnsi="Bodoni MT Black" w:cs="Bodoni MT Black"/>
          <w:b/>
          <w:bCs/>
          <w:color w:val="4F80BC"/>
          <w:spacing w:val="-3"/>
          <w:sz w:val="28"/>
          <w:szCs w:val="28"/>
          <w:lang w:val="it-IT"/>
        </w:rPr>
        <w:t xml:space="preserve"> </w:t>
      </w:r>
      <w:r w:rsidR="00B15F94" w:rsidRPr="000C46DC">
        <w:rPr>
          <w:rFonts w:ascii="Bodoni MT Black" w:eastAsia="Bodoni MT Black" w:hAnsi="Bodoni MT Black" w:cs="Bodoni MT Black"/>
          <w:b/>
          <w:bCs/>
          <w:color w:val="4F80BC"/>
          <w:spacing w:val="-1"/>
          <w:sz w:val="28"/>
          <w:szCs w:val="28"/>
          <w:lang w:val="it-IT"/>
        </w:rPr>
        <w:t>prevenzione</w:t>
      </w:r>
      <w:r w:rsidR="00B15F94" w:rsidRPr="000C46DC">
        <w:rPr>
          <w:rFonts w:ascii="Bodoni MT Black" w:eastAsia="Bodoni MT Black" w:hAnsi="Bodoni MT Black" w:cs="Bodoni MT Black"/>
          <w:b/>
          <w:bCs/>
          <w:color w:val="4F80BC"/>
          <w:spacing w:val="-2"/>
          <w:sz w:val="28"/>
          <w:szCs w:val="28"/>
          <w:lang w:val="it-IT"/>
        </w:rPr>
        <w:t xml:space="preserve"> </w:t>
      </w:r>
      <w:r w:rsidR="00B15F94" w:rsidRPr="000C46DC">
        <w:rPr>
          <w:rFonts w:ascii="Bodoni MT Black" w:eastAsia="Bodoni MT Black" w:hAnsi="Bodoni MT Black" w:cs="Bodoni MT Black"/>
          <w:b/>
          <w:bCs/>
          <w:color w:val="4F80BC"/>
          <w:spacing w:val="-1"/>
          <w:sz w:val="28"/>
          <w:szCs w:val="28"/>
          <w:lang w:val="it-IT"/>
        </w:rPr>
        <w:t>del rischio</w:t>
      </w:r>
      <w:r w:rsidR="00B15F94" w:rsidRPr="000C46DC">
        <w:rPr>
          <w:rFonts w:ascii="Times New Roman" w:eastAsia="Times New Roman" w:hAnsi="Times New Roman"/>
          <w:b/>
          <w:bCs/>
          <w:color w:val="4F80BC"/>
          <w:sz w:val="28"/>
          <w:szCs w:val="28"/>
          <w:lang w:val="it-IT"/>
        </w:rPr>
        <w:t xml:space="preserve"> </w:t>
      </w:r>
    </w:p>
    <w:p w14:paraId="6EFE66E1" w14:textId="77777777" w:rsidR="0050605F" w:rsidRPr="000C46DC" w:rsidRDefault="00B15F94" w:rsidP="00CE5782">
      <w:pPr>
        <w:pStyle w:val="Corpodeltesto"/>
        <w:spacing w:before="63"/>
        <w:ind w:right="473" w:firstLine="643"/>
        <w:rPr>
          <w:rFonts w:ascii="Bodoni MT Black" w:eastAsia="Bodoni MT Black" w:hAnsi="Bodoni MT Black" w:cs="Bodoni MT Black"/>
          <w:b/>
          <w:bCs/>
          <w:color w:val="4F80BC"/>
          <w:spacing w:val="-1"/>
          <w:sz w:val="28"/>
          <w:szCs w:val="28"/>
          <w:lang w:val="it-IT"/>
        </w:rPr>
      </w:pPr>
      <w:r w:rsidRPr="000C46DC">
        <w:rPr>
          <w:rFonts w:ascii="Times New Roman" w:eastAsia="Times New Roman" w:hAnsi="Times New Roman"/>
          <w:b/>
          <w:bCs/>
          <w:color w:val="4F80BC"/>
          <w:spacing w:val="53"/>
          <w:sz w:val="28"/>
          <w:szCs w:val="28"/>
          <w:lang w:val="it-IT"/>
        </w:rPr>
        <w:t xml:space="preserve"> </w:t>
      </w:r>
      <w:r w:rsidRPr="000C46DC">
        <w:rPr>
          <w:lang w:val="it-IT"/>
        </w:rPr>
        <w:t>Tutte</w:t>
      </w:r>
      <w:r w:rsidRPr="000C46DC">
        <w:rPr>
          <w:spacing w:val="-2"/>
          <w:lang w:val="it-IT"/>
        </w:rPr>
        <w:t xml:space="preserve"> </w:t>
      </w:r>
      <w:r w:rsidRPr="000C46DC">
        <w:rPr>
          <w:lang w:val="it-IT"/>
        </w:rPr>
        <w:t>le</w:t>
      </w:r>
      <w:r w:rsidRPr="000C46DC">
        <w:rPr>
          <w:spacing w:val="-4"/>
          <w:lang w:val="it-IT"/>
        </w:rPr>
        <w:t xml:space="preserve"> </w:t>
      </w:r>
      <w:r w:rsidRPr="000C46DC">
        <w:rPr>
          <w:lang w:val="it-IT"/>
        </w:rPr>
        <w:t>misure</w:t>
      </w:r>
      <w:r w:rsidRPr="000C46DC">
        <w:rPr>
          <w:spacing w:val="-4"/>
          <w:lang w:val="it-IT"/>
        </w:rPr>
        <w:t xml:space="preserve"> </w:t>
      </w:r>
      <w:r w:rsidRPr="000C46DC">
        <w:rPr>
          <w:lang w:val="it-IT"/>
        </w:rPr>
        <w:t>di</w:t>
      </w:r>
      <w:r w:rsidRPr="000C46DC">
        <w:rPr>
          <w:spacing w:val="-5"/>
          <w:lang w:val="it-IT"/>
        </w:rPr>
        <w:t xml:space="preserve"> </w:t>
      </w:r>
      <w:r w:rsidRPr="000C46DC">
        <w:rPr>
          <w:spacing w:val="-1"/>
          <w:lang w:val="it-IT"/>
        </w:rPr>
        <w:t>prevenzione</w:t>
      </w:r>
      <w:r w:rsidRPr="000C46DC">
        <w:rPr>
          <w:spacing w:val="-2"/>
          <w:lang w:val="it-IT"/>
        </w:rPr>
        <w:t xml:space="preserve"> </w:t>
      </w:r>
      <w:r w:rsidRPr="000C46DC">
        <w:rPr>
          <w:lang w:val="it-IT"/>
        </w:rPr>
        <w:t>del</w:t>
      </w:r>
      <w:r w:rsidRPr="000C46DC">
        <w:rPr>
          <w:spacing w:val="-4"/>
          <w:lang w:val="it-IT"/>
        </w:rPr>
        <w:t xml:space="preserve"> </w:t>
      </w:r>
      <w:r w:rsidRPr="000C46DC">
        <w:rPr>
          <w:spacing w:val="-1"/>
          <w:lang w:val="it-IT"/>
        </w:rPr>
        <w:t>rischio</w:t>
      </w:r>
      <w:r w:rsidRPr="000C46DC">
        <w:rPr>
          <w:spacing w:val="-2"/>
          <w:lang w:val="it-IT"/>
        </w:rPr>
        <w:t xml:space="preserve"> </w:t>
      </w:r>
      <w:r w:rsidRPr="000C46DC">
        <w:rPr>
          <w:spacing w:val="-1"/>
          <w:lang w:val="it-IT"/>
        </w:rPr>
        <w:t>sono</w:t>
      </w:r>
      <w:r w:rsidRPr="000C46DC">
        <w:rPr>
          <w:spacing w:val="-4"/>
          <w:lang w:val="it-IT"/>
        </w:rPr>
        <w:t xml:space="preserve"> </w:t>
      </w:r>
      <w:r w:rsidRPr="000C46DC">
        <w:rPr>
          <w:spacing w:val="-1"/>
          <w:lang w:val="it-IT"/>
        </w:rPr>
        <w:t>d’immediata</w:t>
      </w:r>
      <w:r w:rsidRPr="000C46DC">
        <w:rPr>
          <w:spacing w:val="-2"/>
          <w:lang w:val="it-IT"/>
        </w:rPr>
        <w:t xml:space="preserve"> </w:t>
      </w:r>
      <w:r w:rsidRPr="000C46DC">
        <w:rPr>
          <w:lang w:val="it-IT"/>
        </w:rPr>
        <w:t>e</w:t>
      </w:r>
      <w:r w:rsidRPr="000C46DC">
        <w:rPr>
          <w:spacing w:val="-4"/>
          <w:lang w:val="it-IT"/>
        </w:rPr>
        <w:t xml:space="preserve"> </w:t>
      </w:r>
      <w:r w:rsidRPr="000C46DC">
        <w:rPr>
          <w:spacing w:val="-1"/>
          <w:lang w:val="it-IT"/>
        </w:rPr>
        <w:t>permanente</w:t>
      </w:r>
      <w:r w:rsidRPr="000C46DC">
        <w:rPr>
          <w:spacing w:val="-4"/>
          <w:lang w:val="it-IT"/>
        </w:rPr>
        <w:t xml:space="preserve"> </w:t>
      </w:r>
      <w:r w:rsidRPr="000C46DC">
        <w:rPr>
          <w:spacing w:val="-1"/>
          <w:lang w:val="it-IT"/>
        </w:rPr>
        <w:t>attuazione</w:t>
      </w:r>
      <w:r w:rsidRPr="000C46DC">
        <w:rPr>
          <w:spacing w:val="-3"/>
          <w:lang w:val="it-IT"/>
        </w:rPr>
        <w:t xml:space="preserve"> </w:t>
      </w:r>
      <w:r w:rsidRPr="000C46DC">
        <w:rPr>
          <w:spacing w:val="-1"/>
          <w:lang w:val="it-IT"/>
        </w:rPr>
        <w:t>laddove</w:t>
      </w:r>
      <w:r w:rsidRPr="000C46DC">
        <w:rPr>
          <w:spacing w:val="-2"/>
          <w:lang w:val="it-IT"/>
        </w:rPr>
        <w:t xml:space="preserve"> </w:t>
      </w:r>
      <w:r w:rsidRPr="000C46DC">
        <w:rPr>
          <w:spacing w:val="-1"/>
          <w:lang w:val="it-IT"/>
        </w:rPr>
        <w:t>non</w:t>
      </w:r>
      <w:r w:rsidRPr="000C46DC">
        <w:rPr>
          <w:rFonts w:ascii="Times New Roman" w:eastAsia="Times New Roman" w:hAnsi="Times New Roman"/>
          <w:spacing w:val="91"/>
          <w:lang w:val="it-IT"/>
        </w:rPr>
        <w:t xml:space="preserve"> </w:t>
      </w:r>
      <w:r w:rsidRPr="000C46DC">
        <w:rPr>
          <w:spacing w:val="-1"/>
          <w:lang w:val="it-IT"/>
        </w:rPr>
        <w:t>richiedano</w:t>
      </w:r>
      <w:r w:rsidRPr="000C46DC">
        <w:rPr>
          <w:spacing w:val="22"/>
          <w:lang w:val="it-IT"/>
        </w:rPr>
        <w:t xml:space="preserve"> </w:t>
      </w:r>
      <w:r w:rsidRPr="000C46DC">
        <w:rPr>
          <w:spacing w:val="-1"/>
          <w:lang w:val="it-IT"/>
        </w:rPr>
        <w:t>l’adozione</w:t>
      </w:r>
      <w:r w:rsidRPr="000C46DC">
        <w:rPr>
          <w:spacing w:val="21"/>
          <w:lang w:val="it-IT"/>
        </w:rPr>
        <w:t xml:space="preserve"> </w:t>
      </w:r>
      <w:r w:rsidRPr="000C46DC">
        <w:rPr>
          <w:lang w:val="it-IT"/>
        </w:rPr>
        <w:t>di</w:t>
      </w:r>
      <w:r w:rsidRPr="000C46DC">
        <w:rPr>
          <w:spacing w:val="20"/>
          <w:lang w:val="it-IT"/>
        </w:rPr>
        <w:t xml:space="preserve"> </w:t>
      </w:r>
      <w:r w:rsidRPr="000C46DC">
        <w:rPr>
          <w:lang w:val="it-IT"/>
        </w:rPr>
        <w:t>un</w:t>
      </w:r>
      <w:r w:rsidRPr="000C46DC">
        <w:rPr>
          <w:spacing w:val="23"/>
          <w:lang w:val="it-IT"/>
        </w:rPr>
        <w:t xml:space="preserve"> </w:t>
      </w:r>
      <w:r w:rsidRPr="000C46DC">
        <w:rPr>
          <w:spacing w:val="-1"/>
          <w:lang w:val="it-IT"/>
        </w:rPr>
        <w:t>atto/documento</w:t>
      </w:r>
      <w:r w:rsidRPr="000C46DC">
        <w:rPr>
          <w:spacing w:val="21"/>
          <w:lang w:val="it-IT"/>
        </w:rPr>
        <w:t xml:space="preserve"> </w:t>
      </w:r>
      <w:r w:rsidRPr="000C46DC">
        <w:rPr>
          <w:lang w:val="it-IT"/>
        </w:rPr>
        <w:t>o</w:t>
      </w:r>
      <w:r w:rsidRPr="000C46DC">
        <w:rPr>
          <w:spacing w:val="21"/>
          <w:lang w:val="it-IT"/>
        </w:rPr>
        <w:t xml:space="preserve"> </w:t>
      </w:r>
      <w:r w:rsidRPr="000C46DC">
        <w:rPr>
          <w:spacing w:val="-1"/>
          <w:lang w:val="it-IT"/>
        </w:rPr>
        <w:t>un</w:t>
      </w:r>
      <w:r w:rsidRPr="000C46DC">
        <w:rPr>
          <w:spacing w:val="24"/>
          <w:lang w:val="it-IT"/>
        </w:rPr>
        <w:t xml:space="preserve"> </w:t>
      </w:r>
      <w:r w:rsidRPr="000C46DC">
        <w:rPr>
          <w:spacing w:val="-1"/>
          <w:lang w:val="it-IT"/>
        </w:rPr>
        <w:t>loro</w:t>
      </w:r>
      <w:r w:rsidRPr="000C46DC">
        <w:rPr>
          <w:spacing w:val="22"/>
          <w:lang w:val="it-IT"/>
        </w:rPr>
        <w:t xml:space="preserve"> </w:t>
      </w:r>
      <w:r w:rsidRPr="000C46DC">
        <w:rPr>
          <w:spacing w:val="-1"/>
          <w:lang w:val="it-IT"/>
        </w:rPr>
        <w:t>adeguamento.</w:t>
      </w:r>
      <w:r w:rsidRPr="000C46DC">
        <w:rPr>
          <w:spacing w:val="22"/>
          <w:lang w:val="it-IT"/>
        </w:rPr>
        <w:t xml:space="preserve"> </w:t>
      </w:r>
      <w:r w:rsidRPr="000C46DC">
        <w:rPr>
          <w:spacing w:val="-1"/>
          <w:lang w:val="it-IT"/>
        </w:rPr>
        <w:t>Nella</w:t>
      </w:r>
      <w:r w:rsidRPr="000C46DC">
        <w:rPr>
          <w:spacing w:val="23"/>
          <w:lang w:val="it-IT"/>
        </w:rPr>
        <w:t xml:space="preserve"> </w:t>
      </w:r>
      <w:r w:rsidRPr="000C46DC">
        <w:rPr>
          <w:spacing w:val="-1"/>
          <w:lang w:val="it-IT"/>
        </w:rPr>
        <w:t>tabella</w:t>
      </w:r>
      <w:r w:rsidRPr="000C46DC">
        <w:rPr>
          <w:spacing w:val="22"/>
          <w:lang w:val="it-IT"/>
        </w:rPr>
        <w:t xml:space="preserve"> </w:t>
      </w:r>
      <w:r w:rsidRPr="000C46DC">
        <w:rPr>
          <w:spacing w:val="-1"/>
          <w:lang w:val="it-IT"/>
        </w:rPr>
        <w:t>sono</w:t>
      </w:r>
      <w:r w:rsidRPr="000C46DC">
        <w:rPr>
          <w:spacing w:val="21"/>
          <w:lang w:val="it-IT"/>
        </w:rPr>
        <w:t xml:space="preserve"> </w:t>
      </w:r>
      <w:r w:rsidRPr="000C46DC">
        <w:rPr>
          <w:spacing w:val="-1"/>
          <w:lang w:val="it-IT"/>
        </w:rPr>
        <w:t>indicate</w:t>
      </w:r>
      <w:r w:rsidRPr="000C46DC">
        <w:rPr>
          <w:rFonts w:ascii="Times New Roman" w:eastAsia="Times New Roman" w:hAnsi="Times New Roman"/>
          <w:spacing w:val="97"/>
          <w:w w:val="99"/>
          <w:lang w:val="it-IT"/>
        </w:rPr>
        <w:t xml:space="preserve"> </w:t>
      </w:r>
      <w:r w:rsidRPr="000C46DC">
        <w:rPr>
          <w:spacing w:val="-1"/>
          <w:lang w:val="it-IT"/>
        </w:rPr>
        <w:t>invece</w:t>
      </w:r>
      <w:r w:rsidRPr="000C46DC">
        <w:rPr>
          <w:spacing w:val="13"/>
          <w:lang w:val="it-IT"/>
        </w:rPr>
        <w:t xml:space="preserve"> </w:t>
      </w:r>
      <w:r w:rsidRPr="000C46DC">
        <w:rPr>
          <w:spacing w:val="-1"/>
          <w:lang w:val="it-IT"/>
        </w:rPr>
        <w:t>quelle</w:t>
      </w:r>
      <w:r w:rsidRPr="000C46DC">
        <w:rPr>
          <w:spacing w:val="13"/>
          <w:lang w:val="it-IT"/>
        </w:rPr>
        <w:t xml:space="preserve"> </w:t>
      </w:r>
      <w:r w:rsidRPr="000C46DC">
        <w:rPr>
          <w:spacing w:val="-1"/>
          <w:lang w:val="it-IT"/>
        </w:rPr>
        <w:t>misure</w:t>
      </w:r>
      <w:r w:rsidRPr="000C46DC">
        <w:rPr>
          <w:spacing w:val="13"/>
          <w:lang w:val="it-IT"/>
        </w:rPr>
        <w:t xml:space="preserve"> </w:t>
      </w:r>
      <w:r w:rsidRPr="000C46DC">
        <w:rPr>
          <w:spacing w:val="-1"/>
          <w:lang w:val="it-IT"/>
        </w:rPr>
        <w:t>che</w:t>
      </w:r>
      <w:r w:rsidRPr="000C46DC">
        <w:rPr>
          <w:spacing w:val="13"/>
          <w:lang w:val="it-IT"/>
        </w:rPr>
        <w:t xml:space="preserve"> </w:t>
      </w:r>
      <w:r w:rsidRPr="000C46DC">
        <w:rPr>
          <w:spacing w:val="-1"/>
          <w:lang w:val="it-IT"/>
        </w:rPr>
        <w:t>richiedono</w:t>
      </w:r>
      <w:r w:rsidRPr="000C46DC">
        <w:rPr>
          <w:spacing w:val="13"/>
          <w:lang w:val="it-IT"/>
        </w:rPr>
        <w:t xml:space="preserve"> </w:t>
      </w:r>
      <w:r w:rsidRPr="000C46DC">
        <w:rPr>
          <w:spacing w:val="-1"/>
          <w:lang w:val="it-IT"/>
        </w:rPr>
        <w:t>l’adozione</w:t>
      </w:r>
      <w:r w:rsidRPr="000C46DC">
        <w:rPr>
          <w:spacing w:val="10"/>
          <w:lang w:val="it-IT"/>
        </w:rPr>
        <w:t xml:space="preserve"> </w:t>
      </w:r>
      <w:r w:rsidRPr="000C46DC">
        <w:rPr>
          <w:lang w:val="it-IT"/>
        </w:rPr>
        <w:t>di</w:t>
      </w:r>
      <w:r w:rsidRPr="000C46DC">
        <w:rPr>
          <w:spacing w:val="13"/>
          <w:lang w:val="it-IT"/>
        </w:rPr>
        <w:t xml:space="preserve"> </w:t>
      </w:r>
      <w:r w:rsidRPr="000C46DC">
        <w:rPr>
          <w:lang w:val="it-IT"/>
        </w:rPr>
        <w:t>un</w:t>
      </w:r>
      <w:r w:rsidRPr="000C46DC">
        <w:rPr>
          <w:spacing w:val="13"/>
          <w:lang w:val="it-IT"/>
        </w:rPr>
        <w:t xml:space="preserve"> </w:t>
      </w:r>
      <w:r w:rsidRPr="000C46DC">
        <w:rPr>
          <w:spacing w:val="-1"/>
          <w:lang w:val="it-IT"/>
        </w:rPr>
        <w:t>atto/documento</w:t>
      </w:r>
      <w:r w:rsidRPr="000C46DC">
        <w:rPr>
          <w:spacing w:val="13"/>
          <w:lang w:val="it-IT"/>
        </w:rPr>
        <w:t xml:space="preserve"> </w:t>
      </w:r>
      <w:r w:rsidRPr="000C46DC">
        <w:rPr>
          <w:lang w:val="it-IT"/>
        </w:rPr>
        <w:t>o</w:t>
      </w:r>
      <w:r w:rsidRPr="000C46DC">
        <w:rPr>
          <w:spacing w:val="10"/>
          <w:lang w:val="it-IT"/>
        </w:rPr>
        <w:t xml:space="preserve"> </w:t>
      </w:r>
      <w:r w:rsidRPr="000C46DC">
        <w:rPr>
          <w:lang w:val="it-IT"/>
        </w:rPr>
        <w:t>la</w:t>
      </w:r>
      <w:r w:rsidRPr="000C46DC">
        <w:rPr>
          <w:spacing w:val="12"/>
          <w:lang w:val="it-IT"/>
        </w:rPr>
        <w:t xml:space="preserve"> </w:t>
      </w:r>
      <w:r w:rsidRPr="000C46DC">
        <w:rPr>
          <w:lang w:val="it-IT"/>
        </w:rPr>
        <w:t>loro</w:t>
      </w:r>
      <w:r w:rsidRPr="000C46DC">
        <w:rPr>
          <w:spacing w:val="13"/>
          <w:lang w:val="it-IT"/>
        </w:rPr>
        <w:t xml:space="preserve"> </w:t>
      </w:r>
      <w:r w:rsidRPr="000C46DC">
        <w:rPr>
          <w:spacing w:val="-1"/>
          <w:lang w:val="it-IT"/>
        </w:rPr>
        <w:t>implementazione,</w:t>
      </w:r>
      <w:r w:rsidRPr="000C46DC">
        <w:rPr>
          <w:rFonts w:ascii="Times New Roman" w:eastAsia="Times New Roman" w:hAnsi="Times New Roman"/>
          <w:spacing w:val="89"/>
          <w:w w:val="99"/>
          <w:lang w:val="it-IT"/>
        </w:rPr>
        <w:t xml:space="preserve"> </w:t>
      </w:r>
      <w:r w:rsidRPr="000C46DC">
        <w:rPr>
          <w:spacing w:val="-1"/>
          <w:lang w:val="it-IT"/>
        </w:rPr>
        <w:t>con</w:t>
      </w:r>
      <w:r w:rsidRPr="000C46DC">
        <w:rPr>
          <w:spacing w:val="-2"/>
          <w:lang w:val="it-IT"/>
        </w:rPr>
        <w:t xml:space="preserve"> </w:t>
      </w:r>
      <w:r w:rsidRPr="000C46DC">
        <w:rPr>
          <w:lang w:val="it-IT"/>
        </w:rPr>
        <w:t>le</w:t>
      </w:r>
      <w:r w:rsidRPr="000C46DC">
        <w:rPr>
          <w:spacing w:val="-5"/>
          <w:lang w:val="it-IT"/>
        </w:rPr>
        <w:t xml:space="preserve"> </w:t>
      </w:r>
      <w:r w:rsidRPr="000C46DC">
        <w:rPr>
          <w:spacing w:val="-1"/>
          <w:lang w:val="it-IT"/>
        </w:rPr>
        <w:t>relative</w:t>
      </w:r>
      <w:r w:rsidRPr="000C46DC">
        <w:rPr>
          <w:spacing w:val="-3"/>
          <w:lang w:val="it-IT"/>
        </w:rPr>
        <w:t xml:space="preserve"> </w:t>
      </w:r>
      <w:r w:rsidRPr="000C46DC">
        <w:rPr>
          <w:spacing w:val="-1"/>
          <w:lang w:val="it-IT"/>
        </w:rPr>
        <w:t>scadenze.</w:t>
      </w:r>
    </w:p>
    <w:p w14:paraId="30BDBC80" w14:textId="77777777" w:rsidR="0050605F" w:rsidRPr="000C46DC" w:rsidRDefault="0050605F">
      <w:pPr>
        <w:rPr>
          <w:rFonts w:cs="Calibri"/>
          <w:sz w:val="20"/>
          <w:szCs w:val="20"/>
          <w:lang w:val="it-IT"/>
        </w:rPr>
      </w:pPr>
    </w:p>
    <w:p w14:paraId="79F55097" w14:textId="77777777" w:rsidR="0050605F" w:rsidRPr="000C46DC" w:rsidRDefault="0050605F">
      <w:pPr>
        <w:spacing w:before="9"/>
        <w:rPr>
          <w:rFonts w:cs="Calibri"/>
          <w:sz w:val="28"/>
          <w:szCs w:val="28"/>
          <w:lang w:val="it-IT"/>
        </w:rPr>
      </w:pPr>
    </w:p>
    <w:tbl>
      <w:tblPr>
        <w:tblW w:w="0" w:type="auto"/>
        <w:tblInd w:w="202" w:type="dxa"/>
        <w:tblLayout w:type="fixed"/>
        <w:tblCellMar>
          <w:left w:w="0" w:type="dxa"/>
          <w:right w:w="0" w:type="dxa"/>
        </w:tblCellMar>
        <w:tblLook w:val="01E0" w:firstRow="1" w:lastRow="1" w:firstColumn="1" w:lastColumn="1" w:noHBand="0" w:noVBand="0"/>
      </w:tblPr>
      <w:tblGrid>
        <w:gridCol w:w="6737"/>
        <w:gridCol w:w="1066"/>
        <w:gridCol w:w="1841"/>
      </w:tblGrid>
      <w:tr w:rsidR="0050605F" w:rsidRPr="0066412A" w14:paraId="79831A46" w14:textId="77777777" w:rsidTr="0066412A">
        <w:trPr>
          <w:trHeight w:hRule="exact" w:val="554"/>
        </w:trPr>
        <w:tc>
          <w:tcPr>
            <w:tcW w:w="6737" w:type="dxa"/>
            <w:tcBorders>
              <w:top w:val="single" w:sz="5" w:space="0" w:color="000000"/>
              <w:left w:val="single" w:sz="5" w:space="0" w:color="000000"/>
              <w:bottom w:val="single" w:sz="5" w:space="0" w:color="000000"/>
              <w:right w:val="single" w:sz="5" w:space="0" w:color="000000"/>
            </w:tcBorders>
            <w:shd w:val="clear" w:color="auto" w:fill="000000"/>
          </w:tcPr>
          <w:p w14:paraId="5321A5BE" w14:textId="77777777" w:rsidR="0050605F" w:rsidRPr="0066412A" w:rsidRDefault="00B15F94" w:rsidP="0066412A">
            <w:pPr>
              <w:pStyle w:val="TableParagraph"/>
              <w:spacing w:before="147"/>
              <w:ind w:left="2"/>
              <w:jc w:val="center"/>
              <w:rPr>
                <w:rFonts w:ascii="Agency FB" w:eastAsia="Agency FB" w:hAnsi="Agency FB" w:cs="Agency FB"/>
                <w:sz w:val="20"/>
                <w:szCs w:val="20"/>
              </w:rPr>
            </w:pPr>
            <w:r w:rsidRPr="0066412A">
              <w:rPr>
                <w:rFonts w:ascii="Agency FB"/>
                <w:b/>
                <w:color w:val="FFFFFF"/>
                <w:sz w:val="20"/>
              </w:rPr>
              <w:t>Misura</w:t>
            </w:r>
          </w:p>
        </w:tc>
        <w:tc>
          <w:tcPr>
            <w:tcW w:w="1066" w:type="dxa"/>
            <w:tcBorders>
              <w:top w:val="single" w:sz="5" w:space="0" w:color="000000"/>
              <w:left w:val="single" w:sz="5" w:space="0" w:color="000000"/>
              <w:bottom w:val="single" w:sz="5" w:space="0" w:color="000000"/>
              <w:right w:val="single" w:sz="5" w:space="0" w:color="000000"/>
            </w:tcBorders>
            <w:shd w:val="clear" w:color="auto" w:fill="000000"/>
          </w:tcPr>
          <w:p w14:paraId="4CE051A6" w14:textId="77777777" w:rsidR="0050605F" w:rsidRPr="0066412A" w:rsidRDefault="00B15F94" w:rsidP="0066412A">
            <w:pPr>
              <w:pStyle w:val="TableParagraph"/>
              <w:spacing w:before="147"/>
              <w:ind w:left="207"/>
              <w:rPr>
                <w:rFonts w:ascii="Agency FB" w:eastAsia="Agency FB" w:hAnsi="Agency FB" w:cs="Agency FB"/>
                <w:sz w:val="20"/>
                <w:szCs w:val="20"/>
              </w:rPr>
            </w:pPr>
            <w:r w:rsidRPr="0066412A">
              <w:rPr>
                <w:rFonts w:ascii="Agency FB"/>
                <w:b/>
                <w:color w:val="FFFFFF"/>
                <w:spacing w:val="-1"/>
                <w:sz w:val="20"/>
              </w:rPr>
              <w:t>Scadenza</w:t>
            </w:r>
          </w:p>
        </w:tc>
        <w:tc>
          <w:tcPr>
            <w:tcW w:w="1841" w:type="dxa"/>
            <w:tcBorders>
              <w:top w:val="single" w:sz="5" w:space="0" w:color="000000"/>
              <w:left w:val="single" w:sz="5" w:space="0" w:color="000000"/>
              <w:bottom w:val="single" w:sz="5" w:space="0" w:color="000000"/>
              <w:right w:val="single" w:sz="5" w:space="0" w:color="000000"/>
            </w:tcBorders>
            <w:shd w:val="clear" w:color="auto" w:fill="000000"/>
          </w:tcPr>
          <w:p w14:paraId="54A92F29" w14:textId="77777777" w:rsidR="0050605F" w:rsidRPr="0066412A" w:rsidRDefault="00B15F94" w:rsidP="0066412A">
            <w:pPr>
              <w:pStyle w:val="TableParagraph"/>
              <w:spacing w:before="147"/>
              <w:ind w:left="191"/>
              <w:rPr>
                <w:rFonts w:ascii="Agency FB" w:eastAsia="Agency FB" w:hAnsi="Agency FB" w:cs="Agency FB"/>
                <w:sz w:val="20"/>
                <w:szCs w:val="20"/>
              </w:rPr>
            </w:pPr>
            <w:r w:rsidRPr="0066412A">
              <w:rPr>
                <w:rFonts w:ascii="Agency FB"/>
                <w:b/>
                <w:color w:val="FFFFFF"/>
                <w:spacing w:val="-1"/>
                <w:sz w:val="20"/>
              </w:rPr>
              <w:t>Soggetto</w:t>
            </w:r>
            <w:r w:rsidRPr="0066412A">
              <w:rPr>
                <w:rFonts w:ascii="Agency FB"/>
                <w:b/>
                <w:color w:val="FFFFFF"/>
                <w:spacing w:val="-17"/>
                <w:sz w:val="20"/>
              </w:rPr>
              <w:t xml:space="preserve"> </w:t>
            </w:r>
            <w:r w:rsidRPr="0066412A">
              <w:rPr>
                <w:rFonts w:ascii="Agency FB"/>
                <w:b/>
                <w:color w:val="FFFFFF"/>
                <w:spacing w:val="-1"/>
                <w:sz w:val="20"/>
              </w:rPr>
              <w:t>competente</w:t>
            </w:r>
          </w:p>
        </w:tc>
      </w:tr>
      <w:tr w:rsidR="0050605F" w:rsidRPr="0066412A" w14:paraId="39985540" w14:textId="77777777" w:rsidTr="00F96B04">
        <w:trPr>
          <w:trHeight w:hRule="exact" w:val="1007"/>
        </w:trPr>
        <w:tc>
          <w:tcPr>
            <w:tcW w:w="6737" w:type="dxa"/>
            <w:tcBorders>
              <w:top w:val="single" w:sz="5" w:space="0" w:color="000000"/>
              <w:left w:val="single" w:sz="5" w:space="0" w:color="000000"/>
              <w:bottom w:val="single" w:sz="5" w:space="0" w:color="000000"/>
              <w:right w:val="single" w:sz="5" w:space="0" w:color="000000"/>
            </w:tcBorders>
            <w:shd w:val="clear" w:color="auto" w:fill="auto"/>
          </w:tcPr>
          <w:p w14:paraId="3593DC3A" w14:textId="77777777" w:rsidR="0050605F" w:rsidRPr="000C46DC" w:rsidRDefault="00B15F94" w:rsidP="0066412A">
            <w:pPr>
              <w:pStyle w:val="TableParagraph"/>
              <w:spacing w:before="40"/>
              <w:ind w:left="145" w:right="210"/>
              <w:rPr>
                <w:rFonts w:ascii="Agency FB" w:eastAsia="Agency FB" w:hAnsi="Agency FB" w:cs="Agency FB"/>
                <w:sz w:val="20"/>
                <w:szCs w:val="20"/>
                <w:lang w:val="it-IT"/>
              </w:rPr>
            </w:pPr>
            <w:r w:rsidRPr="000C46DC">
              <w:rPr>
                <w:rFonts w:ascii="Agency FB"/>
                <w:spacing w:val="-1"/>
                <w:sz w:val="20"/>
                <w:lang w:val="it-IT"/>
              </w:rPr>
              <w:t>Adozione</w:t>
            </w:r>
            <w:r w:rsidRPr="000C46DC">
              <w:rPr>
                <w:rFonts w:ascii="Agency FB"/>
                <w:sz w:val="20"/>
                <w:lang w:val="it-IT"/>
              </w:rPr>
              <w:t xml:space="preserve"> </w:t>
            </w:r>
            <w:r w:rsidRPr="000C46DC">
              <w:rPr>
                <w:rFonts w:ascii="Agency FB"/>
                <w:spacing w:val="2"/>
                <w:sz w:val="20"/>
                <w:lang w:val="it-IT"/>
              </w:rPr>
              <w:t xml:space="preserve"> </w:t>
            </w:r>
            <w:r w:rsidRPr="000C46DC">
              <w:rPr>
                <w:rFonts w:ascii="Agency FB"/>
                <w:spacing w:val="-1"/>
                <w:sz w:val="20"/>
                <w:lang w:val="it-IT"/>
              </w:rPr>
              <w:t>e/o</w:t>
            </w:r>
            <w:r w:rsidRPr="000C46DC">
              <w:rPr>
                <w:rFonts w:ascii="Agency FB"/>
                <w:sz w:val="20"/>
                <w:lang w:val="it-IT"/>
              </w:rPr>
              <w:t xml:space="preserve"> </w:t>
            </w:r>
            <w:r w:rsidRPr="000C46DC">
              <w:rPr>
                <w:rFonts w:ascii="Agency FB"/>
                <w:spacing w:val="2"/>
                <w:sz w:val="20"/>
                <w:lang w:val="it-IT"/>
              </w:rPr>
              <w:t xml:space="preserve"> </w:t>
            </w:r>
            <w:r w:rsidRPr="000C46DC">
              <w:rPr>
                <w:rFonts w:ascii="Agency FB"/>
                <w:spacing w:val="-1"/>
                <w:sz w:val="20"/>
                <w:lang w:val="it-IT"/>
              </w:rPr>
              <w:t>adeguamento</w:t>
            </w:r>
            <w:r w:rsidRPr="000C46DC">
              <w:rPr>
                <w:rFonts w:ascii="Agency FB"/>
                <w:sz w:val="20"/>
                <w:lang w:val="it-IT"/>
              </w:rPr>
              <w:t xml:space="preserve"> </w:t>
            </w:r>
            <w:r w:rsidRPr="000C46DC">
              <w:rPr>
                <w:rFonts w:ascii="Agency FB"/>
                <w:spacing w:val="1"/>
                <w:sz w:val="20"/>
                <w:lang w:val="it-IT"/>
              </w:rPr>
              <w:t xml:space="preserve"> </w:t>
            </w:r>
            <w:r w:rsidRPr="000C46DC">
              <w:rPr>
                <w:rFonts w:ascii="Agency FB"/>
                <w:sz w:val="20"/>
                <w:lang w:val="it-IT"/>
              </w:rPr>
              <w:t xml:space="preserve">del </w:t>
            </w:r>
            <w:r w:rsidRPr="000C46DC">
              <w:rPr>
                <w:rFonts w:ascii="Agency FB"/>
                <w:spacing w:val="1"/>
                <w:sz w:val="20"/>
                <w:lang w:val="it-IT"/>
              </w:rPr>
              <w:t xml:space="preserve"> </w:t>
            </w:r>
            <w:r w:rsidRPr="000C46DC">
              <w:rPr>
                <w:rFonts w:ascii="Agency FB"/>
                <w:spacing w:val="-1"/>
                <w:sz w:val="20"/>
                <w:lang w:val="it-IT"/>
              </w:rPr>
              <w:t>regolamento</w:t>
            </w:r>
            <w:r w:rsidRPr="000C46DC">
              <w:rPr>
                <w:rFonts w:ascii="Agency FB"/>
                <w:sz w:val="20"/>
                <w:lang w:val="it-IT"/>
              </w:rPr>
              <w:t xml:space="preserve"> </w:t>
            </w:r>
            <w:r w:rsidRPr="000C46DC">
              <w:rPr>
                <w:rFonts w:ascii="Agency FB"/>
                <w:spacing w:val="2"/>
                <w:sz w:val="20"/>
                <w:lang w:val="it-IT"/>
              </w:rPr>
              <w:t xml:space="preserve"> </w:t>
            </w:r>
            <w:r w:rsidRPr="000C46DC">
              <w:rPr>
                <w:rFonts w:ascii="Agency FB"/>
                <w:spacing w:val="-1"/>
                <w:sz w:val="20"/>
                <w:lang w:val="it-IT"/>
              </w:rPr>
              <w:t>interno</w:t>
            </w:r>
            <w:r w:rsidRPr="000C46DC">
              <w:rPr>
                <w:rFonts w:ascii="Agency FB"/>
                <w:spacing w:val="38"/>
                <w:sz w:val="20"/>
                <w:lang w:val="it-IT"/>
              </w:rPr>
              <w:t xml:space="preserve"> </w:t>
            </w:r>
            <w:r w:rsidRPr="000C46DC">
              <w:rPr>
                <w:rFonts w:ascii="Agency FB"/>
                <w:sz w:val="20"/>
                <w:lang w:val="it-IT"/>
              </w:rPr>
              <w:t xml:space="preserve">sull'ordinamento </w:t>
            </w:r>
            <w:r w:rsidRPr="000C46DC">
              <w:rPr>
                <w:rFonts w:ascii="Agency FB"/>
                <w:spacing w:val="2"/>
                <w:sz w:val="20"/>
                <w:lang w:val="it-IT"/>
              </w:rPr>
              <w:t xml:space="preserve"> </w:t>
            </w:r>
            <w:r w:rsidRPr="000C46DC">
              <w:rPr>
                <w:rFonts w:ascii="Agency FB"/>
                <w:sz w:val="20"/>
                <w:lang w:val="it-IT"/>
              </w:rPr>
              <w:t xml:space="preserve">degli </w:t>
            </w:r>
            <w:r w:rsidRPr="000C46DC">
              <w:rPr>
                <w:rFonts w:ascii="Agency FB"/>
                <w:spacing w:val="1"/>
                <w:sz w:val="20"/>
                <w:lang w:val="it-IT"/>
              </w:rPr>
              <w:t xml:space="preserve"> </w:t>
            </w:r>
            <w:r w:rsidRPr="000C46DC">
              <w:rPr>
                <w:rFonts w:ascii="Agency FB"/>
                <w:sz w:val="20"/>
                <w:lang w:val="it-IT"/>
              </w:rPr>
              <w:t xml:space="preserve">uffici  e </w:t>
            </w:r>
            <w:r w:rsidRPr="000C46DC">
              <w:rPr>
                <w:rFonts w:ascii="Agency FB"/>
                <w:spacing w:val="1"/>
                <w:sz w:val="20"/>
                <w:lang w:val="it-IT"/>
              </w:rPr>
              <w:t xml:space="preserve"> </w:t>
            </w:r>
            <w:r w:rsidRPr="000C46DC">
              <w:rPr>
                <w:rFonts w:ascii="Agency FB"/>
                <w:spacing w:val="-1"/>
                <w:sz w:val="20"/>
                <w:lang w:val="it-IT"/>
              </w:rPr>
              <w:t>dei</w:t>
            </w:r>
            <w:r w:rsidRPr="000C46DC">
              <w:rPr>
                <w:rFonts w:ascii="Agency FB"/>
                <w:spacing w:val="38"/>
                <w:sz w:val="20"/>
                <w:lang w:val="it-IT"/>
              </w:rPr>
              <w:t xml:space="preserve"> </w:t>
            </w:r>
            <w:r w:rsidRPr="000C46DC">
              <w:rPr>
                <w:rFonts w:ascii="Agency FB"/>
                <w:sz w:val="20"/>
                <w:lang w:val="it-IT"/>
              </w:rPr>
              <w:t>servizi,</w:t>
            </w:r>
            <w:r w:rsidRPr="000C46DC">
              <w:rPr>
                <w:rFonts w:ascii="Times New Roman"/>
                <w:spacing w:val="67"/>
                <w:w w:val="99"/>
                <w:sz w:val="20"/>
                <w:lang w:val="it-IT"/>
              </w:rPr>
              <w:t xml:space="preserve"> </w:t>
            </w:r>
            <w:r w:rsidRPr="000C46DC">
              <w:rPr>
                <w:rFonts w:ascii="Agency FB"/>
                <w:sz w:val="20"/>
                <w:lang w:val="it-IT"/>
              </w:rPr>
              <w:t>adeguato</w:t>
            </w:r>
            <w:r w:rsidRPr="000C46DC">
              <w:rPr>
                <w:rFonts w:ascii="Agency FB"/>
                <w:spacing w:val="-3"/>
                <w:sz w:val="20"/>
                <w:lang w:val="it-IT"/>
              </w:rPr>
              <w:t xml:space="preserve"> </w:t>
            </w:r>
            <w:r w:rsidRPr="000C46DC">
              <w:rPr>
                <w:rFonts w:ascii="Agency FB"/>
                <w:sz w:val="20"/>
                <w:lang w:val="it-IT"/>
              </w:rPr>
              <w:t>ai</w:t>
            </w:r>
            <w:r w:rsidRPr="000C46DC">
              <w:rPr>
                <w:rFonts w:ascii="Agency FB"/>
                <w:spacing w:val="-4"/>
                <w:sz w:val="20"/>
                <w:lang w:val="it-IT"/>
              </w:rPr>
              <w:t xml:space="preserve"> </w:t>
            </w:r>
            <w:r w:rsidRPr="000C46DC">
              <w:rPr>
                <w:rFonts w:ascii="Agency FB"/>
                <w:sz w:val="20"/>
                <w:lang w:val="it-IT"/>
              </w:rPr>
              <w:t>principi</w:t>
            </w:r>
            <w:r w:rsidRPr="000C46DC">
              <w:rPr>
                <w:rFonts w:ascii="Agency FB"/>
                <w:spacing w:val="-4"/>
                <w:sz w:val="20"/>
                <w:lang w:val="it-IT"/>
              </w:rPr>
              <w:t xml:space="preserve"> </w:t>
            </w:r>
            <w:r w:rsidRPr="000C46DC">
              <w:rPr>
                <w:rFonts w:ascii="Agency FB"/>
                <w:spacing w:val="-1"/>
                <w:sz w:val="20"/>
                <w:lang w:val="it-IT"/>
              </w:rPr>
              <w:t>del</w:t>
            </w:r>
            <w:r w:rsidRPr="000C46DC">
              <w:rPr>
                <w:rFonts w:ascii="Agency FB"/>
                <w:spacing w:val="-4"/>
                <w:sz w:val="20"/>
                <w:lang w:val="it-IT"/>
              </w:rPr>
              <w:t xml:space="preserve"> </w:t>
            </w:r>
            <w:r w:rsidRPr="000C46DC">
              <w:rPr>
                <w:rFonts w:ascii="Agency FB"/>
                <w:spacing w:val="-2"/>
                <w:sz w:val="20"/>
                <w:lang w:val="it-IT"/>
              </w:rPr>
              <w:t>d.</w:t>
            </w:r>
            <w:r w:rsidRPr="000C46DC">
              <w:rPr>
                <w:rFonts w:ascii="Agency FB"/>
                <w:spacing w:val="4"/>
                <w:sz w:val="20"/>
                <w:lang w:val="it-IT"/>
              </w:rPr>
              <w:t xml:space="preserve"> </w:t>
            </w:r>
            <w:r w:rsidRPr="000C46DC">
              <w:rPr>
                <w:rFonts w:ascii="Agency FB"/>
                <w:spacing w:val="-2"/>
                <w:sz w:val="20"/>
                <w:lang w:val="it-IT"/>
              </w:rPr>
              <w:t xml:space="preserve">lgs </w:t>
            </w:r>
            <w:r w:rsidRPr="000C46DC">
              <w:rPr>
                <w:rFonts w:ascii="Agency FB"/>
                <w:sz w:val="20"/>
                <w:lang w:val="it-IT"/>
              </w:rPr>
              <w:t>165/2001</w:t>
            </w:r>
            <w:r w:rsidRPr="000C46DC">
              <w:rPr>
                <w:rFonts w:ascii="Agency FB"/>
                <w:spacing w:val="-3"/>
                <w:sz w:val="20"/>
                <w:lang w:val="it-IT"/>
              </w:rPr>
              <w:t xml:space="preserve"> </w:t>
            </w:r>
            <w:r w:rsidRPr="000C46DC">
              <w:rPr>
                <w:rFonts w:ascii="Agency FB"/>
                <w:sz w:val="20"/>
                <w:lang w:val="it-IT"/>
              </w:rPr>
              <w:t>e</w:t>
            </w:r>
            <w:r w:rsidRPr="000C46DC">
              <w:rPr>
                <w:rFonts w:ascii="Agency FB"/>
                <w:spacing w:val="-2"/>
                <w:sz w:val="20"/>
                <w:lang w:val="it-IT"/>
              </w:rPr>
              <w:t xml:space="preserve"> </w:t>
            </w:r>
            <w:r w:rsidRPr="000C46DC">
              <w:rPr>
                <w:rFonts w:ascii="Agency FB"/>
                <w:sz w:val="20"/>
                <w:lang w:val="it-IT"/>
              </w:rPr>
              <w:t>al</w:t>
            </w:r>
            <w:r w:rsidRPr="000C46DC">
              <w:rPr>
                <w:rFonts w:ascii="Agency FB"/>
                <w:spacing w:val="-4"/>
                <w:sz w:val="20"/>
                <w:lang w:val="it-IT"/>
              </w:rPr>
              <w:t xml:space="preserve"> </w:t>
            </w:r>
            <w:r w:rsidRPr="000C46DC">
              <w:rPr>
                <w:rFonts w:ascii="Agency FB"/>
                <w:spacing w:val="-2"/>
                <w:sz w:val="20"/>
                <w:lang w:val="it-IT"/>
              </w:rPr>
              <w:t>d.</w:t>
            </w:r>
            <w:r w:rsidRPr="000C46DC">
              <w:rPr>
                <w:rFonts w:ascii="Agency FB"/>
                <w:sz w:val="20"/>
                <w:lang w:val="it-IT"/>
              </w:rPr>
              <w:t xml:space="preserve"> </w:t>
            </w:r>
            <w:r w:rsidRPr="000C46DC">
              <w:rPr>
                <w:rFonts w:ascii="Agency FB"/>
                <w:spacing w:val="-1"/>
                <w:sz w:val="20"/>
                <w:lang w:val="it-IT"/>
              </w:rPr>
              <w:t>lgs</w:t>
            </w:r>
            <w:r w:rsidRPr="000C46DC">
              <w:rPr>
                <w:rFonts w:ascii="Agency FB"/>
                <w:spacing w:val="-3"/>
                <w:sz w:val="20"/>
                <w:lang w:val="it-IT"/>
              </w:rPr>
              <w:t xml:space="preserve"> </w:t>
            </w:r>
            <w:r w:rsidRPr="000C46DC">
              <w:rPr>
                <w:rFonts w:ascii="Agency FB"/>
                <w:sz w:val="20"/>
                <w:lang w:val="it-IT"/>
              </w:rPr>
              <w:t>39/20013</w:t>
            </w:r>
            <w:r w:rsidRPr="000C46DC">
              <w:rPr>
                <w:rFonts w:ascii="Agency FB"/>
                <w:spacing w:val="-2"/>
                <w:sz w:val="20"/>
                <w:lang w:val="it-IT"/>
              </w:rPr>
              <w:t xml:space="preserve"> </w:t>
            </w:r>
            <w:r w:rsidRPr="000C46DC">
              <w:rPr>
                <w:rFonts w:ascii="Agency FB"/>
                <w:sz w:val="20"/>
                <w:lang w:val="it-IT"/>
              </w:rPr>
              <w:t>e</w:t>
            </w:r>
            <w:r w:rsidRPr="000C46DC">
              <w:rPr>
                <w:rFonts w:ascii="Agency FB"/>
                <w:spacing w:val="-4"/>
                <w:sz w:val="20"/>
                <w:lang w:val="it-IT"/>
              </w:rPr>
              <w:t xml:space="preserve"> </w:t>
            </w:r>
            <w:r w:rsidRPr="000C46DC">
              <w:rPr>
                <w:rFonts w:ascii="Agency FB"/>
                <w:sz w:val="20"/>
                <w:lang w:val="it-IT"/>
              </w:rPr>
              <w:t>al</w:t>
            </w:r>
            <w:r w:rsidRPr="000C46DC">
              <w:rPr>
                <w:rFonts w:ascii="Agency FB"/>
                <w:spacing w:val="-4"/>
                <w:sz w:val="20"/>
                <w:lang w:val="it-IT"/>
              </w:rPr>
              <w:t xml:space="preserve"> </w:t>
            </w:r>
            <w:r w:rsidRPr="000C46DC">
              <w:rPr>
                <w:rFonts w:ascii="Agency FB"/>
                <w:spacing w:val="-2"/>
                <w:sz w:val="20"/>
                <w:lang w:val="it-IT"/>
              </w:rPr>
              <w:t>d.</w:t>
            </w:r>
            <w:r w:rsidRPr="000C46DC">
              <w:rPr>
                <w:rFonts w:ascii="Agency FB"/>
                <w:spacing w:val="1"/>
                <w:sz w:val="20"/>
                <w:lang w:val="it-IT"/>
              </w:rPr>
              <w:t xml:space="preserve"> </w:t>
            </w:r>
            <w:r w:rsidRPr="000C46DC">
              <w:rPr>
                <w:rFonts w:ascii="Agency FB"/>
                <w:spacing w:val="-2"/>
                <w:sz w:val="20"/>
                <w:lang w:val="it-IT"/>
              </w:rPr>
              <w:t>lgs</w:t>
            </w:r>
            <w:r w:rsidRPr="000C46DC">
              <w:rPr>
                <w:rFonts w:ascii="Agency FB"/>
                <w:spacing w:val="-1"/>
                <w:sz w:val="20"/>
                <w:lang w:val="it-IT"/>
              </w:rPr>
              <w:t xml:space="preserve"> </w:t>
            </w:r>
            <w:r w:rsidRPr="000C46DC">
              <w:rPr>
                <w:rFonts w:ascii="Agency FB"/>
                <w:sz w:val="20"/>
                <w:lang w:val="it-IT"/>
              </w:rPr>
              <w:t>163/2006;</w:t>
            </w:r>
          </w:p>
        </w:tc>
        <w:tc>
          <w:tcPr>
            <w:tcW w:w="1066" w:type="dxa"/>
            <w:tcBorders>
              <w:top w:val="single" w:sz="5" w:space="0" w:color="000000"/>
              <w:left w:val="single" w:sz="5" w:space="0" w:color="000000"/>
              <w:bottom w:val="single" w:sz="5" w:space="0" w:color="000000"/>
              <w:right w:val="single" w:sz="5" w:space="0" w:color="000000"/>
            </w:tcBorders>
            <w:shd w:val="clear" w:color="auto" w:fill="auto"/>
          </w:tcPr>
          <w:p w14:paraId="04746D06" w14:textId="77777777" w:rsidR="0050605F" w:rsidRPr="0066412A" w:rsidRDefault="00B15F94" w:rsidP="007B3FD1">
            <w:pPr>
              <w:pStyle w:val="TableParagraph"/>
              <w:spacing w:before="160"/>
              <w:ind w:left="181"/>
              <w:rPr>
                <w:rFonts w:ascii="Agency FB" w:eastAsia="Agency FB" w:hAnsi="Agency FB" w:cs="Agency FB"/>
                <w:sz w:val="20"/>
                <w:szCs w:val="20"/>
              </w:rPr>
            </w:pPr>
            <w:r w:rsidRPr="0066412A">
              <w:rPr>
                <w:rFonts w:ascii="Agency FB"/>
                <w:spacing w:val="-1"/>
                <w:sz w:val="20"/>
              </w:rPr>
              <w:t>Aprile</w:t>
            </w:r>
            <w:r w:rsidRPr="0066412A">
              <w:rPr>
                <w:rFonts w:ascii="Agency FB"/>
                <w:spacing w:val="-8"/>
                <w:sz w:val="20"/>
              </w:rPr>
              <w:t xml:space="preserve"> </w:t>
            </w:r>
            <w:r w:rsidRPr="0066412A">
              <w:rPr>
                <w:rFonts w:ascii="Agency FB"/>
                <w:sz w:val="20"/>
              </w:rPr>
              <w:t>201</w:t>
            </w:r>
            <w:r w:rsidR="007B3FD1">
              <w:rPr>
                <w:rFonts w:ascii="Agency FB"/>
                <w:sz w:val="20"/>
              </w:rPr>
              <w:t>6</w:t>
            </w:r>
          </w:p>
        </w:tc>
        <w:tc>
          <w:tcPr>
            <w:tcW w:w="1841" w:type="dxa"/>
            <w:tcBorders>
              <w:top w:val="single" w:sz="5" w:space="0" w:color="000000"/>
              <w:left w:val="single" w:sz="5" w:space="0" w:color="000000"/>
              <w:bottom w:val="single" w:sz="5" w:space="0" w:color="000000"/>
              <w:right w:val="single" w:sz="5" w:space="0" w:color="000000"/>
            </w:tcBorders>
            <w:shd w:val="clear" w:color="auto" w:fill="auto"/>
          </w:tcPr>
          <w:p w14:paraId="01872B64" w14:textId="77777777" w:rsidR="0050605F" w:rsidRPr="0066412A" w:rsidRDefault="00B15F94" w:rsidP="0066412A">
            <w:pPr>
              <w:pStyle w:val="TableParagraph"/>
              <w:spacing w:before="160"/>
              <w:ind w:left="337"/>
              <w:rPr>
                <w:rFonts w:ascii="Agency FB" w:eastAsia="Agency FB" w:hAnsi="Agency FB" w:cs="Agency FB"/>
                <w:sz w:val="20"/>
                <w:szCs w:val="20"/>
              </w:rPr>
            </w:pPr>
            <w:r w:rsidRPr="0066412A">
              <w:rPr>
                <w:rFonts w:ascii="Agency FB"/>
                <w:spacing w:val="-1"/>
                <w:sz w:val="20"/>
              </w:rPr>
              <w:t>Consiglio</w:t>
            </w:r>
            <w:r w:rsidRPr="0066412A">
              <w:rPr>
                <w:rFonts w:ascii="Agency FB"/>
                <w:spacing w:val="-14"/>
                <w:sz w:val="20"/>
              </w:rPr>
              <w:t xml:space="preserve"> </w:t>
            </w:r>
            <w:r w:rsidRPr="0066412A">
              <w:rPr>
                <w:rFonts w:ascii="Agency FB"/>
                <w:sz w:val="20"/>
              </w:rPr>
              <w:t>Direttivo</w:t>
            </w:r>
          </w:p>
        </w:tc>
      </w:tr>
      <w:tr w:rsidR="0050605F" w:rsidRPr="0066412A" w14:paraId="32369AB2" w14:textId="77777777" w:rsidTr="00F96B04">
        <w:trPr>
          <w:trHeight w:hRule="exact" w:val="1405"/>
        </w:trPr>
        <w:tc>
          <w:tcPr>
            <w:tcW w:w="6737" w:type="dxa"/>
            <w:tcBorders>
              <w:top w:val="single" w:sz="5" w:space="0" w:color="000000"/>
              <w:left w:val="single" w:sz="5" w:space="0" w:color="000000"/>
              <w:bottom w:val="single" w:sz="5" w:space="0" w:color="000000"/>
              <w:right w:val="single" w:sz="5" w:space="0" w:color="000000"/>
            </w:tcBorders>
            <w:shd w:val="clear" w:color="auto" w:fill="auto"/>
          </w:tcPr>
          <w:p w14:paraId="240B3B64" w14:textId="77777777" w:rsidR="0050605F" w:rsidRPr="000C46DC" w:rsidRDefault="00B15F94" w:rsidP="0066412A">
            <w:pPr>
              <w:pStyle w:val="TableParagraph"/>
              <w:spacing w:before="59"/>
              <w:ind w:left="145" w:right="207"/>
              <w:jc w:val="both"/>
              <w:rPr>
                <w:rFonts w:ascii="Agency FB" w:eastAsia="Agency FB" w:hAnsi="Agency FB" w:cs="Agency FB"/>
                <w:sz w:val="20"/>
                <w:szCs w:val="20"/>
                <w:lang w:val="it-IT"/>
              </w:rPr>
            </w:pPr>
            <w:r w:rsidRPr="000C46DC">
              <w:rPr>
                <w:rFonts w:ascii="Agency FB" w:eastAsia="Agency FB" w:hAnsi="Agency FB" w:cs="Agency FB"/>
                <w:sz w:val="20"/>
                <w:szCs w:val="20"/>
                <w:lang w:val="it-IT"/>
              </w:rPr>
              <w:t>Per</w:t>
            </w:r>
            <w:r w:rsidRPr="000C46DC">
              <w:rPr>
                <w:rFonts w:ascii="Agency FB" w:eastAsia="Agency FB" w:hAnsi="Agency FB" w:cs="Agency FB"/>
                <w:spacing w:val="17"/>
                <w:sz w:val="20"/>
                <w:szCs w:val="20"/>
                <w:lang w:val="it-IT"/>
              </w:rPr>
              <w:t xml:space="preserve"> </w:t>
            </w:r>
            <w:r w:rsidRPr="000C46DC">
              <w:rPr>
                <w:rFonts w:ascii="Agency FB" w:eastAsia="Agency FB" w:hAnsi="Agency FB" w:cs="Agency FB"/>
                <w:spacing w:val="-1"/>
                <w:sz w:val="20"/>
                <w:szCs w:val="20"/>
                <w:lang w:val="it-IT"/>
              </w:rPr>
              <w:t>ogni</w:t>
            </w:r>
            <w:r w:rsidRPr="000C46DC">
              <w:rPr>
                <w:rFonts w:ascii="Agency FB" w:eastAsia="Agency FB" w:hAnsi="Agency FB" w:cs="Agency FB"/>
                <w:spacing w:val="19"/>
                <w:sz w:val="20"/>
                <w:szCs w:val="20"/>
                <w:lang w:val="it-IT"/>
              </w:rPr>
              <w:t xml:space="preserve"> </w:t>
            </w:r>
            <w:r w:rsidRPr="000C46DC">
              <w:rPr>
                <w:rFonts w:ascii="Agency FB" w:eastAsia="Agency FB" w:hAnsi="Agency FB" w:cs="Agency FB"/>
                <w:spacing w:val="-1"/>
                <w:sz w:val="20"/>
                <w:szCs w:val="20"/>
                <w:lang w:val="it-IT"/>
              </w:rPr>
              <w:t>processo</w:t>
            </w:r>
            <w:r w:rsidRPr="000C46DC">
              <w:rPr>
                <w:rFonts w:ascii="Agency FB" w:eastAsia="Agency FB" w:hAnsi="Agency FB" w:cs="Agency FB"/>
                <w:spacing w:val="20"/>
                <w:sz w:val="20"/>
                <w:szCs w:val="20"/>
                <w:lang w:val="it-IT"/>
              </w:rPr>
              <w:t xml:space="preserve"> </w:t>
            </w:r>
            <w:r w:rsidRPr="000C46DC">
              <w:rPr>
                <w:rFonts w:ascii="Agency FB" w:eastAsia="Agency FB" w:hAnsi="Agency FB" w:cs="Agency FB"/>
                <w:spacing w:val="-1"/>
                <w:sz w:val="20"/>
                <w:szCs w:val="20"/>
                <w:lang w:val="it-IT"/>
              </w:rPr>
              <w:t>dovrà</w:t>
            </w:r>
            <w:r w:rsidRPr="000C46DC">
              <w:rPr>
                <w:rFonts w:ascii="Agency FB" w:eastAsia="Agency FB" w:hAnsi="Agency FB" w:cs="Agency FB"/>
                <w:spacing w:val="21"/>
                <w:sz w:val="20"/>
                <w:szCs w:val="20"/>
                <w:lang w:val="it-IT"/>
              </w:rPr>
              <w:t xml:space="preserve"> </w:t>
            </w:r>
            <w:r w:rsidRPr="000C46DC">
              <w:rPr>
                <w:rFonts w:ascii="Agency FB" w:eastAsia="Agency FB" w:hAnsi="Agency FB" w:cs="Agency FB"/>
                <w:spacing w:val="-1"/>
                <w:sz w:val="20"/>
                <w:szCs w:val="20"/>
                <w:lang w:val="it-IT"/>
              </w:rPr>
              <w:t>essere</w:t>
            </w:r>
            <w:r w:rsidRPr="000C46DC">
              <w:rPr>
                <w:rFonts w:ascii="Agency FB" w:eastAsia="Agency FB" w:hAnsi="Agency FB" w:cs="Agency FB"/>
                <w:spacing w:val="20"/>
                <w:sz w:val="20"/>
                <w:szCs w:val="20"/>
                <w:lang w:val="it-IT"/>
              </w:rPr>
              <w:t xml:space="preserve"> </w:t>
            </w:r>
            <w:r w:rsidRPr="000C46DC">
              <w:rPr>
                <w:rFonts w:ascii="Agency FB" w:eastAsia="Agency FB" w:hAnsi="Agency FB" w:cs="Agency FB"/>
                <w:spacing w:val="-1"/>
                <w:sz w:val="20"/>
                <w:szCs w:val="20"/>
                <w:lang w:val="it-IT"/>
              </w:rPr>
              <w:t>preventivamente</w:t>
            </w:r>
            <w:r w:rsidRPr="000C46DC">
              <w:rPr>
                <w:rFonts w:ascii="Agency FB" w:eastAsia="Agency FB" w:hAnsi="Agency FB" w:cs="Agency FB"/>
                <w:spacing w:val="21"/>
                <w:sz w:val="20"/>
                <w:szCs w:val="20"/>
                <w:lang w:val="it-IT"/>
              </w:rPr>
              <w:t xml:space="preserve"> </w:t>
            </w:r>
            <w:r w:rsidRPr="000C46DC">
              <w:rPr>
                <w:rFonts w:ascii="Agency FB" w:eastAsia="Agency FB" w:hAnsi="Agency FB" w:cs="Agency FB"/>
                <w:spacing w:val="-1"/>
                <w:sz w:val="20"/>
                <w:szCs w:val="20"/>
                <w:lang w:val="it-IT"/>
              </w:rPr>
              <w:t>elaborato</w:t>
            </w:r>
            <w:r w:rsidRPr="000C46DC">
              <w:rPr>
                <w:rFonts w:ascii="Agency FB" w:eastAsia="Agency FB" w:hAnsi="Agency FB" w:cs="Agency FB"/>
                <w:spacing w:val="20"/>
                <w:sz w:val="20"/>
                <w:szCs w:val="20"/>
                <w:lang w:val="it-IT"/>
              </w:rPr>
              <w:t xml:space="preserve"> </w:t>
            </w:r>
            <w:r w:rsidRPr="000C46DC">
              <w:rPr>
                <w:rFonts w:ascii="Agency FB" w:eastAsia="Agency FB" w:hAnsi="Agency FB" w:cs="Agency FB"/>
                <w:spacing w:val="-1"/>
                <w:sz w:val="20"/>
                <w:szCs w:val="20"/>
                <w:lang w:val="it-IT"/>
              </w:rPr>
              <w:t>un</w:t>
            </w:r>
            <w:r w:rsidRPr="000C46DC">
              <w:rPr>
                <w:rFonts w:ascii="Agency FB" w:eastAsia="Agency FB" w:hAnsi="Agency FB" w:cs="Agency FB"/>
                <w:spacing w:val="20"/>
                <w:sz w:val="20"/>
                <w:szCs w:val="20"/>
                <w:lang w:val="it-IT"/>
              </w:rPr>
              <w:t xml:space="preserve"> </w:t>
            </w:r>
            <w:r w:rsidRPr="000C46DC">
              <w:rPr>
                <w:rFonts w:ascii="Agency FB" w:eastAsia="Agency FB" w:hAnsi="Agency FB" w:cs="Agency FB"/>
                <w:spacing w:val="-1"/>
                <w:sz w:val="20"/>
                <w:szCs w:val="20"/>
                <w:lang w:val="it-IT"/>
              </w:rPr>
              <w:t>documento</w:t>
            </w:r>
            <w:r w:rsidRPr="000C46DC">
              <w:rPr>
                <w:rFonts w:ascii="Agency FB" w:eastAsia="Agency FB" w:hAnsi="Agency FB" w:cs="Agency FB"/>
                <w:spacing w:val="18"/>
                <w:sz w:val="20"/>
                <w:szCs w:val="20"/>
                <w:lang w:val="it-IT"/>
              </w:rPr>
              <w:t xml:space="preserve"> </w:t>
            </w:r>
            <w:r w:rsidRPr="000C46DC">
              <w:rPr>
                <w:rFonts w:ascii="Agency FB" w:eastAsia="Agency FB" w:hAnsi="Agency FB" w:cs="Agency FB"/>
                <w:spacing w:val="-1"/>
                <w:sz w:val="20"/>
                <w:szCs w:val="20"/>
                <w:lang w:val="it-IT"/>
              </w:rPr>
              <w:t>che</w:t>
            </w:r>
            <w:r w:rsidRPr="000C46DC">
              <w:rPr>
                <w:rFonts w:ascii="Agency FB" w:eastAsia="Agency FB" w:hAnsi="Agency FB" w:cs="Agency FB"/>
                <w:spacing w:val="20"/>
                <w:sz w:val="20"/>
                <w:szCs w:val="20"/>
                <w:lang w:val="it-IT"/>
              </w:rPr>
              <w:t xml:space="preserve"> </w:t>
            </w:r>
            <w:r w:rsidRPr="000C46DC">
              <w:rPr>
                <w:rFonts w:ascii="Agency FB" w:eastAsia="Agency FB" w:hAnsi="Agency FB" w:cs="Agency FB"/>
                <w:spacing w:val="-1"/>
                <w:sz w:val="20"/>
                <w:szCs w:val="20"/>
                <w:lang w:val="it-IT"/>
              </w:rPr>
              <w:t>individui</w:t>
            </w:r>
            <w:r w:rsidRPr="000C46DC">
              <w:rPr>
                <w:rFonts w:ascii="Agency FB" w:eastAsia="Agency FB" w:hAnsi="Agency FB" w:cs="Agency FB"/>
                <w:spacing w:val="19"/>
                <w:sz w:val="20"/>
                <w:szCs w:val="20"/>
                <w:lang w:val="it-IT"/>
              </w:rPr>
              <w:t xml:space="preserve"> </w:t>
            </w:r>
            <w:r w:rsidRPr="000C46DC">
              <w:rPr>
                <w:rFonts w:ascii="Agency FB" w:eastAsia="Agency FB" w:hAnsi="Agency FB" w:cs="Agency FB"/>
                <w:spacing w:val="-1"/>
                <w:sz w:val="20"/>
                <w:szCs w:val="20"/>
                <w:lang w:val="it-IT"/>
              </w:rPr>
              <w:t>le</w:t>
            </w:r>
            <w:r w:rsidRPr="000C46DC">
              <w:rPr>
                <w:rFonts w:ascii="Agency FB" w:eastAsia="Agency FB" w:hAnsi="Agency FB" w:cs="Agency FB"/>
                <w:spacing w:val="19"/>
                <w:sz w:val="20"/>
                <w:szCs w:val="20"/>
                <w:lang w:val="it-IT"/>
              </w:rPr>
              <w:t xml:space="preserve"> </w:t>
            </w:r>
            <w:r w:rsidRPr="000C46DC">
              <w:rPr>
                <w:rFonts w:ascii="Agency FB" w:eastAsia="Agency FB" w:hAnsi="Agency FB" w:cs="Agency FB"/>
                <w:spacing w:val="-1"/>
                <w:sz w:val="20"/>
                <w:szCs w:val="20"/>
                <w:lang w:val="it-IT"/>
              </w:rPr>
              <w:t>regole</w:t>
            </w:r>
            <w:r w:rsidRPr="000C46DC">
              <w:rPr>
                <w:rFonts w:ascii="Times New Roman" w:eastAsia="Times New Roman" w:hAnsi="Times New Roman"/>
                <w:spacing w:val="109"/>
                <w:w w:val="99"/>
                <w:sz w:val="20"/>
                <w:szCs w:val="20"/>
                <w:lang w:val="it-IT"/>
              </w:rPr>
              <w:t xml:space="preserve"> </w:t>
            </w:r>
            <w:r w:rsidRPr="000C46DC">
              <w:rPr>
                <w:rFonts w:ascii="Agency FB" w:eastAsia="Agency FB" w:hAnsi="Agency FB" w:cs="Agency FB"/>
                <w:spacing w:val="-1"/>
                <w:sz w:val="20"/>
                <w:szCs w:val="20"/>
                <w:lang w:val="it-IT"/>
              </w:rPr>
              <w:t>procedurali</w:t>
            </w:r>
            <w:r w:rsidRPr="000C46DC">
              <w:rPr>
                <w:rFonts w:ascii="Agency FB" w:eastAsia="Agency FB" w:hAnsi="Agency FB" w:cs="Agency FB"/>
                <w:spacing w:val="6"/>
                <w:sz w:val="20"/>
                <w:szCs w:val="20"/>
                <w:lang w:val="it-IT"/>
              </w:rPr>
              <w:t xml:space="preserve"> </w:t>
            </w:r>
            <w:r w:rsidRPr="000C46DC">
              <w:rPr>
                <w:rFonts w:ascii="Agency FB" w:eastAsia="Agency FB" w:hAnsi="Agency FB" w:cs="Agency FB"/>
                <w:spacing w:val="-1"/>
                <w:sz w:val="20"/>
                <w:szCs w:val="20"/>
                <w:lang w:val="it-IT"/>
              </w:rPr>
              <w:t>da</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1"/>
                <w:sz w:val="20"/>
                <w:szCs w:val="20"/>
                <w:lang w:val="it-IT"/>
              </w:rPr>
              <w:t>seguire,</w:t>
            </w:r>
            <w:r w:rsidRPr="000C46DC">
              <w:rPr>
                <w:rFonts w:ascii="Agency FB" w:eastAsia="Agency FB" w:hAnsi="Agency FB" w:cs="Agency FB"/>
                <w:spacing w:val="8"/>
                <w:sz w:val="20"/>
                <w:szCs w:val="20"/>
                <w:lang w:val="it-IT"/>
              </w:rPr>
              <w:t xml:space="preserve"> </w:t>
            </w:r>
            <w:r w:rsidRPr="000C46DC">
              <w:rPr>
                <w:rFonts w:ascii="Agency FB" w:eastAsia="Agency FB" w:hAnsi="Agency FB" w:cs="Agency FB"/>
                <w:sz w:val="20"/>
                <w:szCs w:val="20"/>
                <w:lang w:val="it-IT"/>
              </w:rPr>
              <w:t>a</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z w:val="20"/>
                <w:szCs w:val="20"/>
                <w:lang w:val="it-IT"/>
              </w:rPr>
              <w:t>garanzia</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pacing w:val="-1"/>
                <w:sz w:val="20"/>
                <w:szCs w:val="20"/>
                <w:lang w:val="it-IT"/>
              </w:rPr>
              <w:t>della</w:t>
            </w:r>
            <w:r w:rsidRPr="000C46DC">
              <w:rPr>
                <w:rFonts w:ascii="Agency FB" w:eastAsia="Agency FB" w:hAnsi="Agency FB" w:cs="Agency FB"/>
                <w:spacing w:val="8"/>
                <w:sz w:val="20"/>
                <w:szCs w:val="20"/>
                <w:lang w:val="it-IT"/>
              </w:rPr>
              <w:t xml:space="preserve"> </w:t>
            </w:r>
            <w:r w:rsidRPr="000C46DC">
              <w:rPr>
                <w:rFonts w:ascii="Agency FB" w:eastAsia="Agency FB" w:hAnsi="Agency FB" w:cs="Agency FB"/>
                <w:sz w:val="20"/>
                <w:szCs w:val="20"/>
                <w:lang w:val="it-IT"/>
              </w:rPr>
              <w:t>trasparenza</w:t>
            </w:r>
            <w:r w:rsidRPr="000C46DC">
              <w:rPr>
                <w:rFonts w:ascii="Agency FB" w:eastAsia="Agency FB" w:hAnsi="Agency FB" w:cs="Agency FB"/>
                <w:spacing w:val="6"/>
                <w:sz w:val="20"/>
                <w:szCs w:val="20"/>
                <w:lang w:val="it-IT"/>
              </w:rPr>
              <w:t xml:space="preserve"> </w:t>
            </w:r>
            <w:r w:rsidRPr="000C46DC">
              <w:rPr>
                <w:rFonts w:ascii="Agency FB" w:eastAsia="Agency FB" w:hAnsi="Agency FB" w:cs="Agency FB"/>
                <w:sz w:val="20"/>
                <w:szCs w:val="20"/>
                <w:lang w:val="it-IT"/>
              </w:rPr>
              <w:t>e</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pacing w:val="-1"/>
                <w:sz w:val="20"/>
                <w:szCs w:val="20"/>
                <w:lang w:val="it-IT"/>
              </w:rPr>
              <w:t>dell’imparzialità,</w:t>
            </w:r>
            <w:r w:rsidRPr="000C46DC">
              <w:rPr>
                <w:rFonts w:ascii="Agency FB" w:eastAsia="Agency FB" w:hAnsi="Agency FB" w:cs="Agency FB"/>
                <w:spacing w:val="8"/>
                <w:sz w:val="20"/>
                <w:szCs w:val="20"/>
                <w:lang w:val="it-IT"/>
              </w:rPr>
              <w:t xml:space="preserve"> </w:t>
            </w:r>
            <w:r w:rsidRPr="000C46DC">
              <w:rPr>
                <w:rFonts w:ascii="Agency FB" w:eastAsia="Agency FB" w:hAnsi="Agency FB" w:cs="Agency FB"/>
                <w:spacing w:val="-1"/>
                <w:sz w:val="20"/>
                <w:szCs w:val="20"/>
                <w:lang w:val="it-IT"/>
              </w:rPr>
              <w:t>sottoposto</w:t>
            </w:r>
            <w:r w:rsidRPr="000C46DC">
              <w:rPr>
                <w:rFonts w:ascii="Agency FB" w:eastAsia="Agency FB" w:hAnsi="Agency FB" w:cs="Agency FB"/>
                <w:spacing w:val="4"/>
                <w:sz w:val="20"/>
                <w:szCs w:val="20"/>
                <w:lang w:val="it-IT"/>
              </w:rPr>
              <w:t xml:space="preserve"> </w:t>
            </w:r>
            <w:r w:rsidRPr="000C46DC">
              <w:rPr>
                <w:rFonts w:ascii="Agency FB" w:eastAsia="Agency FB" w:hAnsi="Agency FB" w:cs="Agency FB"/>
                <w:sz w:val="20"/>
                <w:szCs w:val="20"/>
                <w:lang w:val="it-IT"/>
              </w:rPr>
              <w:t>a</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z w:val="20"/>
                <w:szCs w:val="20"/>
                <w:lang w:val="it-IT"/>
              </w:rPr>
              <w:t>verifica</w:t>
            </w:r>
            <w:r w:rsidRPr="000C46DC">
              <w:rPr>
                <w:rFonts w:ascii="Times New Roman" w:eastAsia="Times New Roman" w:hAnsi="Times New Roman"/>
                <w:spacing w:val="83"/>
                <w:w w:val="99"/>
                <w:sz w:val="20"/>
                <w:szCs w:val="20"/>
                <w:lang w:val="it-IT"/>
              </w:rPr>
              <w:t xml:space="preserve"> </w:t>
            </w:r>
            <w:r w:rsidRPr="000C46DC">
              <w:rPr>
                <w:rFonts w:ascii="Agency FB" w:eastAsia="Agency FB" w:hAnsi="Agency FB" w:cs="Agency FB"/>
                <w:spacing w:val="-1"/>
                <w:sz w:val="20"/>
                <w:szCs w:val="20"/>
                <w:lang w:val="it-IT"/>
              </w:rPr>
              <w:t>collegiale</w:t>
            </w:r>
            <w:r w:rsidRPr="000C46DC">
              <w:rPr>
                <w:rFonts w:ascii="Agency FB" w:eastAsia="Agency FB" w:hAnsi="Agency FB" w:cs="Agency FB"/>
                <w:spacing w:val="-4"/>
                <w:sz w:val="20"/>
                <w:szCs w:val="20"/>
                <w:lang w:val="it-IT"/>
              </w:rPr>
              <w:t xml:space="preserve"> </w:t>
            </w:r>
            <w:r w:rsidRPr="000C46DC">
              <w:rPr>
                <w:rFonts w:ascii="Agency FB" w:eastAsia="Agency FB" w:hAnsi="Agency FB" w:cs="Agency FB"/>
                <w:spacing w:val="-1"/>
                <w:sz w:val="20"/>
                <w:szCs w:val="20"/>
                <w:lang w:val="it-IT"/>
              </w:rPr>
              <w:t>di</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z w:val="20"/>
                <w:szCs w:val="20"/>
                <w:lang w:val="it-IT"/>
              </w:rPr>
              <w:t>tutti</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z w:val="20"/>
                <w:szCs w:val="20"/>
                <w:lang w:val="it-IT"/>
              </w:rPr>
              <w:t>i</w:t>
            </w:r>
            <w:r w:rsidRPr="000C46DC">
              <w:rPr>
                <w:rFonts w:ascii="Agency FB" w:eastAsia="Agency FB" w:hAnsi="Agency FB" w:cs="Agency FB"/>
                <w:spacing w:val="-7"/>
                <w:sz w:val="20"/>
                <w:szCs w:val="20"/>
                <w:lang w:val="it-IT"/>
              </w:rPr>
              <w:t xml:space="preserve"> </w:t>
            </w:r>
            <w:r w:rsidRPr="000C46DC">
              <w:rPr>
                <w:rFonts w:ascii="Agency FB" w:eastAsia="Agency FB" w:hAnsi="Agency FB" w:cs="Agency FB"/>
                <w:spacing w:val="-1"/>
                <w:sz w:val="20"/>
                <w:szCs w:val="20"/>
                <w:lang w:val="it-IT"/>
              </w:rPr>
              <w:t>soggetti</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z w:val="20"/>
                <w:szCs w:val="20"/>
                <w:lang w:val="it-IT"/>
              </w:rPr>
              <w:t>coinvolti</w:t>
            </w:r>
            <w:r w:rsidRPr="000C46DC">
              <w:rPr>
                <w:rFonts w:ascii="Agency FB" w:eastAsia="Agency FB" w:hAnsi="Agency FB" w:cs="Agency FB"/>
                <w:spacing w:val="-7"/>
                <w:sz w:val="20"/>
                <w:szCs w:val="20"/>
                <w:lang w:val="it-IT"/>
              </w:rPr>
              <w:t xml:space="preserve"> </w:t>
            </w:r>
            <w:r w:rsidRPr="000C46DC">
              <w:rPr>
                <w:rFonts w:ascii="Agency FB" w:eastAsia="Agency FB" w:hAnsi="Agency FB" w:cs="Agency FB"/>
                <w:spacing w:val="-1"/>
                <w:sz w:val="20"/>
                <w:szCs w:val="20"/>
                <w:lang w:val="it-IT"/>
              </w:rPr>
              <w:t>(checklist)</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1"/>
                <w:sz w:val="20"/>
                <w:szCs w:val="20"/>
                <w:lang w:val="it-IT"/>
              </w:rPr>
              <w:t>prima</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1"/>
                <w:sz w:val="20"/>
                <w:szCs w:val="20"/>
                <w:lang w:val="it-IT"/>
              </w:rPr>
              <w:t>della</w:t>
            </w:r>
            <w:r w:rsidRPr="000C46DC">
              <w:rPr>
                <w:rFonts w:ascii="Agency FB" w:eastAsia="Agency FB" w:hAnsi="Agency FB" w:cs="Agency FB"/>
                <w:spacing w:val="-4"/>
                <w:sz w:val="20"/>
                <w:szCs w:val="20"/>
                <w:lang w:val="it-IT"/>
              </w:rPr>
              <w:t xml:space="preserve"> </w:t>
            </w:r>
            <w:r w:rsidRPr="000C46DC">
              <w:rPr>
                <w:rFonts w:ascii="Agency FB" w:eastAsia="Agency FB" w:hAnsi="Agency FB" w:cs="Agency FB"/>
                <w:spacing w:val="-1"/>
                <w:sz w:val="20"/>
                <w:szCs w:val="20"/>
                <w:lang w:val="it-IT"/>
              </w:rPr>
              <w:t>delibera</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1"/>
                <w:sz w:val="20"/>
                <w:szCs w:val="20"/>
                <w:lang w:val="it-IT"/>
              </w:rPr>
              <w:t>di</w:t>
            </w:r>
            <w:r w:rsidRPr="000C46DC">
              <w:rPr>
                <w:rFonts w:ascii="Agency FB" w:eastAsia="Agency FB" w:hAnsi="Agency FB" w:cs="Agency FB"/>
                <w:spacing w:val="-6"/>
                <w:sz w:val="20"/>
                <w:szCs w:val="20"/>
                <w:lang w:val="it-IT"/>
              </w:rPr>
              <w:t xml:space="preserve"> </w:t>
            </w:r>
            <w:r w:rsidRPr="000C46DC">
              <w:rPr>
                <w:rFonts w:ascii="Agency FB" w:eastAsia="Agency FB" w:hAnsi="Agency FB" w:cs="Agency FB"/>
                <w:sz w:val="20"/>
                <w:szCs w:val="20"/>
                <w:lang w:val="it-IT"/>
              </w:rPr>
              <w:t>adozione</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1"/>
                <w:sz w:val="20"/>
                <w:szCs w:val="20"/>
                <w:lang w:val="it-IT"/>
              </w:rPr>
              <w:t>dell’atto</w:t>
            </w:r>
            <w:r w:rsidRPr="000C46DC">
              <w:rPr>
                <w:rFonts w:ascii="Agency FB" w:eastAsia="Agency FB" w:hAnsi="Agency FB" w:cs="Agency FB"/>
                <w:spacing w:val="-4"/>
                <w:sz w:val="20"/>
                <w:szCs w:val="20"/>
                <w:lang w:val="it-IT"/>
              </w:rPr>
              <w:t xml:space="preserve"> </w:t>
            </w:r>
            <w:r w:rsidRPr="000C46DC">
              <w:rPr>
                <w:rFonts w:ascii="Agency FB" w:eastAsia="Agency FB" w:hAnsi="Agency FB" w:cs="Agency FB"/>
                <w:spacing w:val="-1"/>
                <w:sz w:val="20"/>
                <w:szCs w:val="20"/>
                <w:lang w:val="it-IT"/>
              </w:rPr>
              <w:t>finale;</w:t>
            </w:r>
          </w:p>
        </w:tc>
        <w:tc>
          <w:tcPr>
            <w:tcW w:w="1066" w:type="dxa"/>
            <w:tcBorders>
              <w:top w:val="single" w:sz="5" w:space="0" w:color="000000"/>
              <w:left w:val="single" w:sz="5" w:space="0" w:color="000000"/>
              <w:bottom w:val="single" w:sz="5" w:space="0" w:color="000000"/>
              <w:right w:val="single" w:sz="5" w:space="0" w:color="000000"/>
            </w:tcBorders>
            <w:shd w:val="clear" w:color="auto" w:fill="auto"/>
          </w:tcPr>
          <w:p w14:paraId="5DF220AD" w14:textId="77777777" w:rsidR="0050605F" w:rsidRPr="000C46DC" w:rsidRDefault="0050605F" w:rsidP="0066412A">
            <w:pPr>
              <w:pStyle w:val="TableParagraph"/>
              <w:spacing w:before="4"/>
              <w:rPr>
                <w:rFonts w:cs="Calibri"/>
                <w:sz w:val="24"/>
                <w:szCs w:val="24"/>
                <w:lang w:val="it-IT"/>
              </w:rPr>
            </w:pPr>
          </w:p>
          <w:p w14:paraId="2CDC7347" w14:textId="77777777" w:rsidR="0050605F" w:rsidRPr="0066412A" w:rsidRDefault="00B15F94" w:rsidP="007B3FD1">
            <w:pPr>
              <w:pStyle w:val="TableParagraph"/>
              <w:ind w:left="200"/>
              <w:rPr>
                <w:rFonts w:ascii="Agency FB" w:eastAsia="Agency FB" w:hAnsi="Agency FB" w:cs="Agency FB"/>
                <w:sz w:val="20"/>
                <w:szCs w:val="20"/>
              </w:rPr>
            </w:pPr>
            <w:r w:rsidRPr="0066412A">
              <w:rPr>
                <w:rFonts w:ascii="Agency FB"/>
                <w:spacing w:val="-1"/>
                <w:sz w:val="20"/>
              </w:rPr>
              <w:t>Aprile201</w:t>
            </w:r>
            <w:r w:rsidR="007B3FD1">
              <w:rPr>
                <w:rFonts w:ascii="Agency FB"/>
                <w:spacing w:val="-1"/>
                <w:sz w:val="20"/>
              </w:rPr>
              <w:t>6</w:t>
            </w:r>
          </w:p>
        </w:tc>
        <w:tc>
          <w:tcPr>
            <w:tcW w:w="1841" w:type="dxa"/>
            <w:tcBorders>
              <w:top w:val="single" w:sz="5" w:space="0" w:color="000000"/>
              <w:left w:val="single" w:sz="5" w:space="0" w:color="000000"/>
              <w:bottom w:val="single" w:sz="5" w:space="0" w:color="000000"/>
              <w:right w:val="single" w:sz="5" w:space="0" w:color="000000"/>
            </w:tcBorders>
            <w:shd w:val="clear" w:color="auto" w:fill="auto"/>
          </w:tcPr>
          <w:p w14:paraId="203F29E3" w14:textId="6C74EBD3" w:rsidR="0050605F" w:rsidRPr="0066412A" w:rsidRDefault="006B40AC" w:rsidP="0066412A">
            <w:pPr>
              <w:pStyle w:val="TableParagraph"/>
              <w:spacing w:before="176"/>
              <w:ind w:left="536" w:right="137" w:hanging="396"/>
              <w:rPr>
                <w:rFonts w:ascii="Agency FB" w:eastAsia="Agency FB" w:hAnsi="Agency FB" w:cs="Agency FB"/>
                <w:sz w:val="20"/>
                <w:szCs w:val="20"/>
              </w:rPr>
            </w:pPr>
            <w:r>
              <w:rPr>
                <w:rFonts w:ascii="Agency FB"/>
                <w:spacing w:val="-1"/>
                <w:sz w:val="20"/>
              </w:rPr>
              <w:t>Consiglio Direttivo</w:t>
            </w:r>
          </w:p>
        </w:tc>
      </w:tr>
      <w:tr w:rsidR="0050605F" w:rsidRPr="0066412A" w14:paraId="0FA4D03D" w14:textId="77777777" w:rsidTr="00F96B04">
        <w:trPr>
          <w:trHeight w:hRule="exact" w:val="2249"/>
        </w:trPr>
        <w:tc>
          <w:tcPr>
            <w:tcW w:w="6737" w:type="dxa"/>
            <w:tcBorders>
              <w:top w:val="single" w:sz="5" w:space="0" w:color="000000"/>
              <w:left w:val="single" w:sz="5" w:space="0" w:color="000000"/>
              <w:bottom w:val="single" w:sz="5" w:space="0" w:color="000000"/>
              <w:right w:val="single" w:sz="5" w:space="0" w:color="000000"/>
            </w:tcBorders>
            <w:shd w:val="clear" w:color="auto" w:fill="auto"/>
          </w:tcPr>
          <w:p w14:paraId="73D95F19" w14:textId="77777777" w:rsidR="0050605F" w:rsidRPr="000C46DC" w:rsidRDefault="00B15F94" w:rsidP="0066412A">
            <w:pPr>
              <w:pStyle w:val="TableParagraph"/>
              <w:spacing w:before="13"/>
              <w:ind w:left="145" w:right="207"/>
              <w:jc w:val="both"/>
              <w:rPr>
                <w:rFonts w:ascii="Agency FB" w:eastAsia="Agency FB" w:hAnsi="Agency FB" w:cs="Agency FB"/>
                <w:sz w:val="20"/>
                <w:szCs w:val="20"/>
                <w:lang w:val="it-IT"/>
              </w:rPr>
            </w:pPr>
            <w:r w:rsidRPr="000C46DC">
              <w:rPr>
                <w:rFonts w:ascii="Agency FB" w:eastAsia="Agency FB" w:hAnsi="Agency FB" w:cs="Agency FB"/>
                <w:spacing w:val="-1"/>
                <w:sz w:val="20"/>
                <w:szCs w:val="20"/>
                <w:lang w:val="it-IT"/>
              </w:rPr>
              <w:t xml:space="preserve">Impossibilità </w:t>
            </w:r>
            <w:r w:rsidRPr="000C46DC">
              <w:rPr>
                <w:rFonts w:ascii="Agency FB" w:eastAsia="Agency FB" w:hAnsi="Agency FB" w:cs="Agency FB"/>
                <w:sz w:val="20"/>
                <w:szCs w:val="20"/>
                <w:lang w:val="it-IT"/>
              </w:rPr>
              <w:t>a</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1"/>
                <w:sz w:val="20"/>
                <w:szCs w:val="20"/>
                <w:lang w:val="it-IT"/>
              </w:rPr>
              <w:t>conferire</w:t>
            </w:r>
            <w:r w:rsidRPr="000C46DC">
              <w:rPr>
                <w:rFonts w:ascii="Agency FB" w:eastAsia="Agency FB" w:hAnsi="Agency FB" w:cs="Agency FB"/>
                <w:sz w:val="20"/>
                <w:szCs w:val="20"/>
                <w:lang w:val="it-IT"/>
              </w:rPr>
              <w:t xml:space="preserve"> </w:t>
            </w:r>
            <w:r w:rsidRPr="000C46DC">
              <w:rPr>
                <w:rFonts w:ascii="Agency FB" w:eastAsia="Agency FB" w:hAnsi="Agency FB" w:cs="Agency FB"/>
                <w:spacing w:val="-1"/>
                <w:sz w:val="20"/>
                <w:szCs w:val="20"/>
                <w:lang w:val="it-IT"/>
              </w:rPr>
              <w:t>l’incarico</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z w:val="20"/>
                <w:szCs w:val="20"/>
                <w:lang w:val="it-IT"/>
              </w:rPr>
              <w:t>senza</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1"/>
                <w:sz w:val="20"/>
                <w:szCs w:val="20"/>
                <w:lang w:val="it-IT"/>
              </w:rPr>
              <w:t>la debita</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1"/>
                <w:sz w:val="20"/>
                <w:szCs w:val="20"/>
                <w:lang w:val="it-IT"/>
              </w:rPr>
              <w:t>sottoscrizione</w:t>
            </w:r>
            <w:r w:rsidRPr="000C46DC">
              <w:rPr>
                <w:rFonts w:ascii="Agency FB" w:eastAsia="Agency FB" w:hAnsi="Agency FB" w:cs="Agency FB"/>
                <w:sz w:val="20"/>
                <w:szCs w:val="20"/>
                <w:lang w:val="it-IT"/>
              </w:rPr>
              <w:t xml:space="preserve"> e</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1"/>
                <w:sz w:val="20"/>
                <w:szCs w:val="20"/>
                <w:lang w:val="it-IT"/>
              </w:rPr>
              <w:t>acquisizione</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1"/>
                <w:sz w:val="20"/>
                <w:szCs w:val="20"/>
                <w:lang w:val="it-IT"/>
              </w:rPr>
              <w:t>della</w:t>
            </w:r>
            <w:r w:rsidRPr="000C46DC">
              <w:rPr>
                <w:rFonts w:ascii="Agency FB" w:eastAsia="Agency FB" w:hAnsi="Agency FB" w:cs="Agency FB"/>
                <w:sz w:val="20"/>
                <w:szCs w:val="20"/>
                <w:lang w:val="it-IT"/>
              </w:rPr>
              <w:t xml:space="preserve"> </w:t>
            </w:r>
            <w:r w:rsidRPr="000C46DC">
              <w:rPr>
                <w:rFonts w:ascii="Agency FB" w:eastAsia="Agency FB" w:hAnsi="Agency FB" w:cs="Agency FB"/>
                <w:spacing w:val="-1"/>
                <w:sz w:val="20"/>
                <w:szCs w:val="20"/>
                <w:lang w:val="it-IT"/>
              </w:rPr>
              <w:t>dichiarazione</w:t>
            </w:r>
            <w:r w:rsidRPr="000C46DC">
              <w:rPr>
                <w:rFonts w:ascii="Agency FB" w:eastAsia="Agency FB" w:hAnsi="Agency FB" w:cs="Agency FB"/>
                <w:sz w:val="20"/>
                <w:szCs w:val="20"/>
                <w:lang w:val="it-IT"/>
              </w:rPr>
              <w:t xml:space="preserve"> </w:t>
            </w:r>
            <w:r w:rsidRPr="000C46DC">
              <w:rPr>
                <w:rFonts w:ascii="Agency FB" w:eastAsia="Agency FB" w:hAnsi="Agency FB" w:cs="Agency FB"/>
                <w:spacing w:val="-1"/>
                <w:sz w:val="20"/>
                <w:szCs w:val="20"/>
                <w:lang w:val="it-IT"/>
              </w:rPr>
              <w:t>in</w:t>
            </w:r>
            <w:r w:rsidRPr="000C46DC">
              <w:rPr>
                <w:rFonts w:ascii="Times New Roman" w:eastAsia="Times New Roman" w:hAnsi="Times New Roman"/>
                <w:spacing w:val="127"/>
                <w:w w:val="99"/>
                <w:sz w:val="20"/>
                <w:szCs w:val="20"/>
                <w:lang w:val="it-IT"/>
              </w:rPr>
              <w:t xml:space="preserve"> </w:t>
            </w:r>
            <w:r w:rsidRPr="000C46DC">
              <w:rPr>
                <w:rFonts w:ascii="Agency FB" w:eastAsia="Agency FB" w:hAnsi="Agency FB" w:cs="Agency FB"/>
                <w:spacing w:val="-1"/>
                <w:sz w:val="20"/>
                <w:szCs w:val="20"/>
                <w:lang w:val="it-IT"/>
              </w:rPr>
              <w:t>cui</w:t>
            </w:r>
            <w:r w:rsidRPr="000C46DC">
              <w:rPr>
                <w:rFonts w:ascii="Agency FB" w:eastAsia="Agency FB" w:hAnsi="Agency FB" w:cs="Agency FB"/>
                <w:spacing w:val="-7"/>
                <w:sz w:val="20"/>
                <w:szCs w:val="20"/>
                <w:lang w:val="it-IT"/>
              </w:rPr>
              <w:t xml:space="preserve"> </w:t>
            </w:r>
            <w:r w:rsidRPr="000C46DC">
              <w:rPr>
                <w:rFonts w:ascii="Agency FB" w:eastAsia="Agency FB" w:hAnsi="Agency FB" w:cs="Agency FB"/>
                <w:spacing w:val="1"/>
                <w:sz w:val="20"/>
                <w:szCs w:val="20"/>
                <w:lang w:val="it-IT"/>
              </w:rPr>
              <w:t>si</w:t>
            </w:r>
          </w:p>
          <w:p w14:paraId="75224A60" w14:textId="77777777" w:rsidR="0050605F" w:rsidRPr="000C46DC" w:rsidRDefault="00B15F94" w:rsidP="0066412A">
            <w:pPr>
              <w:pStyle w:val="TableParagraph"/>
              <w:spacing w:line="236" w:lineRule="exact"/>
              <w:ind w:left="145"/>
              <w:jc w:val="both"/>
              <w:rPr>
                <w:rFonts w:ascii="Agency FB" w:eastAsia="Agency FB" w:hAnsi="Agency FB" w:cs="Agency FB"/>
                <w:sz w:val="20"/>
                <w:szCs w:val="20"/>
                <w:lang w:val="it-IT"/>
              </w:rPr>
            </w:pPr>
            <w:r w:rsidRPr="000C46DC">
              <w:rPr>
                <w:rFonts w:ascii="Agency FB" w:eastAsia="Agency FB" w:hAnsi="Agency FB" w:cs="Agency FB"/>
                <w:sz w:val="20"/>
                <w:szCs w:val="20"/>
                <w:lang w:val="it-IT"/>
              </w:rPr>
              <w:t>attesti</w:t>
            </w:r>
            <w:r w:rsidRPr="000C46DC">
              <w:rPr>
                <w:rFonts w:ascii="Agency FB" w:eastAsia="Agency FB" w:hAnsi="Agency FB" w:cs="Agency FB"/>
                <w:spacing w:val="-7"/>
                <w:sz w:val="20"/>
                <w:szCs w:val="20"/>
                <w:lang w:val="it-IT"/>
              </w:rPr>
              <w:t xml:space="preserve"> </w:t>
            </w:r>
            <w:r w:rsidRPr="000C46DC">
              <w:rPr>
                <w:rFonts w:ascii="Agency FB" w:eastAsia="Agency FB" w:hAnsi="Agency FB" w:cs="Agency FB"/>
                <w:spacing w:val="-1"/>
                <w:sz w:val="20"/>
                <w:szCs w:val="20"/>
                <w:lang w:val="it-IT"/>
              </w:rPr>
              <w:t>tra</w:t>
            </w:r>
            <w:r w:rsidRPr="000C46DC">
              <w:rPr>
                <w:rFonts w:ascii="Agency FB" w:eastAsia="Agency FB" w:hAnsi="Agency FB" w:cs="Agency FB"/>
                <w:spacing w:val="-4"/>
                <w:sz w:val="20"/>
                <w:szCs w:val="20"/>
                <w:lang w:val="it-IT"/>
              </w:rPr>
              <w:t xml:space="preserve"> </w:t>
            </w:r>
            <w:r w:rsidRPr="000C46DC">
              <w:rPr>
                <w:rFonts w:ascii="Agency FB" w:eastAsia="Agency FB" w:hAnsi="Agency FB" w:cs="Agency FB"/>
                <w:spacing w:val="-1"/>
                <w:sz w:val="20"/>
                <w:szCs w:val="20"/>
                <w:lang w:val="it-IT"/>
              </w:rPr>
              <w:t>l’altro:</w:t>
            </w:r>
          </w:p>
          <w:p w14:paraId="3F8C2E4D" w14:textId="77777777" w:rsidR="0050605F" w:rsidRPr="000C46DC" w:rsidRDefault="00B15F94" w:rsidP="0066412A">
            <w:pPr>
              <w:pStyle w:val="TableParagraph"/>
              <w:ind w:left="145" w:right="212"/>
              <w:jc w:val="both"/>
              <w:rPr>
                <w:rFonts w:ascii="Agency FB" w:eastAsia="Agency FB" w:hAnsi="Agency FB" w:cs="Agency FB"/>
                <w:sz w:val="20"/>
                <w:szCs w:val="20"/>
                <w:lang w:val="it-IT"/>
              </w:rPr>
            </w:pPr>
            <w:r w:rsidRPr="000C46DC">
              <w:rPr>
                <w:rFonts w:ascii="Agency FB" w:eastAsia="Agency FB" w:hAnsi="Agency FB" w:cs="Agency FB"/>
                <w:spacing w:val="-1"/>
                <w:sz w:val="20"/>
                <w:szCs w:val="20"/>
                <w:lang w:val="it-IT"/>
              </w:rPr>
              <w:t>l’assenza</w:t>
            </w:r>
            <w:r w:rsidRPr="000C46DC">
              <w:rPr>
                <w:rFonts w:ascii="Agency FB" w:eastAsia="Agency FB" w:hAnsi="Agency FB" w:cs="Agency FB"/>
                <w:spacing w:val="2"/>
                <w:sz w:val="20"/>
                <w:szCs w:val="20"/>
                <w:lang w:val="it-IT"/>
              </w:rPr>
              <w:t xml:space="preserve"> </w:t>
            </w:r>
            <w:r w:rsidRPr="000C46DC">
              <w:rPr>
                <w:rFonts w:ascii="Agency FB" w:eastAsia="Agency FB" w:hAnsi="Agency FB" w:cs="Agency FB"/>
                <w:sz w:val="20"/>
                <w:szCs w:val="20"/>
                <w:lang w:val="it-IT"/>
              </w:rPr>
              <w:t>di</w:t>
            </w:r>
            <w:r w:rsidRPr="000C46DC">
              <w:rPr>
                <w:rFonts w:ascii="Agency FB" w:eastAsia="Agency FB" w:hAnsi="Agency FB" w:cs="Agency FB"/>
                <w:spacing w:val="1"/>
                <w:sz w:val="20"/>
                <w:szCs w:val="20"/>
                <w:lang w:val="it-IT"/>
              </w:rPr>
              <w:t xml:space="preserve"> </w:t>
            </w:r>
            <w:r w:rsidRPr="000C46DC">
              <w:rPr>
                <w:rFonts w:ascii="Agency FB" w:eastAsia="Agency FB" w:hAnsi="Agency FB" w:cs="Agency FB"/>
                <w:spacing w:val="-1"/>
                <w:sz w:val="20"/>
                <w:szCs w:val="20"/>
                <w:lang w:val="it-IT"/>
              </w:rPr>
              <w:t>conflitti</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1"/>
                <w:sz w:val="20"/>
                <w:szCs w:val="20"/>
                <w:lang w:val="it-IT"/>
              </w:rPr>
              <w:t>d’interesse,</w:t>
            </w:r>
            <w:r w:rsidRPr="000C46DC">
              <w:rPr>
                <w:rFonts w:ascii="Agency FB" w:eastAsia="Agency FB" w:hAnsi="Agency FB" w:cs="Agency FB"/>
                <w:spacing w:val="6"/>
                <w:sz w:val="20"/>
                <w:szCs w:val="20"/>
                <w:lang w:val="it-IT"/>
              </w:rPr>
              <w:t xml:space="preserve"> </w:t>
            </w:r>
            <w:r w:rsidRPr="000C46DC">
              <w:rPr>
                <w:rFonts w:ascii="Agency FB" w:eastAsia="Agency FB" w:hAnsi="Agency FB" w:cs="Agency FB"/>
                <w:spacing w:val="-1"/>
                <w:sz w:val="20"/>
                <w:szCs w:val="20"/>
                <w:lang w:val="it-IT"/>
              </w:rPr>
              <w:t>incompatibilità,</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pacing w:val="-1"/>
                <w:sz w:val="20"/>
                <w:szCs w:val="20"/>
                <w:lang w:val="it-IT"/>
              </w:rPr>
              <w:t>inconferibilità,</w:t>
            </w:r>
            <w:r w:rsidRPr="000C46DC">
              <w:rPr>
                <w:rFonts w:ascii="Agency FB" w:eastAsia="Agency FB" w:hAnsi="Agency FB" w:cs="Agency FB"/>
                <w:spacing w:val="9"/>
                <w:sz w:val="20"/>
                <w:szCs w:val="20"/>
                <w:lang w:val="it-IT"/>
              </w:rPr>
              <w:t xml:space="preserve"> </w:t>
            </w:r>
            <w:r w:rsidRPr="000C46DC">
              <w:rPr>
                <w:rFonts w:ascii="Agency FB" w:eastAsia="Agency FB" w:hAnsi="Agency FB" w:cs="Agency FB"/>
                <w:sz w:val="20"/>
                <w:szCs w:val="20"/>
                <w:lang w:val="it-IT"/>
              </w:rPr>
              <w:t>ai sensi</w:t>
            </w:r>
            <w:r w:rsidRPr="000C46DC">
              <w:rPr>
                <w:rFonts w:ascii="Agency FB" w:eastAsia="Agency FB" w:hAnsi="Agency FB" w:cs="Agency FB"/>
                <w:spacing w:val="4"/>
                <w:sz w:val="20"/>
                <w:szCs w:val="20"/>
                <w:lang w:val="it-IT"/>
              </w:rPr>
              <w:t xml:space="preserve"> </w:t>
            </w:r>
            <w:r w:rsidRPr="000C46DC">
              <w:rPr>
                <w:rFonts w:ascii="Agency FB" w:eastAsia="Agency FB" w:hAnsi="Agency FB" w:cs="Agency FB"/>
                <w:spacing w:val="-1"/>
                <w:sz w:val="20"/>
                <w:szCs w:val="20"/>
                <w:lang w:val="it-IT"/>
              </w:rPr>
              <w:t>della</w:t>
            </w:r>
            <w:r w:rsidRPr="000C46DC">
              <w:rPr>
                <w:rFonts w:ascii="Agency FB" w:eastAsia="Agency FB" w:hAnsi="Agency FB" w:cs="Agency FB"/>
                <w:spacing w:val="2"/>
                <w:sz w:val="20"/>
                <w:szCs w:val="20"/>
                <w:lang w:val="it-IT"/>
              </w:rPr>
              <w:t xml:space="preserve"> </w:t>
            </w:r>
            <w:r w:rsidRPr="000C46DC">
              <w:rPr>
                <w:rFonts w:ascii="Agency FB" w:eastAsia="Agency FB" w:hAnsi="Agency FB" w:cs="Agency FB"/>
                <w:sz w:val="20"/>
                <w:szCs w:val="20"/>
                <w:lang w:val="it-IT"/>
              </w:rPr>
              <w:t>L.</w:t>
            </w:r>
            <w:r w:rsidRPr="000C46DC">
              <w:rPr>
                <w:rFonts w:ascii="Agency FB" w:eastAsia="Agency FB" w:hAnsi="Agency FB" w:cs="Agency FB"/>
                <w:spacing w:val="7"/>
                <w:sz w:val="20"/>
                <w:szCs w:val="20"/>
                <w:lang w:val="it-IT"/>
              </w:rPr>
              <w:t xml:space="preserve"> </w:t>
            </w:r>
            <w:r w:rsidRPr="000C46DC">
              <w:rPr>
                <w:rFonts w:ascii="Agency FB" w:eastAsia="Agency FB" w:hAnsi="Agency FB" w:cs="Agency FB"/>
                <w:spacing w:val="-3"/>
                <w:sz w:val="20"/>
                <w:szCs w:val="20"/>
                <w:lang w:val="it-IT"/>
              </w:rPr>
              <w:t>n.</w:t>
            </w:r>
            <w:r w:rsidRPr="000C46DC">
              <w:rPr>
                <w:rFonts w:ascii="Agency FB" w:eastAsia="Agency FB" w:hAnsi="Agency FB" w:cs="Agency FB"/>
                <w:spacing w:val="8"/>
                <w:sz w:val="20"/>
                <w:szCs w:val="20"/>
                <w:lang w:val="it-IT"/>
              </w:rPr>
              <w:t xml:space="preserve"> </w:t>
            </w:r>
            <w:r w:rsidRPr="000C46DC">
              <w:rPr>
                <w:rFonts w:ascii="Agency FB" w:eastAsia="Agency FB" w:hAnsi="Agency FB" w:cs="Agency FB"/>
                <w:spacing w:val="-1"/>
                <w:sz w:val="20"/>
                <w:szCs w:val="20"/>
                <w:lang w:val="it-IT"/>
              </w:rPr>
              <w:t>190/2012,</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2"/>
                <w:sz w:val="20"/>
                <w:szCs w:val="20"/>
                <w:lang w:val="it-IT"/>
              </w:rPr>
              <w:t>della</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pacing w:val="-2"/>
                <w:sz w:val="20"/>
                <w:szCs w:val="20"/>
                <w:lang w:val="it-IT"/>
              </w:rPr>
              <w:t>d.</w:t>
            </w:r>
            <w:r w:rsidRPr="000C46DC">
              <w:rPr>
                <w:rFonts w:ascii="Times New Roman" w:eastAsia="Times New Roman" w:hAnsi="Times New Roman"/>
                <w:spacing w:val="129"/>
                <w:w w:val="99"/>
                <w:sz w:val="20"/>
                <w:szCs w:val="20"/>
                <w:lang w:val="it-IT"/>
              </w:rPr>
              <w:t xml:space="preserve"> </w:t>
            </w:r>
            <w:r w:rsidRPr="000C46DC">
              <w:rPr>
                <w:rFonts w:ascii="Agency FB" w:eastAsia="Agency FB" w:hAnsi="Agency FB" w:cs="Agency FB"/>
                <w:spacing w:val="-1"/>
                <w:sz w:val="20"/>
                <w:szCs w:val="20"/>
                <w:lang w:val="it-IT"/>
              </w:rPr>
              <w:t>Lgs.</w:t>
            </w:r>
            <w:r w:rsidRPr="000C46DC">
              <w:rPr>
                <w:rFonts w:ascii="Agency FB" w:eastAsia="Agency FB" w:hAnsi="Agency FB" w:cs="Agency FB"/>
                <w:spacing w:val="1"/>
                <w:sz w:val="20"/>
                <w:szCs w:val="20"/>
                <w:lang w:val="it-IT"/>
              </w:rPr>
              <w:t xml:space="preserve"> </w:t>
            </w:r>
            <w:r w:rsidRPr="000C46DC">
              <w:rPr>
                <w:rFonts w:ascii="Agency FB" w:eastAsia="Agency FB" w:hAnsi="Agency FB" w:cs="Agency FB"/>
                <w:spacing w:val="-2"/>
                <w:sz w:val="20"/>
                <w:szCs w:val="20"/>
                <w:lang w:val="it-IT"/>
              </w:rPr>
              <w:t>n.</w:t>
            </w:r>
            <w:r w:rsidRPr="000C46DC">
              <w:rPr>
                <w:rFonts w:ascii="Agency FB" w:eastAsia="Agency FB" w:hAnsi="Agency FB" w:cs="Agency FB"/>
                <w:spacing w:val="-1"/>
                <w:sz w:val="20"/>
                <w:szCs w:val="20"/>
                <w:lang w:val="it-IT"/>
              </w:rPr>
              <w:t xml:space="preserve"> </w:t>
            </w:r>
            <w:r w:rsidRPr="000C46DC">
              <w:rPr>
                <w:rFonts w:ascii="Agency FB" w:eastAsia="Agency FB" w:hAnsi="Agency FB" w:cs="Agency FB"/>
                <w:sz w:val="20"/>
                <w:szCs w:val="20"/>
                <w:lang w:val="it-IT"/>
              </w:rPr>
              <w:t>33/2013,</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1"/>
                <w:sz w:val="20"/>
                <w:szCs w:val="20"/>
                <w:lang w:val="it-IT"/>
              </w:rPr>
              <w:t>del</w:t>
            </w:r>
            <w:r w:rsidRPr="000C46DC">
              <w:rPr>
                <w:rFonts w:ascii="Agency FB" w:eastAsia="Agency FB" w:hAnsi="Agency FB" w:cs="Agency FB"/>
                <w:spacing w:val="-6"/>
                <w:sz w:val="20"/>
                <w:szCs w:val="20"/>
                <w:lang w:val="it-IT"/>
              </w:rPr>
              <w:t xml:space="preserve"> </w:t>
            </w:r>
            <w:r w:rsidRPr="000C46DC">
              <w:rPr>
                <w:rFonts w:ascii="Agency FB" w:eastAsia="Agency FB" w:hAnsi="Agency FB" w:cs="Agency FB"/>
                <w:sz w:val="20"/>
                <w:szCs w:val="20"/>
                <w:lang w:val="it-IT"/>
              </w:rPr>
              <w:t>D.</w:t>
            </w:r>
            <w:r w:rsidRPr="000C46DC">
              <w:rPr>
                <w:rFonts w:ascii="Agency FB" w:eastAsia="Agency FB" w:hAnsi="Agency FB" w:cs="Agency FB"/>
                <w:spacing w:val="2"/>
                <w:sz w:val="20"/>
                <w:szCs w:val="20"/>
                <w:lang w:val="it-IT"/>
              </w:rPr>
              <w:t xml:space="preserve"> </w:t>
            </w:r>
            <w:r w:rsidRPr="000C46DC">
              <w:rPr>
                <w:rFonts w:ascii="Agency FB" w:eastAsia="Agency FB" w:hAnsi="Agency FB" w:cs="Agency FB"/>
                <w:spacing w:val="-1"/>
                <w:sz w:val="20"/>
                <w:szCs w:val="20"/>
                <w:lang w:val="it-IT"/>
              </w:rPr>
              <w:t>Lgs.</w:t>
            </w:r>
            <w:r w:rsidRPr="000C46DC">
              <w:rPr>
                <w:rFonts w:ascii="Agency FB" w:eastAsia="Agency FB" w:hAnsi="Agency FB" w:cs="Agency FB"/>
                <w:spacing w:val="1"/>
                <w:sz w:val="20"/>
                <w:szCs w:val="20"/>
                <w:lang w:val="it-IT"/>
              </w:rPr>
              <w:t xml:space="preserve"> </w:t>
            </w:r>
            <w:r w:rsidRPr="000C46DC">
              <w:rPr>
                <w:rFonts w:ascii="Agency FB" w:eastAsia="Agency FB" w:hAnsi="Agency FB" w:cs="Agency FB"/>
                <w:spacing w:val="-3"/>
                <w:sz w:val="20"/>
                <w:szCs w:val="20"/>
                <w:lang w:val="it-IT"/>
              </w:rPr>
              <w:t>n.</w:t>
            </w:r>
            <w:r w:rsidRPr="000C46DC">
              <w:rPr>
                <w:rFonts w:ascii="Agency FB" w:eastAsia="Agency FB" w:hAnsi="Agency FB" w:cs="Agency FB"/>
                <w:spacing w:val="1"/>
                <w:sz w:val="20"/>
                <w:szCs w:val="20"/>
                <w:lang w:val="it-IT"/>
              </w:rPr>
              <w:t xml:space="preserve"> </w:t>
            </w:r>
            <w:r w:rsidRPr="000C46DC">
              <w:rPr>
                <w:rFonts w:ascii="Agency FB" w:eastAsia="Agency FB" w:hAnsi="Agency FB" w:cs="Agency FB"/>
                <w:sz w:val="20"/>
                <w:szCs w:val="20"/>
                <w:lang w:val="it-IT"/>
              </w:rPr>
              <w:t>39/2013,</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z w:val="20"/>
                <w:szCs w:val="20"/>
                <w:lang w:val="it-IT"/>
              </w:rPr>
              <w:t>e</w:t>
            </w:r>
            <w:r w:rsidRPr="000C46DC">
              <w:rPr>
                <w:rFonts w:ascii="Agency FB" w:eastAsia="Agency FB" w:hAnsi="Agency FB" w:cs="Agency FB"/>
                <w:spacing w:val="-2"/>
                <w:sz w:val="20"/>
                <w:szCs w:val="20"/>
                <w:lang w:val="it-IT"/>
              </w:rPr>
              <w:t xml:space="preserve"> </w:t>
            </w:r>
            <w:r w:rsidRPr="000C46DC">
              <w:rPr>
                <w:rFonts w:ascii="Agency FB" w:eastAsia="Agency FB" w:hAnsi="Agency FB" w:cs="Agency FB"/>
                <w:spacing w:val="-1"/>
                <w:sz w:val="20"/>
                <w:szCs w:val="20"/>
                <w:lang w:val="it-IT"/>
              </w:rPr>
              <w:t>del</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2"/>
                <w:sz w:val="20"/>
                <w:szCs w:val="20"/>
                <w:lang w:val="it-IT"/>
              </w:rPr>
              <w:t>d.</w:t>
            </w:r>
            <w:r w:rsidRPr="000C46DC">
              <w:rPr>
                <w:rFonts w:ascii="Agency FB" w:eastAsia="Agency FB" w:hAnsi="Agency FB" w:cs="Agency FB"/>
                <w:spacing w:val="4"/>
                <w:sz w:val="20"/>
                <w:szCs w:val="20"/>
                <w:lang w:val="it-IT"/>
              </w:rPr>
              <w:t xml:space="preserve"> </w:t>
            </w:r>
            <w:r w:rsidRPr="000C46DC">
              <w:rPr>
                <w:rFonts w:ascii="Agency FB" w:eastAsia="Agency FB" w:hAnsi="Agency FB" w:cs="Agency FB"/>
                <w:spacing w:val="-2"/>
                <w:sz w:val="20"/>
                <w:szCs w:val="20"/>
                <w:lang w:val="it-IT"/>
              </w:rPr>
              <w:t>lgs.</w:t>
            </w:r>
            <w:r w:rsidRPr="000C46DC">
              <w:rPr>
                <w:rFonts w:ascii="Agency FB" w:eastAsia="Agency FB" w:hAnsi="Agency FB" w:cs="Agency FB"/>
                <w:spacing w:val="1"/>
                <w:sz w:val="20"/>
                <w:szCs w:val="20"/>
                <w:lang w:val="it-IT"/>
              </w:rPr>
              <w:t xml:space="preserve"> </w:t>
            </w:r>
            <w:r w:rsidRPr="000C46DC">
              <w:rPr>
                <w:rFonts w:ascii="Agency FB" w:eastAsia="Agency FB" w:hAnsi="Agency FB" w:cs="Agency FB"/>
                <w:spacing w:val="-2"/>
                <w:sz w:val="20"/>
                <w:szCs w:val="20"/>
                <w:lang w:val="it-IT"/>
              </w:rPr>
              <w:t>n.</w:t>
            </w:r>
            <w:r w:rsidRPr="000C46DC">
              <w:rPr>
                <w:rFonts w:ascii="Agency FB" w:eastAsia="Agency FB" w:hAnsi="Agency FB" w:cs="Agency FB"/>
                <w:spacing w:val="1"/>
                <w:sz w:val="20"/>
                <w:szCs w:val="20"/>
                <w:lang w:val="it-IT"/>
              </w:rPr>
              <w:t xml:space="preserve"> </w:t>
            </w:r>
            <w:r w:rsidRPr="000C46DC">
              <w:rPr>
                <w:rFonts w:ascii="Agency FB" w:eastAsia="Agency FB" w:hAnsi="Agency FB" w:cs="Agency FB"/>
                <w:spacing w:val="-1"/>
                <w:sz w:val="20"/>
                <w:szCs w:val="20"/>
                <w:lang w:val="it-IT"/>
              </w:rPr>
              <w:t>165/2001</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1"/>
                <w:sz w:val="20"/>
                <w:szCs w:val="20"/>
                <w:lang w:val="it-IT"/>
              </w:rPr>
              <w:t>s.m.</w:t>
            </w:r>
            <w:r w:rsidRPr="000C46DC">
              <w:rPr>
                <w:rFonts w:ascii="Agency FB" w:eastAsia="Agency FB" w:hAnsi="Agency FB" w:cs="Agency FB"/>
                <w:spacing w:val="1"/>
                <w:sz w:val="20"/>
                <w:szCs w:val="20"/>
                <w:lang w:val="it-IT"/>
              </w:rPr>
              <w:t xml:space="preserve"> </w:t>
            </w:r>
            <w:r w:rsidRPr="000C46DC">
              <w:rPr>
                <w:rFonts w:ascii="Agency FB" w:eastAsia="Agency FB" w:hAnsi="Agency FB" w:cs="Agency FB"/>
                <w:sz w:val="20"/>
                <w:szCs w:val="20"/>
                <w:lang w:val="it-IT"/>
              </w:rPr>
              <w:t>e</w:t>
            </w:r>
            <w:r w:rsidRPr="000C46DC">
              <w:rPr>
                <w:rFonts w:ascii="Agency FB" w:eastAsia="Agency FB" w:hAnsi="Agency FB" w:cs="Agency FB"/>
                <w:spacing w:val="-4"/>
                <w:sz w:val="20"/>
                <w:szCs w:val="20"/>
                <w:lang w:val="it-IT"/>
              </w:rPr>
              <w:t xml:space="preserve"> </w:t>
            </w:r>
            <w:r w:rsidRPr="000C46DC">
              <w:rPr>
                <w:rFonts w:ascii="Agency FB" w:eastAsia="Agency FB" w:hAnsi="Agency FB" w:cs="Agency FB"/>
                <w:sz w:val="20"/>
                <w:szCs w:val="20"/>
                <w:lang w:val="it-IT"/>
              </w:rPr>
              <w:t>i.;</w:t>
            </w:r>
          </w:p>
          <w:p w14:paraId="7FD90953" w14:textId="77777777" w:rsidR="0050605F" w:rsidRPr="000C46DC" w:rsidRDefault="00B15F94" w:rsidP="0066412A">
            <w:pPr>
              <w:pStyle w:val="TableParagraph"/>
              <w:ind w:left="145" w:right="205"/>
              <w:jc w:val="both"/>
              <w:rPr>
                <w:rFonts w:ascii="Agency FB" w:eastAsia="Agency FB" w:hAnsi="Agency FB" w:cs="Agency FB"/>
                <w:sz w:val="20"/>
                <w:szCs w:val="20"/>
                <w:lang w:val="it-IT"/>
              </w:rPr>
            </w:pPr>
            <w:r w:rsidRPr="000C46DC">
              <w:rPr>
                <w:rFonts w:ascii="Agency FB" w:eastAsia="Agency FB" w:hAnsi="Agency FB" w:cs="Agency FB"/>
                <w:spacing w:val="-1"/>
                <w:sz w:val="20"/>
                <w:szCs w:val="20"/>
                <w:lang w:val="it-IT"/>
              </w:rPr>
              <w:t>b)</w:t>
            </w:r>
            <w:r w:rsidRPr="000C46DC">
              <w:rPr>
                <w:rFonts w:ascii="Agency FB" w:eastAsia="Agency FB" w:hAnsi="Agency FB" w:cs="Agency FB"/>
                <w:spacing w:val="20"/>
                <w:sz w:val="20"/>
                <w:szCs w:val="20"/>
                <w:lang w:val="it-IT"/>
              </w:rPr>
              <w:t xml:space="preserve"> </w:t>
            </w:r>
            <w:r w:rsidRPr="000C46DC">
              <w:rPr>
                <w:rFonts w:ascii="Agency FB" w:eastAsia="Agency FB" w:hAnsi="Agency FB" w:cs="Agency FB"/>
                <w:spacing w:val="-1"/>
                <w:sz w:val="20"/>
                <w:szCs w:val="20"/>
                <w:lang w:val="it-IT"/>
              </w:rPr>
              <w:t>lo</w:t>
            </w:r>
            <w:r w:rsidRPr="000C46DC">
              <w:rPr>
                <w:rFonts w:ascii="Agency FB" w:eastAsia="Agency FB" w:hAnsi="Agency FB" w:cs="Agency FB"/>
                <w:spacing w:val="19"/>
                <w:sz w:val="20"/>
                <w:szCs w:val="20"/>
                <w:lang w:val="it-IT"/>
              </w:rPr>
              <w:t xml:space="preserve"> </w:t>
            </w:r>
            <w:r w:rsidRPr="000C46DC">
              <w:rPr>
                <w:rFonts w:ascii="Agency FB" w:eastAsia="Agency FB" w:hAnsi="Agency FB" w:cs="Agency FB"/>
                <w:sz w:val="20"/>
                <w:szCs w:val="20"/>
                <w:lang w:val="it-IT"/>
              </w:rPr>
              <w:t>svolgimento</w:t>
            </w:r>
            <w:r w:rsidRPr="000C46DC">
              <w:rPr>
                <w:rFonts w:ascii="Agency FB" w:eastAsia="Agency FB" w:hAnsi="Agency FB" w:cs="Agency FB"/>
                <w:spacing w:val="19"/>
                <w:sz w:val="20"/>
                <w:szCs w:val="20"/>
                <w:lang w:val="it-IT"/>
              </w:rPr>
              <w:t xml:space="preserve"> </w:t>
            </w:r>
            <w:r w:rsidRPr="000C46DC">
              <w:rPr>
                <w:rFonts w:ascii="Agency FB" w:eastAsia="Agency FB" w:hAnsi="Agency FB" w:cs="Agency FB"/>
                <w:sz w:val="20"/>
                <w:szCs w:val="20"/>
                <w:lang w:val="it-IT"/>
              </w:rPr>
              <w:t>o</w:t>
            </w:r>
            <w:r w:rsidRPr="000C46DC">
              <w:rPr>
                <w:rFonts w:ascii="Agency FB" w:eastAsia="Agency FB" w:hAnsi="Agency FB" w:cs="Agency FB"/>
                <w:spacing w:val="20"/>
                <w:sz w:val="20"/>
                <w:szCs w:val="20"/>
                <w:lang w:val="it-IT"/>
              </w:rPr>
              <w:t xml:space="preserve"> </w:t>
            </w:r>
            <w:r w:rsidRPr="000C46DC">
              <w:rPr>
                <w:rFonts w:ascii="Agency FB" w:eastAsia="Agency FB" w:hAnsi="Agency FB" w:cs="Agency FB"/>
                <w:spacing w:val="-1"/>
                <w:sz w:val="20"/>
                <w:szCs w:val="20"/>
                <w:lang w:val="it-IT"/>
              </w:rPr>
              <w:t>la</w:t>
            </w:r>
            <w:r w:rsidRPr="000C46DC">
              <w:rPr>
                <w:rFonts w:ascii="Agency FB" w:eastAsia="Agency FB" w:hAnsi="Agency FB" w:cs="Agency FB"/>
                <w:spacing w:val="20"/>
                <w:sz w:val="20"/>
                <w:szCs w:val="20"/>
                <w:lang w:val="it-IT"/>
              </w:rPr>
              <w:t xml:space="preserve"> </w:t>
            </w:r>
            <w:r w:rsidRPr="000C46DC">
              <w:rPr>
                <w:rFonts w:ascii="Agency FB" w:eastAsia="Agency FB" w:hAnsi="Agency FB" w:cs="Agency FB"/>
                <w:sz w:val="20"/>
                <w:szCs w:val="20"/>
                <w:lang w:val="it-IT"/>
              </w:rPr>
              <w:t>titolarità</w:t>
            </w:r>
            <w:r w:rsidRPr="000C46DC">
              <w:rPr>
                <w:rFonts w:ascii="Agency FB" w:eastAsia="Agency FB" w:hAnsi="Agency FB" w:cs="Agency FB"/>
                <w:spacing w:val="20"/>
                <w:sz w:val="20"/>
                <w:szCs w:val="20"/>
                <w:lang w:val="it-IT"/>
              </w:rPr>
              <w:t xml:space="preserve"> </w:t>
            </w:r>
            <w:r w:rsidRPr="000C46DC">
              <w:rPr>
                <w:rFonts w:ascii="Agency FB" w:eastAsia="Agency FB" w:hAnsi="Agency FB" w:cs="Agency FB"/>
                <w:spacing w:val="-1"/>
                <w:sz w:val="20"/>
                <w:szCs w:val="20"/>
                <w:lang w:val="it-IT"/>
              </w:rPr>
              <w:t>di</w:t>
            </w:r>
            <w:r w:rsidRPr="000C46DC">
              <w:rPr>
                <w:rFonts w:ascii="Agency FB" w:eastAsia="Agency FB" w:hAnsi="Agency FB" w:cs="Agency FB"/>
                <w:spacing w:val="18"/>
                <w:sz w:val="20"/>
                <w:szCs w:val="20"/>
                <w:lang w:val="it-IT"/>
              </w:rPr>
              <w:t xml:space="preserve"> </w:t>
            </w:r>
            <w:r w:rsidRPr="000C46DC">
              <w:rPr>
                <w:rFonts w:ascii="Agency FB" w:eastAsia="Agency FB" w:hAnsi="Agency FB" w:cs="Agency FB"/>
                <w:sz w:val="20"/>
                <w:szCs w:val="20"/>
                <w:lang w:val="it-IT"/>
              </w:rPr>
              <w:t>altri</w:t>
            </w:r>
            <w:r w:rsidRPr="000C46DC">
              <w:rPr>
                <w:rFonts w:ascii="Agency FB" w:eastAsia="Agency FB" w:hAnsi="Agency FB" w:cs="Agency FB"/>
                <w:spacing w:val="21"/>
                <w:sz w:val="20"/>
                <w:szCs w:val="20"/>
                <w:lang w:val="it-IT"/>
              </w:rPr>
              <w:t xml:space="preserve"> </w:t>
            </w:r>
            <w:r w:rsidRPr="000C46DC">
              <w:rPr>
                <w:rFonts w:ascii="Agency FB" w:eastAsia="Agency FB" w:hAnsi="Agency FB" w:cs="Agency FB"/>
                <w:spacing w:val="-1"/>
                <w:sz w:val="20"/>
                <w:szCs w:val="20"/>
                <w:lang w:val="it-IT"/>
              </w:rPr>
              <w:t>incarichi</w:t>
            </w:r>
            <w:r w:rsidRPr="000C46DC">
              <w:rPr>
                <w:rFonts w:ascii="Agency FB" w:eastAsia="Agency FB" w:hAnsi="Agency FB" w:cs="Agency FB"/>
                <w:spacing w:val="18"/>
                <w:sz w:val="20"/>
                <w:szCs w:val="20"/>
                <w:lang w:val="it-IT"/>
              </w:rPr>
              <w:t xml:space="preserve"> </w:t>
            </w:r>
            <w:r w:rsidRPr="000C46DC">
              <w:rPr>
                <w:rFonts w:ascii="Agency FB" w:eastAsia="Agency FB" w:hAnsi="Agency FB" w:cs="Agency FB"/>
                <w:sz w:val="20"/>
                <w:szCs w:val="20"/>
                <w:lang w:val="it-IT"/>
              </w:rPr>
              <w:t>o</w:t>
            </w:r>
            <w:r w:rsidRPr="000C46DC">
              <w:rPr>
                <w:rFonts w:ascii="Agency FB" w:eastAsia="Agency FB" w:hAnsi="Agency FB" w:cs="Agency FB"/>
                <w:spacing w:val="19"/>
                <w:sz w:val="20"/>
                <w:szCs w:val="20"/>
                <w:lang w:val="it-IT"/>
              </w:rPr>
              <w:t xml:space="preserve"> </w:t>
            </w:r>
            <w:r w:rsidRPr="000C46DC">
              <w:rPr>
                <w:rFonts w:ascii="Agency FB" w:eastAsia="Agency FB" w:hAnsi="Agency FB" w:cs="Agency FB"/>
                <w:sz w:val="20"/>
                <w:szCs w:val="20"/>
                <w:lang w:val="it-IT"/>
              </w:rPr>
              <w:t>attività</w:t>
            </w:r>
            <w:r w:rsidRPr="000C46DC">
              <w:rPr>
                <w:rFonts w:ascii="Agency FB" w:eastAsia="Agency FB" w:hAnsi="Agency FB" w:cs="Agency FB"/>
                <w:spacing w:val="20"/>
                <w:sz w:val="20"/>
                <w:szCs w:val="20"/>
                <w:lang w:val="it-IT"/>
              </w:rPr>
              <w:t xml:space="preserve"> </w:t>
            </w:r>
            <w:r w:rsidRPr="000C46DC">
              <w:rPr>
                <w:rFonts w:ascii="Agency FB" w:eastAsia="Agency FB" w:hAnsi="Agency FB" w:cs="Agency FB"/>
                <w:sz w:val="20"/>
                <w:szCs w:val="20"/>
                <w:lang w:val="it-IT"/>
              </w:rPr>
              <w:t>ai</w:t>
            </w:r>
            <w:r w:rsidRPr="000C46DC">
              <w:rPr>
                <w:rFonts w:ascii="Agency FB" w:eastAsia="Agency FB" w:hAnsi="Agency FB" w:cs="Agency FB"/>
                <w:spacing w:val="17"/>
                <w:sz w:val="20"/>
                <w:szCs w:val="20"/>
                <w:lang w:val="it-IT"/>
              </w:rPr>
              <w:t xml:space="preserve"> </w:t>
            </w:r>
            <w:r w:rsidRPr="000C46DC">
              <w:rPr>
                <w:rFonts w:ascii="Agency FB" w:eastAsia="Agency FB" w:hAnsi="Agency FB" w:cs="Agency FB"/>
                <w:sz w:val="20"/>
                <w:szCs w:val="20"/>
                <w:lang w:val="it-IT"/>
              </w:rPr>
              <w:t>sensi</w:t>
            </w:r>
            <w:r w:rsidRPr="000C46DC">
              <w:rPr>
                <w:rFonts w:ascii="Agency FB" w:eastAsia="Agency FB" w:hAnsi="Agency FB" w:cs="Agency FB"/>
                <w:spacing w:val="18"/>
                <w:sz w:val="20"/>
                <w:szCs w:val="20"/>
                <w:lang w:val="it-IT"/>
              </w:rPr>
              <w:t xml:space="preserve"> </w:t>
            </w:r>
            <w:r w:rsidRPr="000C46DC">
              <w:rPr>
                <w:rFonts w:ascii="Agency FB" w:eastAsia="Agency FB" w:hAnsi="Agency FB" w:cs="Agency FB"/>
                <w:spacing w:val="-1"/>
                <w:sz w:val="20"/>
                <w:szCs w:val="20"/>
                <w:lang w:val="it-IT"/>
              </w:rPr>
              <w:t>dell’art.</w:t>
            </w:r>
            <w:r w:rsidRPr="000C46DC">
              <w:rPr>
                <w:rFonts w:ascii="Agency FB" w:eastAsia="Agency FB" w:hAnsi="Agency FB" w:cs="Agency FB"/>
                <w:spacing w:val="23"/>
                <w:sz w:val="20"/>
                <w:szCs w:val="20"/>
                <w:lang w:val="it-IT"/>
              </w:rPr>
              <w:t xml:space="preserve"> </w:t>
            </w:r>
            <w:r w:rsidRPr="000C46DC">
              <w:rPr>
                <w:rFonts w:ascii="Agency FB" w:eastAsia="Agency FB" w:hAnsi="Agency FB" w:cs="Agency FB"/>
                <w:sz w:val="20"/>
                <w:szCs w:val="20"/>
                <w:lang w:val="it-IT"/>
              </w:rPr>
              <w:t>15</w:t>
            </w:r>
            <w:r w:rsidRPr="000C46DC">
              <w:rPr>
                <w:rFonts w:ascii="Agency FB" w:eastAsia="Agency FB" w:hAnsi="Agency FB" w:cs="Agency FB"/>
                <w:spacing w:val="22"/>
                <w:sz w:val="20"/>
                <w:szCs w:val="20"/>
                <w:lang w:val="it-IT"/>
              </w:rPr>
              <w:t xml:space="preserve"> </w:t>
            </w:r>
            <w:r w:rsidRPr="000C46DC">
              <w:rPr>
                <w:rFonts w:ascii="Agency FB" w:eastAsia="Agency FB" w:hAnsi="Agency FB" w:cs="Agency FB"/>
                <w:spacing w:val="-1"/>
                <w:sz w:val="20"/>
                <w:szCs w:val="20"/>
                <w:lang w:val="it-IT"/>
              </w:rPr>
              <w:t>c.1</w:t>
            </w:r>
            <w:r w:rsidRPr="000C46DC">
              <w:rPr>
                <w:rFonts w:ascii="Agency FB" w:eastAsia="Agency FB" w:hAnsi="Agency FB" w:cs="Agency FB"/>
                <w:spacing w:val="21"/>
                <w:sz w:val="20"/>
                <w:szCs w:val="20"/>
                <w:lang w:val="it-IT"/>
              </w:rPr>
              <w:t xml:space="preserve"> </w:t>
            </w:r>
            <w:r w:rsidRPr="000C46DC">
              <w:rPr>
                <w:rFonts w:ascii="Agency FB" w:eastAsia="Agency FB" w:hAnsi="Agency FB" w:cs="Agency FB"/>
                <w:spacing w:val="-1"/>
                <w:sz w:val="20"/>
                <w:szCs w:val="20"/>
                <w:lang w:val="it-IT"/>
              </w:rPr>
              <w:t>lett.</w:t>
            </w:r>
            <w:r w:rsidRPr="000C46DC">
              <w:rPr>
                <w:rFonts w:ascii="Agency FB" w:eastAsia="Agency FB" w:hAnsi="Agency FB" w:cs="Agency FB"/>
                <w:spacing w:val="23"/>
                <w:sz w:val="20"/>
                <w:szCs w:val="20"/>
                <w:lang w:val="it-IT"/>
              </w:rPr>
              <w:t xml:space="preserve"> </w:t>
            </w:r>
            <w:r w:rsidRPr="000C46DC">
              <w:rPr>
                <w:rFonts w:ascii="Agency FB" w:eastAsia="Agency FB" w:hAnsi="Agency FB" w:cs="Agency FB"/>
                <w:spacing w:val="-1"/>
                <w:sz w:val="20"/>
                <w:szCs w:val="20"/>
                <w:lang w:val="it-IT"/>
              </w:rPr>
              <w:t>c)</w:t>
            </w:r>
            <w:r w:rsidRPr="000C46DC">
              <w:rPr>
                <w:rFonts w:ascii="Agency FB" w:eastAsia="Agency FB" w:hAnsi="Agency FB" w:cs="Agency FB"/>
                <w:spacing w:val="20"/>
                <w:sz w:val="20"/>
                <w:szCs w:val="20"/>
                <w:lang w:val="it-IT"/>
              </w:rPr>
              <w:t xml:space="preserve"> </w:t>
            </w:r>
            <w:r w:rsidRPr="000C46DC">
              <w:rPr>
                <w:rFonts w:ascii="Agency FB" w:eastAsia="Agency FB" w:hAnsi="Agency FB" w:cs="Agency FB"/>
                <w:spacing w:val="-1"/>
                <w:sz w:val="20"/>
                <w:szCs w:val="20"/>
                <w:lang w:val="it-IT"/>
              </w:rPr>
              <w:t>del</w:t>
            </w:r>
            <w:r w:rsidRPr="000C46DC">
              <w:rPr>
                <w:rFonts w:ascii="Agency FB" w:eastAsia="Agency FB" w:hAnsi="Agency FB" w:cs="Agency FB"/>
                <w:spacing w:val="18"/>
                <w:sz w:val="20"/>
                <w:szCs w:val="20"/>
                <w:lang w:val="it-IT"/>
              </w:rPr>
              <w:t xml:space="preserve"> </w:t>
            </w:r>
            <w:r w:rsidRPr="000C46DC">
              <w:rPr>
                <w:rFonts w:ascii="Agency FB" w:eastAsia="Agency FB" w:hAnsi="Agency FB" w:cs="Agency FB"/>
                <w:spacing w:val="-1"/>
                <w:sz w:val="20"/>
                <w:szCs w:val="20"/>
                <w:lang w:val="it-IT"/>
              </w:rPr>
              <w:t>d.lgs</w:t>
            </w:r>
            <w:r w:rsidRPr="000C46DC">
              <w:rPr>
                <w:rFonts w:ascii="Times New Roman" w:eastAsia="Times New Roman" w:hAnsi="Times New Roman"/>
                <w:spacing w:val="39"/>
                <w:w w:val="99"/>
                <w:sz w:val="20"/>
                <w:szCs w:val="20"/>
                <w:lang w:val="it-IT"/>
              </w:rPr>
              <w:t xml:space="preserve"> </w:t>
            </w:r>
            <w:r w:rsidRPr="000C46DC">
              <w:rPr>
                <w:rFonts w:ascii="Agency FB" w:eastAsia="Agency FB" w:hAnsi="Agency FB" w:cs="Agency FB"/>
                <w:sz w:val="20"/>
                <w:szCs w:val="20"/>
                <w:lang w:val="it-IT"/>
              </w:rPr>
              <w:t>33/2013;</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z w:val="20"/>
                <w:szCs w:val="20"/>
                <w:lang w:val="it-IT"/>
              </w:rPr>
              <w:t xml:space="preserve">e </w:t>
            </w:r>
            <w:r w:rsidRPr="000C46DC">
              <w:rPr>
                <w:rFonts w:ascii="Agency FB" w:eastAsia="Agency FB" w:hAnsi="Agency FB" w:cs="Agency FB"/>
                <w:spacing w:val="1"/>
                <w:sz w:val="20"/>
                <w:szCs w:val="20"/>
                <w:lang w:val="it-IT"/>
              </w:rPr>
              <w:t>si</w:t>
            </w:r>
            <w:r w:rsidRPr="000C46DC">
              <w:rPr>
                <w:rFonts w:ascii="Agency FB" w:eastAsia="Agency FB" w:hAnsi="Agency FB" w:cs="Agency FB"/>
                <w:sz w:val="20"/>
                <w:szCs w:val="20"/>
                <w:lang w:val="it-IT"/>
              </w:rPr>
              <w:t xml:space="preserve"> </w:t>
            </w:r>
            <w:r w:rsidRPr="000C46DC">
              <w:rPr>
                <w:rFonts w:ascii="Agency FB" w:eastAsia="Agency FB" w:hAnsi="Agency FB" w:cs="Agency FB"/>
                <w:spacing w:val="-1"/>
                <w:sz w:val="20"/>
                <w:szCs w:val="20"/>
                <w:lang w:val="it-IT"/>
              </w:rPr>
              <w:t>alleghi</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z w:val="20"/>
                <w:szCs w:val="20"/>
                <w:lang w:val="it-IT"/>
              </w:rPr>
              <w:t>il</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1"/>
                <w:sz w:val="20"/>
                <w:szCs w:val="20"/>
                <w:lang w:val="it-IT"/>
              </w:rPr>
              <w:t>curriculum</w:t>
            </w:r>
            <w:r w:rsidRPr="000C46DC">
              <w:rPr>
                <w:rFonts w:ascii="Agency FB" w:eastAsia="Agency FB" w:hAnsi="Agency FB" w:cs="Agency FB"/>
                <w:spacing w:val="4"/>
                <w:sz w:val="20"/>
                <w:szCs w:val="20"/>
                <w:lang w:val="it-IT"/>
              </w:rPr>
              <w:t xml:space="preserve"> </w:t>
            </w:r>
            <w:r w:rsidRPr="000C46DC">
              <w:rPr>
                <w:rFonts w:ascii="Agency FB" w:eastAsia="Agency FB" w:hAnsi="Agency FB" w:cs="Agency FB"/>
                <w:spacing w:val="-1"/>
                <w:sz w:val="20"/>
                <w:szCs w:val="20"/>
                <w:lang w:val="it-IT"/>
              </w:rPr>
              <w:t>vitea,</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pacing w:val="-1"/>
                <w:sz w:val="20"/>
                <w:szCs w:val="20"/>
                <w:lang w:val="it-IT"/>
              </w:rPr>
              <w:t>l’autorizzazione</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pacing w:val="-1"/>
                <w:sz w:val="20"/>
                <w:szCs w:val="20"/>
                <w:lang w:val="it-IT"/>
              </w:rPr>
              <w:t>rilasciata</w:t>
            </w:r>
            <w:r w:rsidRPr="000C46DC">
              <w:rPr>
                <w:rFonts w:ascii="Agency FB" w:eastAsia="Agency FB" w:hAnsi="Agency FB" w:cs="Agency FB"/>
                <w:spacing w:val="2"/>
                <w:sz w:val="20"/>
                <w:szCs w:val="20"/>
                <w:lang w:val="it-IT"/>
              </w:rPr>
              <w:t xml:space="preserve"> </w:t>
            </w:r>
            <w:r w:rsidRPr="000C46DC">
              <w:rPr>
                <w:rFonts w:ascii="Agency FB" w:eastAsia="Agency FB" w:hAnsi="Agency FB" w:cs="Agency FB"/>
                <w:sz w:val="20"/>
                <w:szCs w:val="20"/>
                <w:lang w:val="it-IT"/>
              </w:rPr>
              <w:t>dall’Ente</w:t>
            </w:r>
            <w:r w:rsidRPr="000C46DC">
              <w:rPr>
                <w:rFonts w:ascii="Agency FB" w:eastAsia="Agency FB" w:hAnsi="Agency FB" w:cs="Agency FB"/>
                <w:spacing w:val="2"/>
                <w:sz w:val="20"/>
                <w:szCs w:val="20"/>
                <w:lang w:val="it-IT"/>
              </w:rPr>
              <w:t xml:space="preserve"> </w:t>
            </w:r>
            <w:r w:rsidRPr="000C46DC">
              <w:rPr>
                <w:rFonts w:ascii="Agency FB" w:eastAsia="Agency FB" w:hAnsi="Agency FB" w:cs="Agency FB"/>
                <w:spacing w:val="-1"/>
                <w:sz w:val="20"/>
                <w:szCs w:val="20"/>
                <w:lang w:val="it-IT"/>
              </w:rPr>
              <w:t>di</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z w:val="20"/>
                <w:szCs w:val="20"/>
                <w:lang w:val="it-IT"/>
              </w:rPr>
              <w:t>appartenenza</w:t>
            </w:r>
            <w:r w:rsidRPr="000C46DC">
              <w:rPr>
                <w:rFonts w:ascii="Agency FB" w:eastAsia="Agency FB" w:hAnsi="Agency FB" w:cs="Agency FB"/>
                <w:spacing w:val="2"/>
                <w:sz w:val="20"/>
                <w:szCs w:val="20"/>
                <w:lang w:val="it-IT"/>
              </w:rPr>
              <w:t xml:space="preserve"> </w:t>
            </w:r>
            <w:r w:rsidRPr="000C46DC">
              <w:rPr>
                <w:rFonts w:ascii="Agency FB" w:eastAsia="Agency FB" w:hAnsi="Agency FB" w:cs="Agency FB"/>
                <w:sz w:val="20"/>
                <w:szCs w:val="20"/>
                <w:lang w:val="it-IT"/>
              </w:rPr>
              <w:t>ai sensi</w:t>
            </w:r>
            <w:r w:rsidRPr="000C46DC">
              <w:rPr>
                <w:rFonts w:ascii="Times New Roman" w:eastAsia="Times New Roman" w:hAnsi="Times New Roman"/>
                <w:spacing w:val="88"/>
                <w:w w:val="99"/>
                <w:sz w:val="20"/>
                <w:szCs w:val="20"/>
                <w:lang w:val="it-IT"/>
              </w:rPr>
              <w:t xml:space="preserve"> </w:t>
            </w:r>
            <w:r w:rsidRPr="000C46DC">
              <w:rPr>
                <w:rFonts w:ascii="Agency FB" w:eastAsia="Agency FB" w:hAnsi="Agency FB" w:cs="Agency FB"/>
                <w:spacing w:val="-1"/>
                <w:sz w:val="20"/>
                <w:szCs w:val="20"/>
                <w:lang w:val="it-IT"/>
              </w:rPr>
              <w:t>dell’art.</w:t>
            </w:r>
            <w:r w:rsidRPr="000C46DC">
              <w:rPr>
                <w:rFonts w:ascii="Agency FB" w:eastAsia="Agency FB" w:hAnsi="Agency FB" w:cs="Agency FB"/>
                <w:spacing w:val="-2"/>
                <w:sz w:val="20"/>
                <w:szCs w:val="20"/>
                <w:lang w:val="it-IT"/>
              </w:rPr>
              <w:t xml:space="preserve"> </w:t>
            </w:r>
            <w:r w:rsidRPr="000C46DC">
              <w:rPr>
                <w:rFonts w:ascii="Agency FB" w:eastAsia="Agency FB" w:hAnsi="Agency FB" w:cs="Agency FB"/>
                <w:spacing w:val="2"/>
                <w:sz w:val="20"/>
                <w:szCs w:val="20"/>
                <w:lang w:val="it-IT"/>
              </w:rPr>
              <w:t>53</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2"/>
                <w:sz w:val="20"/>
                <w:szCs w:val="20"/>
                <w:lang w:val="it-IT"/>
              </w:rPr>
              <w:t>del</w:t>
            </w:r>
            <w:r w:rsidRPr="000C46DC">
              <w:rPr>
                <w:rFonts w:ascii="Agency FB" w:eastAsia="Agency FB" w:hAnsi="Agency FB" w:cs="Agency FB"/>
                <w:spacing w:val="-4"/>
                <w:sz w:val="20"/>
                <w:szCs w:val="20"/>
                <w:lang w:val="it-IT"/>
              </w:rPr>
              <w:t xml:space="preserve"> </w:t>
            </w:r>
            <w:r w:rsidRPr="000C46DC">
              <w:rPr>
                <w:rFonts w:ascii="Agency FB" w:eastAsia="Agency FB" w:hAnsi="Agency FB" w:cs="Agency FB"/>
                <w:spacing w:val="-2"/>
                <w:sz w:val="20"/>
                <w:szCs w:val="20"/>
                <w:lang w:val="it-IT"/>
              </w:rPr>
              <w:t>d.</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2"/>
                <w:sz w:val="20"/>
                <w:szCs w:val="20"/>
                <w:lang w:val="it-IT"/>
              </w:rPr>
              <w:t>lgs</w:t>
            </w:r>
            <w:r w:rsidRPr="000C46DC">
              <w:rPr>
                <w:rFonts w:ascii="Agency FB" w:eastAsia="Agency FB" w:hAnsi="Agency FB" w:cs="Agency FB"/>
                <w:spacing w:val="-1"/>
                <w:sz w:val="20"/>
                <w:szCs w:val="20"/>
                <w:lang w:val="it-IT"/>
              </w:rPr>
              <w:t xml:space="preserve"> </w:t>
            </w:r>
            <w:r w:rsidRPr="000C46DC">
              <w:rPr>
                <w:rFonts w:ascii="Agency FB" w:eastAsia="Agency FB" w:hAnsi="Agency FB" w:cs="Agency FB"/>
                <w:sz w:val="20"/>
                <w:szCs w:val="20"/>
                <w:lang w:val="it-IT"/>
              </w:rPr>
              <w:t>165/2001</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z w:val="20"/>
                <w:szCs w:val="20"/>
                <w:lang w:val="it-IT"/>
              </w:rPr>
              <w:t>e</w:t>
            </w:r>
            <w:r w:rsidRPr="000C46DC">
              <w:rPr>
                <w:rFonts w:ascii="Agency FB" w:eastAsia="Agency FB" w:hAnsi="Agency FB" w:cs="Agency FB"/>
                <w:spacing w:val="-4"/>
                <w:sz w:val="20"/>
                <w:szCs w:val="20"/>
                <w:lang w:val="it-IT"/>
              </w:rPr>
              <w:t xml:space="preserve"> </w:t>
            </w:r>
            <w:r w:rsidRPr="000C46DC">
              <w:rPr>
                <w:rFonts w:ascii="Agency FB" w:eastAsia="Agency FB" w:hAnsi="Agency FB" w:cs="Agency FB"/>
                <w:spacing w:val="-1"/>
                <w:sz w:val="20"/>
                <w:szCs w:val="20"/>
                <w:lang w:val="it-IT"/>
              </w:rPr>
              <w:t>la</w:t>
            </w:r>
            <w:r w:rsidRPr="000C46DC">
              <w:rPr>
                <w:rFonts w:ascii="Agency FB" w:eastAsia="Agency FB" w:hAnsi="Agency FB" w:cs="Agency FB"/>
                <w:spacing w:val="-2"/>
                <w:sz w:val="20"/>
                <w:szCs w:val="20"/>
                <w:lang w:val="it-IT"/>
              </w:rPr>
              <w:t xml:space="preserve"> </w:t>
            </w:r>
            <w:r w:rsidRPr="000C46DC">
              <w:rPr>
                <w:rFonts w:ascii="Agency FB" w:eastAsia="Agency FB" w:hAnsi="Agency FB" w:cs="Agency FB"/>
                <w:spacing w:val="-1"/>
                <w:sz w:val="20"/>
                <w:szCs w:val="20"/>
                <w:lang w:val="it-IT"/>
              </w:rPr>
              <w:t>copia</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z w:val="20"/>
                <w:szCs w:val="20"/>
                <w:lang w:val="it-IT"/>
              </w:rPr>
              <w:t>di</w:t>
            </w:r>
            <w:r w:rsidRPr="000C46DC">
              <w:rPr>
                <w:rFonts w:ascii="Agency FB" w:eastAsia="Agency FB" w:hAnsi="Agency FB" w:cs="Agency FB"/>
                <w:spacing w:val="-4"/>
                <w:sz w:val="20"/>
                <w:szCs w:val="20"/>
                <w:lang w:val="it-IT"/>
              </w:rPr>
              <w:t xml:space="preserve"> </w:t>
            </w:r>
            <w:r w:rsidRPr="000C46DC">
              <w:rPr>
                <w:rFonts w:ascii="Agency FB" w:eastAsia="Agency FB" w:hAnsi="Agency FB" w:cs="Agency FB"/>
                <w:spacing w:val="-1"/>
                <w:sz w:val="20"/>
                <w:szCs w:val="20"/>
                <w:lang w:val="it-IT"/>
              </w:rPr>
              <w:t>documento</w:t>
            </w:r>
            <w:r w:rsidRPr="000C46DC">
              <w:rPr>
                <w:rFonts w:ascii="Agency FB" w:eastAsia="Agency FB" w:hAnsi="Agency FB" w:cs="Agency FB"/>
                <w:spacing w:val="-4"/>
                <w:sz w:val="20"/>
                <w:szCs w:val="20"/>
                <w:lang w:val="it-IT"/>
              </w:rPr>
              <w:t xml:space="preserve"> </w:t>
            </w:r>
            <w:r w:rsidRPr="000C46DC">
              <w:rPr>
                <w:rFonts w:ascii="Agency FB" w:eastAsia="Agency FB" w:hAnsi="Agency FB" w:cs="Agency FB"/>
                <w:sz w:val="20"/>
                <w:szCs w:val="20"/>
                <w:lang w:val="it-IT"/>
              </w:rPr>
              <w:t>di</w:t>
            </w:r>
            <w:r w:rsidRPr="000C46DC">
              <w:rPr>
                <w:rFonts w:ascii="Agency FB" w:eastAsia="Agency FB" w:hAnsi="Agency FB" w:cs="Agency FB"/>
                <w:spacing w:val="-4"/>
                <w:sz w:val="20"/>
                <w:szCs w:val="20"/>
                <w:lang w:val="it-IT"/>
              </w:rPr>
              <w:t xml:space="preserve"> </w:t>
            </w:r>
            <w:r w:rsidRPr="000C46DC">
              <w:rPr>
                <w:rFonts w:ascii="Agency FB" w:eastAsia="Agency FB" w:hAnsi="Agency FB" w:cs="Agency FB"/>
                <w:spacing w:val="-1"/>
                <w:sz w:val="20"/>
                <w:szCs w:val="20"/>
                <w:lang w:val="it-IT"/>
              </w:rPr>
              <w:t>riconoscimento in</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1"/>
                <w:sz w:val="20"/>
                <w:szCs w:val="20"/>
                <w:lang w:val="it-IT"/>
              </w:rPr>
              <w:t>corso</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1"/>
                <w:sz w:val="20"/>
                <w:szCs w:val="20"/>
                <w:lang w:val="it-IT"/>
              </w:rPr>
              <w:t>di</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pacing w:val="-1"/>
                <w:sz w:val="20"/>
                <w:szCs w:val="20"/>
                <w:lang w:val="it-IT"/>
              </w:rPr>
              <w:t>validità.</w:t>
            </w:r>
          </w:p>
        </w:tc>
        <w:tc>
          <w:tcPr>
            <w:tcW w:w="1066" w:type="dxa"/>
            <w:tcBorders>
              <w:top w:val="single" w:sz="5" w:space="0" w:color="000000"/>
              <w:left w:val="single" w:sz="5" w:space="0" w:color="000000"/>
              <w:bottom w:val="single" w:sz="5" w:space="0" w:color="000000"/>
              <w:right w:val="single" w:sz="5" w:space="0" w:color="000000"/>
            </w:tcBorders>
            <w:shd w:val="clear" w:color="auto" w:fill="auto"/>
          </w:tcPr>
          <w:p w14:paraId="4447AEB0" w14:textId="77777777" w:rsidR="0050605F" w:rsidRPr="000C46DC" w:rsidRDefault="0050605F">
            <w:pPr>
              <w:pStyle w:val="TableParagraph"/>
              <w:rPr>
                <w:rFonts w:cs="Calibri"/>
                <w:sz w:val="20"/>
                <w:szCs w:val="20"/>
                <w:lang w:val="it-IT"/>
              </w:rPr>
            </w:pPr>
          </w:p>
          <w:p w14:paraId="0D056165" w14:textId="77777777" w:rsidR="0050605F" w:rsidRPr="000C46DC" w:rsidRDefault="0050605F">
            <w:pPr>
              <w:pStyle w:val="TableParagraph"/>
              <w:rPr>
                <w:rFonts w:cs="Calibri"/>
                <w:sz w:val="20"/>
                <w:szCs w:val="20"/>
                <w:lang w:val="it-IT"/>
              </w:rPr>
            </w:pPr>
          </w:p>
          <w:p w14:paraId="22760FCC" w14:textId="77777777" w:rsidR="0050605F" w:rsidRPr="000C46DC" w:rsidRDefault="0050605F" w:rsidP="0066412A">
            <w:pPr>
              <w:pStyle w:val="TableParagraph"/>
              <w:spacing w:before="2"/>
              <w:rPr>
                <w:rFonts w:cs="Calibri"/>
                <w:sz w:val="29"/>
                <w:szCs w:val="29"/>
                <w:lang w:val="it-IT"/>
              </w:rPr>
            </w:pPr>
          </w:p>
          <w:p w14:paraId="2648D01D" w14:textId="77777777" w:rsidR="0050605F" w:rsidRPr="0066412A" w:rsidRDefault="00B15F94" w:rsidP="007B3FD1">
            <w:pPr>
              <w:pStyle w:val="TableParagraph"/>
              <w:ind w:left="116"/>
              <w:rPr>
                <w:rFonts w:ascii="Agency FB" w:eastAsia="Agency FB" w:hAnsi="Agency FB" w:cs="Agency FB"/>
                <w:sz w:val="20"/>
                <w:szCs w:val="20"/>
              </w:rPr>
            </w:pPr>
            <w:r w:rsidRPr="0066412A">
              <w:rPr>
                <w:rFonts w:ascii="Agency FB"/>
                <w:sz w:val="20"/>
              </w:rPr>
              <w:t>Gennaio</w:t>
            </w:r>
            <w:r w:rsidRPr="0066412A">
              <w:rPr>
                <w:rFonts w:ascii="Agency FB"/>
                <w:spacing w:val="-14"/>
                <w:sz w:val="20"/>
              </w:rPr>
              <w:t xml:space="preserve"> </w:t>
            </w:r>
            <w:r w:rsidRPr="0066412A">
              <w:rPr>
                <w:rFonts w:ascii="Agency FB"/>
                <w:sz w:val="20"/>
              </w:rPr>
              <w:t>201</w:t>
            </w:r>
            <w:r w:rsidR="007B3FD1">
              <w:rPr>
                <w:rFonts w:ascii="Agency FB"/>
                <w:sz w:val="20"/>
              </w:rPr>
              <w:t>6</w:t>
            </w:r>
          </w:p>
        </w:tc>
        <w:tc>
          <w:tcPr>
            <w:tcW w:w="1841" w:type="dxa"/>
            <w:tcBorders>
              <w:top w:val="single" w:sz="5" w:space="0" w:color="000000"/>
              <w:left w:val="single" w:sz="5" w:space="0" w:color="000000"/>
              <w:bottom w:val="single" w:sz="5" w:space="0" w:color="000000"/>
              <w:right w:val="single" w:sz="5" w:space="0" w:color="000000"/>
            </w:tcBorders>
            <w:shd w:val="clear" w:color="auto" w:fill="auto"/>
          </w:tcPr>
          <w:p w14:paraId="5264BB8E" w14:textId="77777777" w:rsidR="0050605F" w:rsidRPr="0066412A" w:rsidRDefault="0050605F">
            <w:pPr>
              <w:pStyle w:val="TableParagraph"/>
              <w:rPr>
                <w:rFonts w:cs="Calibri"/>
                <w:sz w:val="20"/>
                <w:szCs w:val="20"/>
              </w:rPr>
            </w:pPr>
          </w:p>
          <w:p w14:paraId="7D7C1A50" w14:textId="77777777" w:rsidR="0050605F" w:rsidRPr="0066412A" w:rsidRDefault="0050605F">
            <w:pPr>
              <w:pStyle w:val="TableParagraph"/>
              <w:rPr>
                <w:rFonts w:cs="Calibri"/>
                <w:sz w:val="20"/>
                <w:szCs w:val="20"/>
              </w:rPr>
            </w:pPr>
          </w:p>
          <w:p w14:paraId="1D0A6633" w14:textId="77777777" w:rsidR="0050605F" w:rsidRPr="0066412A" w:rsidRDefault="0050605F" w:rsidP="0066412A">
            <w:pPr>
              <w:pStyle w:val="TableParagraph"/>
              <w:spacing w:before="4"/>
              <w:rPr>
                <w:rFonts w:cs="Calibri"/>
                <w:sz w:val="19"/>
                <w:szCs w:val="19"/>
              </w:rPr>
            </w:pPr>
          </w:p>
          <w:p w14:paraId="32FF852D" w14:textId="77777777" w:rsidR="0050605F" w:rsidRPr="0066412A" w:rsidRDefault="00B15F94" w:rsidP="0066412A">
            <w:pPr>
              <w:pStyle w:val="TableParagraph"/>
              <w:ind w:left="536" w:right="137" w:hanging="396"/>
              <w:rPr>
                <w:rFonts w:ascii="Agency FB" w:eastAsia="Agency FB" w:hAnsi="Agency FB" w:cs="Agency FB"/>
                <w:sz w:val="20"/>
                <w:szCs w:val="20"/>
              </w:rPr>
            </w:pPr>
            <w:r w:rsidRPr="0066412A">
              <w:rPr>
                <w:rFonts w:ascii="Agency FB"/>
                <w:spacing w:val="-1"/>
                <w:sz w:val="20"/>
              </w:rPr>
              <w:t>Responsabile</w:t>
            </w:r>
            <w:r w:rsidRPr="0066412A">
              <w:rPr>
                <w:rFonts w:ascii="Agency FB"/>
                <w:spacing w:val="-11"/>
                <w:sz w:val="20"/>
              </w:rPr>
              <w:t xml:space="preserve"> </w:t>
            </w:r>
            <w:r w:rsidRPr="0066412A">
              <w:rPr>
                <w:rFonts w:ascii="Agency FB"/>
                <w:spacing w:val="1"/>
                <w:sz w:val="20"/>
              </w:rPr>
              <w:t>Area</w:t>
            </w:r>
            <w:r w:rsidRPr="0066412A">
              <w:rPr>
                <w:rFonts w:ascii="Agency FB"/>
                <w:spacing w:val="-9"/>
                <w:sz w:val="20"/>
              </w:rPr>
              <w:t xml:space="preserve"> </w:t>
            </w:r>
            <w:r w:rsidRPr="0066412A">
              <w:rPr>
                <w:rFonts w:ascii="Agency FB"/>
                <w:sz w:val="20"/>
              </w:rPr>
              <w:t>affari</w:t>
            </w:r>
            <w:r w:rsidRPr="0066412A">
              <w:rPr>
                <w:rFonts w:ascii="Times New Roman"/>
                <w:spacing w:val="22"/>
                <w:w w:val="99"/>
                <w:sz w:val="20"/>
              </w:rPr>
              <w:t xml:space="preserve"> </w:t>
            </w:r>
            <w:r w:rsidRPr="0066412A">
              <w:rPr>
                <w:rFonts w:ascii="Agency FB"/>
                <w:spacing w:val="-1"/>
                <w:sz w:val="20"/>
              </w:rPr>
              <w:t>istituzionale</w:t>
            </w:r>
          </w:p>
        </w:tc>
      </w:tr>
      <w:tr w:rsidR="0050605F" w:rsidRPr="0066412A" w14:paraId="2B092EF4" w14:textId="77777777" w:rsidTr="00F96B04">
        <w:trPr>
          <w:trHeight w:hRule="exact" w:val="1416"/>
        </w:trPr>
        <w:tc>
          <w:tcPr>
            <w:tcW w:w="6737" w:type="dxa"/>
            <w:tcBorders>
              <w:top w:val="single" w:sz="5" w:space="0" w:color="000000"/>
              <w:left w:val="single" w:sz="5" w:space="0" w:color="000000"/>
              <w:bottom w:val="single" w:sz="5" w:space="0" w:color="000000"/>
              <w:right w:val="single" w:sz="5" w:space="0" w:color="000000"/>
            </w:tcBorders>
            <w:shd w:val="clear" w:color="auto" w:fill="auto"/>
          </w:tcPr>
          <w:p w14:paraId="40D5732D" w14:textId="77777777" w:rsidR="0050605F" w:rsidRPr="000C46DC" w:rsidRDefault="00B15F94" w:rsidP="0066412A">
            <w:pPr>
              <w:pStyle w:val="TableParagraph"/>
              <w:ind w:left="145" w:right="208"/>
              <w:rPr>
                <w:rFonts w:ascii="Agency FB" w:eastAsia="Agency FB" w:hAnsi="Agency FB" w:cs="Agency FB"/>
                <w:sz w:val="20"/>
                <w:szCs w:val="20"/>
                <w:lang w:val="it-IT"/>
              </w:rPr>
            </w:pPr>
            <w:r w:rsidRPr="000C46DC">
              <w:rPr>
                <w:rFonts w:ascii="Agency FB" w:eastAsia="Agency FB" w:hAnsi="Agency FB" w:cs="Agency FB"/>
                <w:spacing w:val="-1"/>
                <w:sz w:val="20"/>
                <w:szCs w:val="20"/>
                <w:lang w:val="it-IT"/>
              </w:rPr>
              <w:t>Adozione</w:t>
            </w:r>
            <w:r w:rsidRPr="000C46DC">
              <w:rPr>
                <w:rFonts w:ascii="Agency FB" w:eastAsia="Agency FB" w:hAnsi="Agency FB" w:cs="Agency FB"/>
                <w:sz w:val="20"/>
                <w:szCs w:val="20"/>
                <w:lang w:val="it-IT"/>
              </w:rPr>
              <w:t xml:space="preserve"> </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z w:val="20"/>
                <w:szCs w:val="20"/>
                <w:lang w:val="it-IT"/>
              </w:rPr>
              <w:t xml:space="preserve">dei </w:t>
            </w:r>
            <w:r w:rsidRPr="000C46DC">
              <w:rPr>
                <w:rFonts w:ascii="Agency FB" w:eastAsia="Agency FB" w:hAnsi="Agency FB" w:cs="Agency FB"/>
                <w:spacing w:val="4"/>
                <w:sz w:val="20"/>
                <w:szCs w:val="20"/>
                <w:lang w:val="it-IT"/>
              </w:rPr>
              <w:t xml:space="preserve"> </w:t>
            </w:r>
            <w:r w:rsidRPr="000C46DC">
              <w:rPr>
                <w:rFonts w:ascii="Agency FB" w:eastAsia="Agency FB" w:hAnsi="Agency FB" w:cs="Agency FB"/>
                <w:sz w:val="20"/>
                <w:szCs w:val="20"/>
                <w:lang w:val="it-IT"/>
              </w:rPr>
              <w:t xml:space="preserve">patti </w:t>
            </w:r>
            <w:r w:rsidRPr="000C46DC">
              <w:rPr>
                <w:rFonts w:ascii="Agency FB" w:eastAsia="Agency FB" w:hAnsi="Agency FB" w:cs="Agency FB"/>
                <w:spacing w:val="7"/>
                <w:sz w:val="20"/>
                <w:szCs w:val="20"/>
                <w:lang w:val="it-IT"/>
              </w:rPr>
              <w:t xml:space="preserve"> </w:t>
            </w:r>
            <w:r w:rsidRPr="000C46DC">
              <w:rPr>
                <w:rFonts w:ascii="Agency FB" w:eastAsia="Agency FB" w:hAnsi="Agency FB" w:cs="Agency FB"/>
                <w:spacing w:val="-1"/>
                <w:sz w:val="20"/>
                <w:szCs w:val="20"/>
                <w:lang w:val="it-IT"/>
              </w:rPr>
              <w:t>d’integrità</w:t>
            </w:r>
            <w:r w:rsidRPr="000C46DC">
              <w:rPr>
                <w:rFonts w:ascii="Agency FB" w:eastAsia="Agency FB" w:hAnsi="Agency FB" w:cs="Agency FB"/>
                <w:sz w:val="20"/>
                <w:szCs w:val="20"/>
                <w:lang w:val="it-IT"/>
              </w:rPr>
              <w:t xml:space="preserve"> </w:t>
            </w:r>
            <w:r w:rsidRPr="000C46DC">
              <w:rPr>
                <w:rFonts w:ascii="Agency FB" w:eastAsia="Agency FB" w:hAnsi="Agency FB" w:cs="Agency FB"/>
                <w:spacing w:val="6"/>
                <w:sz w:val="20"/>
                <w:szCs w:val="20"/>
                <w:lang w:val="it-IT"/>
              </w:rPr>
              <w:t xml:space="preserve"> </w:t>
            </w:r>
            <w:r w:rsidRPr="000C46DC">
              <w:rPr>
                <w:rFonts w:ascii="Agency FB" w:eastAsia="Agency FB" w:hAnsi="Agency FB" w:cs="Agency FB"/>
                <w:sz w:val="20"/>
                <w:szCs w:val="20"/>
                <w:lang w:val="it-IT"/>
              </w:rPr>
              <w:t xml:space="preserve">e </w:t>
            </w:r>
            <w:r w:rsidRPr="000C46DC">
              <w:rPr>
                <w:rFonts w:ascii="Agency FB" w:eastAsia="Agency FB" w:hAnsi="Agency FB" w:cs="Agency FB"/>
                <w:spacing w:val="6"/>
                <w:sz w:val="20"/>
                <w:szCs w:val="20"/>
                <w:lang w:val="it-IT"/>
              </w:rPr>
              <w:t xml:space="preserve"> </w:t>
            </w:r>
            <w:r w:rsidRPr="000C46DC">
              <w:rPr>
                <w:rFonts w:ascii="Agency FB" w:eastAsia="Agency FB" w:hAnsi="Agency FB" w:cs="Agency FB"/>
                <w:spacing w:val="-1"/>
                <w:sz w:val="20"/>
                <w:szCs w:val="20"/>
                <w:lang w:val="it-IT"/>
              </w:rPr>
              <w:t>dei</w:t>
            </w:r>
            <w:r w:rsidRPr="000C46DC">
              <w:rPr>
                <w:rFonts w:ascii="Agency FB" w:eastAsia="Agency FB" w:hAnsi="Agency FB" w:cs="Agency FB"/>
                <w:sz w:val="20"/>
                <w:szCs w:val="20"/>
                <w:lang w:val="it-IT"/>
              </w:rPr>
              <w:t xml:space="preserve"> </w:t>
            </w:r>
            <w:r w:rsidRPr="000C46DC">
              <w:rPr>
                <w:rFonts w:ascii="Agency FB" w:eastAsia="Agency FB" w:hAnsi="Agency FB" w:cs="Agency FB"/>
                <w:spacing w:val="7"/>
                <w:sz w:val="20"/>
                <w:szCs w:val="20"/>
                <w:lang w:val="it-IT"/>
              </w:rPr>
              <w:t xml:space="preserve"> </w:t>
            </w:r>
            <w:r w:rsidRPr="000C46DC">
              <w:rPr>
                <w:rFonts w:ascii="Agency FB" w:eastAsia="Agency FB" w:hAnsi="Agency FB" w:cs="Agency FB"/>
                <w:spacing w:val="-1"/>
                <w:sz w:val="20"/>
                <w:szCs w:val="20"/>
                <w:lang w:val="it-IT"/>
              </w:rPr>
              <w:t>protocolli</w:t>
            </w:r>
            <w:r w:rsidRPr="000C46DC">
              <w:rPr>
                <w:rFonts w:ascii="Agency FB" w:eastAsia="Agency FB" w:hAnsi="Agency FB" w:cs="Agency FB"/>
                <w:sz w:val="20"/>
                <w:szCs w:val="20"/>
                <w:lang w:val="it-IT"/>
              </w:rPr>
              <w:t xml:space="preserve"> </w:t>
            </w:r>
            <w:r w:rsidRPr="000C46DC">
              <w:rPr>
                <w:rFonts w:ascii="Agency FB" w:eastAsia="Agency FB" w:hAnsi="Agency FB" w:cs="Agency FB"/>
                <w:spacing w:val="6"/>
                <w:sz w:val="20"/>
                <w:szCs w:val="20"/>
                <w:lang w:val="it-IT"/>
              </w:rPr>
              <w:t xml:space="preserve"> </w:t>
            </w:r>
            <w:r w:rsidRPr="000C46DC">
              <w:rPr>
                <w:rFonts w:ascii="Agency FB" w:eastAsia="Agency FB" w:hAnsi="Agency FB" w:cs="Agency FB"/>
                <w:spacing w:val="-1"/>
                <w:sz w:val="20"/>
                <w:szCs w:val="20"/>
                <w:lang w:val="it-IT"/>
              </w:rPr>
              <w:t>di</w:t>
            </w:r>
            <w:r w:rsidRPr="000C46DC">
              <w:rPr>
                <w:rFonts w:ascii="Agency FB" w:eastAsia="Agency FB" w:hAnsi="Agency FB" w:cs="Agency FB"/>
                <w:sz w:val="20"/>
                <w:szCs w:val="20"/>
                <w:lang w:val="it-IT"/>
              </w:rPr>
              <w:t xml:space="preserve"> </w:t>
            </w:r>
            <w:r w:rsidRPr="000C46DC">
              <w:rPr>
                <w:rFonts w:ascii="Agency FB" w:eastAsia="Agency FB" w:hAnsi="Agency FB" w:cs="Agency FB"/>
                <w:spacing w:val="7"/>
                <w:sz w:val="20"/>
                <w:szCs w:val="20"/>
                <w:lang w:val="it-IT"/>
              </w:rPr>
              <w:t xml:space="preserve"> </w:t>
            </w:r>
            <w:r w:rsidRPr="000C46DC">
              <w:rPr>
                <w:rFonts w:ascii="Agency FB" w:eastAsia="Agency FB" w:hAnsi="Agency FB" w:cs="Agency FB"/>
                <w:spacing w:val="-1"/>
                <w:sz w:val="20"/>
                <w:szCs w:val="20"/>
                <w:lang w:val="it-IT"/>
              </w:rPr>
              <w:t>legalità</w:t>
            </w:r>
            <w:r w:rsidRPr="000C46DC">
              <w:rPr>
                <w:rFonts w:ascii="Agency FB" w:eastAsia="Agency FB" w:hAnsi="Agency FB" w:cs="Agency FB"/>
                <w:sz w:val="20"/>
                <w:szCs w:val="20"/>
                <w:lang w:val="it-IT"/>
              </w:rPr>
              <w:t xml:space="preserve"> </w:t>
            </w:r>
            <w:r w:rsidRPr="000C46DC">
              <w:rPr>
                <w:rFonts w:ascii="Agency FB" w:eastAsia="Agency FB" w:hAnsi="Agency FB" w:cs="Agency FB"/>
                <w:spacing w:val="9"/>
                <w:sz w:val="20"/>
                <w:szCs w:val="20"/>
                <w:lang w:val="it-IT"/>
              </w:rPr>
              <w:t xml:space="preserve"> </w:t>
            </w:r>
            <w:r w:rsidRPr="000C46DC">
              <w:rPr>
                <w:rFonts w:ascii="Agency FB" w:eastAsia="Agency FB" w:hAnsi="Agency FB" w:cs="Agency FB"/>
                <w:spacing w:val="-1"/>
                <w:sz w:val="20"/>
                <w:szCs w:val="20"/>
                <w:lang w:val="it-IT"/>
              </w:rPr>
              <w:t>da</w:t>
            </w:r>
            <w:r w:rsidRPr="000C46DC">
              <w:rPr>
                <w:rFonts w:ascii="Agency FB" w:eastAsia="Agency FB" w:hAnsi="Agency FB" w:cs="Agency FB"/>
                <w:sz w:val="20"/>
                <w:szCs w:val="20"/>
                <w:lang w:val="it-IT"/>
              </w:rPr>
              <w:t xml:space="preserve"> </w:t>
            </w:r>
            <w:r w:rsidRPr="000C46DC">
              <w:rPr>
                <w:rFonts w:ascii="Agency FB" w:eastAsia="Agency FB" w:hAnsi="Agency FB" w:cs="Agency FB"/>
                <w:spacing w:val="6"/>
                <w:sz w:val="20"/>
                <w:szCs w:val="20"/>
                <w:lang w:val="it-IT"/>
              </w:rPr>
              <w:t xml:space="preserve"> </w:t>
            </w:r>
            <w:r w:rsidRPr="000C46DC">
              <w:rPr>
                <w:rFonts w:ascii="Agency FB" w:eastAsia="Agency FB" w:hAnsi="Agency FB" w:cs="Agency FB"/>
                <w:sz w:val="20"/>
                <w:szCs w:val="20"/>
                <w:lang w:val="it-IT"/>
              </w:rPr>
              <w:t xml:space="preserve">far </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1"/>
                <w:sz w:val="20"/>
                <w:szCs w:val="20"/>
                <w:lang w:val="it-IT"/>
              </w:rPr>
              <w:t>sottoscrivere</w:t>
            </w:r>
            <w:r w:rsidRPr="000C46DC">
              <w:rPr>
                <w:rFonts w:ascii="Agency FB" w:eastAsia="Agency FB" w:hAnsi="Agency FB" w:cs="Agency FB"/>
                <w:sz w:val="20"/>
                <w:szCs w:val="20"/>
                <w:lang w:val="it-IT"/>
              </w:rPr>
              <w:t xml:space="preserve"> </w:t>
            </w:r>
            <w:r w:rsidRPr="000C46DC">
              <w:rPr>
                <w:rFonts w:ascii="Agency FB" w:eastAsia="Agency FB" w:hAnsi="Agency FB" w:cs="Agency FB"/>
                <w:spacing w:val="6"/>
                <w:sz w:val="20"/>
                <w:szCs w:val="20"/>
                <w:lang w:val="it-IT"/>
              </w:rPr>
              <w:t xml:space="preserve"> </w:t>
            </w:r>
            <w:r w:rsidRPr="000C46DC">
              <w:rPr>
                <w:rFonts w:ascii="Agency FB" w:eastAsia="Agency FB" w:hAnsi="Agency FB" w:cs="Agency FB"/>
                <w:sz w:val="20"/>
                <w:szCs w:val="20"/>
                <w:lang w:val="it-IT"/>
              </w:rPr>
              <w:t xml:space="preserve">e </w:t>
            </w:r>
            <w:r w:rsidRPr="000C46DC">
              <w:rPr>
                <w:rFonts w:ascii="Agency FB" w:eastAsia="Agency FB" w:hAnsi="Agency FB" w:cs="Agency FB"/>
                <w:spacing w:val="6"/>
                <w:sz w:val="20"/>
                <w:szCs w:val="20"/>
                <w:lang w:val="it-IT"/>
              </w:rPr>
              <w:t xml:space="preserve"> </w:t>
            </w:r>
            <w:r w:rsidRPr="000C46DC">
              <w:rPr>
                <w:rFonts w:ascii="Agency FB" w:eastAsia="Agency FB" w:hAnsi="Agency FB" w:cs="Agency FB"/>
                <w:spacing w:val="-1"/>
                <w:sz w:val="20"/>
                <w:szCs w:val="20"/>
                <w:lang w:val="it-IT"/>
              </w:rPr>
              <w:t>accettare</w:t>
            </w:r>
            <w:r w:rsidRPr="000C46DC">
              <w:rPr>
                <w:rFonts w:ascii="Agency FB" w:eastAsia="Agency FB" w:hAnsi="Agency FB" w:cs="Agency FB"/>
                <w:sz w:val="20"/>
                <w:szCs w:val="20"/>
                <w:lang w:val="it-IT"/>
              </w:rPr>
              <w:t xml:space="preserve"> </w:t>
            </w:r>
            <w:r w:rsidRPr="000C46DC">
              <w:rPr>
                <w:rFonts w:ascii="Agency FB" w:eastAsia="Agency FB" w:hAnsi="Agency FB" w:cs="Agency FB"/>
                <w:spacing w:val="8"/>
                <w:sz w:val="20"/>
                <w:szCs w:val="20"/>
                <w:lang w:val="it-IT"/>
              </w:rPr>
              <w:t xml:space="preserve"> </w:t>
            </w:r>
            <w:r w:rsidRPr="000C46DC">
              <w:rPr>
                <w:rFonts w:ascii="Agency FB" w:eastAsia="Agency FB" w:hAnsi="Agency FB" w:cs="Agency FB"/>
                <w:spacing w:val="-1"/>
                <w:sz w:val="20"/>
                <w:szCs w:val="20"/>
                <w:lang w:val="it-IT"/>
              </w:rPr>
              <w:t>da</w:t>
            </w:r>
            <w:r w:rsidRPr="000C46DC">
              <w:rPr>
                <w:rFonts w:ascii="Times New Roman" w:eastAsia="Times New Roman" w:hAnsi="Times New Roman"/>
                <w:spacing w:val="87"/>
                <w:w w:val="99"/>
                <w:sz w:val="20"/>
                <w:szCs w:val="20"/>
                <w:lang w:val="it-IT"/>
              </w:rPr>
              <w:t xml:space="preserve"> </w:t>
            </w:r>
            <w:r w:rsidRPr="000C46DC">
              <w:rPr>
                <w:rFonts w:ascii="Agency FB" w:eastAsia="Agency FB" w:hAnsi="Agency FB" w:cs="Agency FB"/>
                <w:sz w:val="20"/>
                <w:szCs w:val="20"/>
                <w:lang w:val="it-IT"/>
              </w:rPr>
              <w:t>tutti</w:t>
            </w:r>
            <w:r w:rsidRPr="000C46DC">
              <w:rPr>
                <w:rFonts w:ascii="Agency FB" w:eastAsia="Agency FB" w:hAnsi="Agency FB" w:cs="Agency FB"/>
                <w:spacing w:val="34"/>
                <w:sz w:val="20"/>
                <w:szCs w:val="20"/>
                <w:lang w:val="it-IT"/>
              </w:rPr>
              <w:t xml:space="preserve"> </w:t>
            </w:r>
            <w:r w:rsidRPr="000C46DC">
              <w:rPr>
                <w:rFonts w:ascii="Agency FB" w:eastAsia="Agency FB" w:hAnsi="Agency FB" w:cs="Agency FB"/>
                <w:sz w:val="20"/>
                <w:szCs w:val="20"/>
                <w:lang w:val="it-IT"/>
              </w:rPr>
              <w:t>i</w:t>
            </w:r>
          </w:p>
          <w:p w14:paraId="57B055F8" w14:textId="77777777" w:rsidR="0050605F" w:rsidRPr="000C46DC" w:rsidRDefault="00B15F94" w:rsidP="0066412A">
            <w:pPr>
              <w:pStyle w:val="TableParagraph"/>
              <w:ind w:left="145" w:right="207"/>
              <w:rPr>
                <w:rFonts w:ascii="Agency FB" w:eastAsia="Agency FB" w:hAnsi="Agency FB" w:cs="Agency FB"/>
                <w:sz w:val="20"/>
                <w:szCs w:val="20"/>
                <w:lang w:val="it-IT"/>
              </w:rPr>
            </w:pPr>
            <w:r w:rsidRPr="000C46DC">
              <w:rPr>
                <w:rFonts w:ascii="Agency FB"/>
                <w:spacing w:val="-1"/>
                <w:sz w:val="20"/>
                <w:lang w:val="it-IT"/>
              </w:rPr>
              <w:t>partecipanti</w:t>
            </w:r>
            <w:r w:rsidRPr="000C46DC">
              <w:rPr>
                <w:rFonts w:ascii="Agency FB"/>
                <w:spacing w:val="1"/>
                <w:sz w:val="20"/>
                <w:lang w:val="it-IT"/>
              </w:rPr>
              <w:t xml:space="preserve"> </w:t>
            </w:r>
            <w:r w:rsidRPr="000C46DC">
              <w:rPr>
                <w:rFonts w:ascii="Agency FB"/>
                <w:spacing w:val="-1"/>
                <w:sz w:val="20"/>
                <w:lang w:val="it-IT"/>
              </w:rPr>
              <w:t>alle</w:t>
            </w:r>
            <w:r w:rsidRPr="000C46DC">
              <w:rPr>
                <w:rFonts w:ascii="Agency FB"/>
                <w:spacing w:val="4"/>
                <w:sz w:val="20"/>
                <w:lang w:val="it-IT"/>
              </w:rPr>
              <w:t xml:space="preserve"> </w:t>
            </w:r>
            <w:r w:rsidRPr="000C46DC">
              <w:rPr>
                <w:rFonts w:ascii="Agency FB"/>
                <w:spacing w:val="-1"/>
                <w:sz w:val="20"/>
                <w:lang w:val="it-IT"/>
              </w:rPr>
              <w:t>gare,</w:t>
            </w:r>
            <w:r w:rsidRPr="000C46DC">
              <w:rPr>
                <w:rFonts w:ascii="Agency FB"/>
                <w:spacing w:val="4"/>
                <w:sz w:val="20"/>
                <w:lang w:val="it-IT"/>
              </w:rPr>
              <w:t xml:space="preserve"> </w:t>
            </w:r>
            <w:r w:rsidRPr="000C46DC">
              <w:rPr>
                <w:rFonts w:ascii="Agency FB"/>
                <w:spacing w:val="-1"/>
                <w:sz w:val="20"/>
                <w:lang w:val="it-IT"/>
              </w:rPr>
              <w:t>quale</w:t>
            </w:r>
            <w:r w:rsidRPr="000C46DC">
              <w:rPr>
                <w:rFonts w:ascii="Agency FB"/>
                <w:spacing w:val="4"/>
                <w:sz w:val="20"/>
                <w:lang w:val="it-IT"/>
              </w:rPr>
              <w:t xml:space="preserve"> </w:t>
            </w:r>
            <w:r w:rsidRPr="000C46DC">
              <w:rPr>
                <w:rFonts w:ascii="Agency FB"/>
                <w:spacing w:val="-1"/>
                <w:sz w:val="20"/>
                <w:lang w:val="it-IT"/>
              </w:rPr>
              <w:t>presupposto</w:t>
            </w:r>
            <w:r w:rsidRPr="000C46DC">
              <w:rPr>
                <w:rFonts w:ascii="Agency FB"/>
                <w:sz w:val="20"/>
                <w:lang w:val="it-IT"/>
              </w:rPr>
              <w:t xml:space="preserve"> </w:t>
            </w:r>
            <w:r w:rsidRPr="000C46DC">
              <w:rPr>
                <w:rFonts w:ascii="Agency FB"/>
                <w:spacing w:val="-1"/>
                <w:sz w:val="20"/>
                <w:lang w:val="it-IT"/>
              </w:rPr>
              <w:t>necessario</w:t>
            </w:r>
            <w:r w:rsidRPr="000C46DC">
              <w:rPr>
                <w:rFonts w:ascii="Agency FB"/>
                <w:sz w:val="20"/>
                <w:lang w:val="it-IT"/>
              </w:rPr>
              <w:t xml:space="preserve"> e</w:t>
            </w:r>
            <w:r w:rsidRPr="000C46DC">
              <w:rPr>
                <w:rFonts w:ascii="Agency FB"/>
                <w:spacing w:val="1"/>
                <w:sz w:val="20"/>
                <w:lang w:val="it-IT"/>
              </w:rPr>
              <w:t xml:space="preserve"> </w:t>
            </w:r>
            <w:r w:rsidRPr="000C46DC">
              <w:rPr>
                <w:rFonts w:ascii="Agency FB"/>
                <w:spacing w:val="-1"/>
                <w:sz w:val="20"/>
                <w:lang w:val="it-IT"/>
              </w:rPr>
              <w:t>condizionante</w:t>
            </w:r>
            <w:r w:rsidRPr="000C46DC">
              <w:rPr>
                <w:rFonts w:ascii="Agency FB"/>
                <w:spacing w:val="1"/>
                <w:sz w:val="20"/>
                <w:lang w:val="it-IT"/>
              </w:rPr>
              <w:t xml:space="preserve"> </w:t>
            </w:r>
            <w:r w:rsidRPr="000C46DC">
              <w:rPr>
                <w:rFonts w:ascii="Agency FB"/>
                <w:sz w:val="20"/>
                <w:lang w:val="it-IT"/>
              </w:rPr>
              <w:t>per</w:t>
            </w:r>
            <w:r w:rsidRPr="000C46DC">
              <w:rPr>
                <w:rFonts w:ascii="Agency FB"/>
                <w:spacing w:val="1"/>
                <w:sz w:val="20"/>
                <w:lang w:val="it-IT"/>
              </w:rPr>
              <w:t xml:space="preserve"> </w:t>
            </w:r>
            <w:r w:rsidRPr="000C46DC">
              <w:rPr>
                <w:rFonts w:ascii="Agency FB"/>
                <w:spacing w:val="-1"/>
                <w:sz w:val="20"/>
                <w:lang w:val="it-IT"/>
              </w:rPr>
              <w:t>la</w:t>
            </w:r>
            <w:r w:rsidRPr="000C46DC">
              <w:rPr>
                <w:rFonts w:ascii="Agency FB"/>
                <w:spacing w:val="3"/>
                <w:sz w:val="20"/>
                <w:lang w:val="it-IT"/>
              </w:rPr>
              <w:t xml:space="preserve"> </w:t>
            </w:r>
            <w:r w:rsidRPr="000C46DC">
              <w:rPr>
                <w:rFonts w:ascii="Agency FB"/>
                <w:spacing w:val="-1"/>
                <w:sz w:val="20"/>
                <w:lang w:val="it-IT"/>
              </w:rPr>
              <w:t>partecipazione</w:t>
            </w:r>
            <w:r w:rsidRPr="000C46DC">
              <w:rPr>
                <w:rFonts w:ascii="Agency FB"/>
                <w:spacing w:val="4"/>
                <w:sz w:val="20"/>
                <w:lang w:val="it-IT"/>
              </w:rPr>
              <w:t xml:space="preserve"> </w:t>
            </w:r>
            <w:r w:rsidRPr="000C46DC">
              <w:rPr>
                <w:rFonts w:ascii="Agency FB"/>
                <w:spacing w:val="-1"/>
                <w:sz w:val="20"/>
                <w:lang w:val="it-IT"/>
              </w:rPr>
              <w:t>alle</w:t>
            </w:r>
            <w:r w:rsidRPr="000C46DC">
              <w:rPr>
                <w:rFonts w:ascii="Agency FB"/>
                <w:spacing w:val="4"/>
                <w:sz w:val="20"/>
                <w:lang w:val="it-IT"/>
              </w:rPr>
              <w:t xml:space="preserve"> </w:t>
            </w:r>
            <w:r w:rsidRPr="000C46DC">
              <w:rPr>
                <w:rFonts w:ascii="Agency FB"/>
                <w:spacing w:val="-1"/>
                <w:sz w:val="20"/>
                <w:lang w:val="it-IT"/>
              </w:rPr>
              <w:t>gare</w:t>
            </w:r>
            <w:r w:rsidRPr="000C46DC">
              <w:rPr>
                <w:rFonts w:ascii="Times New Roman"/>
                <w:spacing w:val="115"/>
                <w:w w:val="99"/>
                <w:sz w:val="20"/>
                <w:lang w:val="it-IT"/>
              </w:rPr>
              <w:t xml:space="preserve"> </w:t>
            </w:r>
            <w:r w:rsidRPr="000C46DC">
              <w:rPr>
                <w:rFonts w:ascii="Agency FB"/>
                <w:sz w:val="20"/>
                <w:lang w:val="it-IT"/>
              </w:rPr>
              <w:t>e</w:t>
            </w:r>
            <w:r w:rsidRPr="000C46DC">
              <w:rPr>
                <w:rFonts w:ascii="Agency FB"/>
                <w:spacing w:val="-6"/>
                <w:sz w:val="20"/>
                <w:lang w:val="it-IT"/>
              </w:rPr>
              <w:t xml:space="preserve"> </w:t>
            </w:r>
            <w:r w:rsidRPr="000C46DC">
              <w:rPr>
                <w:rFonts w:ascii="Agency FB"/>
                <w:sz w:val="20"/>
                <w:lang w:val="it-IT"/>
              </w:rPr>
              <w:t>per</w:t>
            </w:r>
            <w:r w:rsidRPr="000C46DC">
              <w:rPr>
                <w:rFonts w:ascii="Agency FB"/>
                <w:spacing w:val="-4"/>
                <w:sz w:val="20"/>
                <w:lang w:val="it-IT"/>
              </w:rPr>
              <w:t xml:space="preserve"> </w:t>
            </w:r>
            <w:r w:rsidRPr="000C46DC">
              <w:rPr>
                <w:rFonts w:ascii="Agency FB"/>
                <w:spacing w:val="-1"/>
                <w:sz w:val="20"/>
                <w:lang w:val="it-IT"/>
              </w:rPr>
              <w:t>la</w:t>
            </w:r>
            <w:r w:rsidRPr="000C46DC">
              <w:rPr>
                <w:rFonts w:ascii="Agency FB"/>
                <w:spacing w:val="-5"/>
                <w:sz w:val="20"/>
                <w:lang w:val="it-IT"/>
              </w:rPr>
              <w:t xml:space="preserve"> </w:t>
            </w:r>
            <w:r w:rsidRPr="000C46DC">
              <w:rPr>
                <w:rFonts w:ascii="Agency FB"/>
                <w:spacing w:val="-1"/>
                <w:sz w:val="20"/>
                <w:lang w:val="it-IT"/>
              </w:rPr>
              <w:t>sottoscrizione</w:t>
            </w:r>
            <w:r w:rsidRPr="000C46DC">
              <w:rPr>
                <w:rFonts w:ascii="Agency FB"/>
                <w:spacing w:val="-4"/>
                <w:sz w:val="20"/>
                <w:lang w:val="it-IT"/>
              </w:rPr>
              <w:t xml:space="preserve"> </w:t>
            </w:r>
            <w:r w:rsidRPr="000C46DC">
              <w:rPr>
                <w:rFonts w:ascii="Agency FB"/>
                <w:sz w:val="20"/>
                <w:lang w:val="it-IT"/>
              </w:rPr>
              <w:t>dei</w:t>
            </w:r>
            <w:r w:rsidRPr="000C46DC">
              <w:rPr>
                <w:rFonts w:ascii="Agency FB"/>
                <w:spacing w:val="-5"/>
                <w:sz w:val="20"/>
                <w:lang w:val="it-IT"/>
              </w:rPr>
              <w:t xml:space="preserve"> </w:t>
            </w:r>
            <w:r w:rsidRPr="000C46DC">
              <w:rPr>
                <w:rFonts w:ascii="Agency FB"/>
                <w:spacing w:val="-1"/>
                <w:sz w:val="20"/>
                <w:lang w:val="it-IT"/>
              </w:rPr>
              <w:t>contratti;</w:t>
            </w:r>
          </w:p>
        </w:tc>
        <w:tc>
          <w:tcPr>
            <w:tcW w:w="1066" w:type="dxa"/>
            <w:tcBorders>
              <w:top w:val="single" w:sz="5" w:space="0" w:color="000000"/>
              <w:left w:val="single" w:sz="5" w:space="0" w:color="000000"/>
              <w:bottom w:val="single" w:sz="5" w:space="0" w:color="000000"/>
              <w:right w:val="single" w:sz="5" w:space="0" w:color="000000"/>
            </w:tcBorders>
            <w:shd w:val="clear" w:color="auto" w:fill="auto"/>
          </w:tcPr>
          <w:p w14:paraId="22DEF605" w14:textId="77777777" w:rsidR="0050605F" w:rsidRPr="000C46DC" w:rsidRDefault="0050605F" w:rsidP="0066412A">
            <w:pPr>
              <w:pStyle w:val="TableParagraph"/>
              <w:spacing w:before="8"/>
              <w:rPr>
                <w:rFonts w:cs="Calibri"/>
                <w:sz w:val="28"/>
                <w:szCs w:val="28"/>
                <w:lang w:val="it-IT"/>
              </w:rPr>
            </w:pPr>
          </w:p>
          <w:p w14:paraId="5E90D902" w14:textId="77777777" w:rsidR="0050605F" w:rsidRPr="0066412A" w:rsidRDefault="00B15F94" w:rsidP="007B3FD1">
            <w:pPr>
              <w:pStyle w:val="TableParagraph"/>
              <w:ind w:left="174"/>
              <w:rPr>
                <w:rFonts w:ascii="Agency FB" w:eastAsia="Agency FB" w:hAnsi="Agency FB" w:cs="Agency FB"/>
                <w:sz w:val="20"/>
                <w:szCs w:val="20"/>
              </w:rPr>
            </w:pPr>
            <w:r w:rsidRPr="0066412A">
              <w:rPr>
                <w:rFonts w:ascii="Agency FB"/>
                <w:sz w:val="20"/>
              </w:rPr>
              <w:t>Marzo</w:t>
            </w:r>
            <w:r w:rsidRPr="0066412A">
              <w:rPr>
                <w:rFonts w:ascii="Agency FB"/>
                <w:spacing w:val="-12"/>
                <w:sz w:val="20"/>
              </w:rPr>
              <w:t xml:space="preserve"> </w:t>
            </w:r>
            <w:r w:rsidRPr="0066412A">
              <w:rPr>
                <w:rFonts w:ascii="Agency FB"/>
                <w:sz w:val="20"/>
              </w:rPr>
              <w:t>201</w:t>
            </w:r>
            <w:r w:rsidR="007B3FD1">
              <w:rPr>
                <w:rFonts w:ascii="Agency FB"/>
                <w:sz w:val="20"/>
              </w:rPr>
              <w:t>6</w:t>
            </w:r>
          </w:p>
        </w:tc>
        <w:tc>
          <w:tcPr>
            <w:tcW w:w="1841" w:type="dxa"/>
            <w:tcBorders>
              <w:top w:val="single" w:sz="5" w:space="0" w:color="000000"/>
              <w:left w:val="single" w:sz="5" w:space="0" w:color="000000"/>
              <w:bottom w:val="single" w:sz="5" w:space="0" w:color="000000"/>
              <w:right w:val="single" w:sz="5" w:space="0" w:color="000000"/>
            </w:tcBorders>
            <w:shd w:val="clear" w:color="auto" w:fill="auto"/>
          </w:tcPr>
          <w:p w14:paraId="75E20E98" w14:textId="77777777" w:rsidR="0050605F" w:rsidRPr="0066412A" w:rsidRDefault="0050605F" w:rsidP="0066412A">
            <w:pPr>
              <w:pStyle w:val="TableParagraph"/>
              <w:spacing w:before="8"/>
              <w:rPr>
                <w:rFonts w:cs="Calibri"/>
                <w:sz w:val="28"/>
                <w:szCs w:val="28"/>
              </w:rPr>
            </w:pPr>
          </w:p>
          <w:p w14:paraId="7C56DA7F" w14:textId="77777777" w:rsidR="0050605F" w:rsidRPr="0066412A" w:rsidRDefault="00B15F94" w:rsidP="0066412A">
            <w:pPr>
              <w:pStyle w:val="TableParagraph"/>
              <w:ind w:left="338"/>
              <w:rPr>
                <w:rFonts w:ascii="Agency FB" w:eastAsia="Agency FB" w:hAnsi="Agency FB" w:cs="Agency FB"/>
                <w:sz w:val="20"/>
                <w:szCs w:val="20"/>
              </w:rPr>
            </w:pPr>
            <w:r w:rsidRPr="0066412A">
              <w:rPr>
                <w:rFonts w:ascii="Agency FB"/>
                <w:spacing w:val="-1"/>
                <w:sz w:val="20"/>
              </w:rPr>
              <w:t>Consiglio</w:t>
            </w:r>
            <w:r w:rsidRPr="0066412A">
              <w:rPr>
                <w:rFonts w:ascii="Agency FB"/>
                <w:spacing w:val="-14"/>
                <w:sz w:val="20"/>
              </w:rPr>
              <w:t xml:space="preserve"> </w:t>
            </w:r>
            <w:r w:rsidRPr="0066412A">
              <w:rPr>
                <w:rFonts w:ascii="Agency FB"/>
                <w:sz w:val="20"/>
              </w:rPr>
              <w:t>Direttivo</w:t>
            </w:r>
          </w:p>
        </w:tc>
      </w:tr>
      <w:tr w:rsidR="0050605F" w:rsidRPr="0066412A" w14:paraId="2B8260D8" w14:textId="77777777" w:rsidTr="00F96B04">
        <w:trPr>
          <w:trHeight w:hRule="exact" w:val="713"/>
        </w:trPr>
        <w:tc>
          <w:tcPr>
            <w:tcW w:w="6737" w:type="dxa"/>
            <w:tcBorders>
              <w:top w:val="single" w:sz="5" w:space="0" w:color="000000"/>
              <w:left w:val="single" w:sz="5" w:space="0" w:color="000000"/>
              <w:bottom w:val="single" w:sz="5" w:space="0" w:color="000000"/>
              <w:right w:val="single" w:sz="5" w:space="0" w:color="000000"/>
            </w:tcBorders>
            <w:shd w:val="clear" w:color="auto" w:fill="auto"/>
          </w:tcPr>
          <w:p w14:paraId="1A5B0103" w14:textId="77777777" w:rsidR="0050605F" w:rsidRPr="000C46DC" w:rsidRDefault="00B15F94" w:rsidP="00952E41">
            <w:pPr>
              <w:pStyle w:val="TableParagraph"/>
              <w:ind w:left="145" w:right="207"/>
              <w:rPr>
                <w:rFonts w:ascii="Agency FB" w:eastAsia="Agency FB" w:hAnsi="Agency FB" w:cs="Agency FB"/>
                <w:sz w:val="20"/>
                <w:szCs w:val="20"/>
                <w:lang w:val="it-IT"/>
              </w:rPr>
            </w:pPr>
            <w:r w:rsidRPr="000C46DC">
              <w:rPr>
                <w:rFonts w:ascii="Agency FB"/>
                <w:spacing w:val="-1"/>
                <w:sz w:val="20"/>
                <w:lang w:val="it-IT"/>
              </w:rPr>
              <w:t>Predisposizione</w:t>
            </w:r>
            <w:r w:rsidRPr="000C46DC">
              <w:rPr>
                <w:rFonts w:ascii="Agency FB"/>
                <w:sz w:val="20"/>
                <w:lang w:val="it-IT"/>
              </w:rPr>
              <w:t xml:space="preserve">   </w:t>
            </w:r>
            <w:r w:rsidRPr="000C46DC">
              <w:rPr>
                <w:rFonts w:ascii="Agency FB"/>
                <w:spacing w:val="9"/>
                <w:sz w:val="20"/>
                <w:lang w:val="it-IT"/>
              </w:rPr>
              <w:t xml:space="preserve"> </w:t>
            </w:r>
            <w:r w:rsidRPr="000C46DC">
              <w:rPr>
                <w:rFonts w:ascii="Agency FB"/>
                <w:sz w:val="20"/>
                <w:lang w:val="it-IT"/>
              </w:rPr>
              <w:t xml:space="preserve">di   </w:t>
            </w:r>
            <w:r w:rsidRPr="000C46DC">
              <w:rPr>
                <w:rFonts w:ascii="Agency FB"/>
                <w:spacing w:val="7"/>
                <w:sz w:val="20"/>
                <w:lang w:val="it-IT"/>
              </w:rPr>
              <w:t xml:space="preserve"> </w:t>
            </w:r>
            <w:r w:rsidRPr="000C46DC">
              <w:rPr>
                <w:rFonts w:ascii="Agency FB"/>
                <w:sz w:val="20"/>
                <w:lang w:val="it-IT"/>
              </w:rPr>
              <w:t xml:space="preserve">moduli   </w:t>
            </w:r>
            <w:r w:rsidRPr="000C46DC">
              <w:rPr>
                <w:rFonts w:ascii="Agency FB"/>
                <w:spacing w:val="7"/>
                <w:sz w:val="20"/>
                <w:lang w:val="it-IT"/>
              </w:rPr>
              <w:t xml:space="preserve"> </w:t>
            </w:r>
            <w:r w:rsidRPr="000C46DC">
              <w:rPr>
                <w:rFonts w:ascii="Agency FB"/>
                <w:spacing w:val="-1"/>
                <w:sz w:val="20"/>
                <w:lang w:val="it-IT"/>
              </w:rPr>
              <w:t>per</w:t>
            </w:r>
            <w:r w:rsidRPr="000C46DC">
              <w:rPr>
                <w:rFonts w:ascii="Agency FB"/>
                <w:sz w:val="20"/>
                <w:lang w:val="it-IT"/>
              </w:rPr>
              <w:t xml:space="preserve">   </w:t>
            </w:r>
            <w:r w:rsidRPr="000C46DC">
              <w:rPr>
                <w:rFonts w:ascii="Agency FB"/>
                <w:spacing w:val="8"/>
                <w:sz w:val="20"/>
                <w:lang w:val="it-IT"/>
              </w:rPr>
              <w:t xml:space="preserve"> </w:t>
            </w:r>
            <w:r w:rsidRPr="000C46DC">
              <w:rPr>
                <w:rFonts w:ascii="Agency FB"/>
                <w:spacing w:val="-1"/>
                <w:sz w:val="20"/>
                <w:lang w:val="it-IT"/>
              </w:rPr>
              <w:t>la</w:t>
            </w:r>
            <w:r w:rsidRPr="000C46DC">
              <w:rPr>
                <w:rFonts w:ascii="Agency FB"/>
                <w:sz w:val="20"/>
                <w:lang w:val="it-IT"/>
              </w:rPr>
              <w:t xml:space="preserve">   </w:t>
            </w:r>
            <w:r w:rsidRPr="000C46DC">
              <w:rPr>
                <w:rFonts w:ascii="Agency FB"/>
                <w:spacing w:val="6"/>
                <w:sz w:val="20"/>
                <w:lang w:val="it-IT"/>
              </w:rPr>
              <w:t xml:space="preserve"> </w:t>
            </w:r>
            <w:r w:rsidRPr="000C46DC">
              <w:rPr>
                <w:rFonts w:ascii="Agency FB"/>
                <w:spacing w:val="-1"/>
                <w:sz w:val="20"/>
                <w:lang w:val="it-IT"/>
              </w:rPr>
              <w:t>presentazione</w:t>
            </w:r>
            <w:r w:rsidRPr="000C46DC">
              <w:rPr>
                <w:rFonts w:ascii="Agency FB"/>
                <w:sz w:val="20"/>
                <w:lang w:val="it-IT"/>
              </w:rPr>
              <w:t xml:space="preserve">   </w:t>
            </w:r>
            <w:r w:rsidRPr="000C46DC">
              <w:rPr>
                <w:rFonts w:ascii="Agency FB"/>
                <w:spacing w:val="9"/>
                <w:sz w:val="20"/>
                <w:lang w:val="it-IT"/>
              </w:rPr>
              <w:t xml:space="preserve"> </w:t>
            </w:r>
            <w:r w:rsidRPr="000C46DC">
              <w:rPr>
                <w:rFonts w:ascii="Agency FB"/>
                <w:spacing w:val="-1"/>
                <w:sz w:val="20"/>
                <w:lang w:val="it-IT"/>
              </w:rPr>
              <w:t>di</w:t>
            </w:r>
            <w:r w:rsidRPr="000C46DC">
              <w:rPr>
                <w:rFonts w:ascii="Agency FB"/>
                <w:sz w:val="20"/>
                <w:lang w:val="it-IT"/>
              </w:rPr>
              <w:t xml:space="preserve">   </w:t>
            </w:r>
            <w:r w:rsidRPr="000C46DC">
              <w:rPr>
                <w:rFonts w:ascii="Agency FB"/>
                <w:spacing w:val="7"/>
                <w:sz w:val="20"/>
                <w:lang w:val="it-IT"/>
              </w:rPr>
              <w:t xml:space="preserve"> </w:t>
            </w:r>
            <w:r w:rsidRPr="000C46DC">
              <w:rPr>
                <w:rFonts w:ascii="Agency FB"/>
                <w:sz w:val="20"/>
                <w:lang w:val="it-IT"/>
              </w:rPr>
              <w:t xml:space="preserve">istanze   </w:t>
            </w:r>
            <w:r w:rsidRPr="000C46DC">
              <w:rPr>
                <w:rFonts w:ascii="Agency FB"/>
                <w:spacing w:val="7"/>
                <w:sz w:val="20"/>
                <w:lang w:val="it-IT"/>
              </w:rPr>
              <w:t xml:space="preserve"> </w:t>
            </w:r>
            <w:r w:rsidRPr="000C46DC">
              <w:rPr>
                <w:rFonts w:ascii="Agency FB"/>
                <w:spacing w:val="-1"/>
                <w:sz w:val="20"/>
                <w:lang w:val="it-IT"/>
              </w:rPr>
              <w:t>da</w:t>
            </w:r>
            <w:r w:rsidRPr="000C46DC">
              <w:rPr>
                <w:rFonts w:ascii="Agency FB"/>
                <w:sz w:val="20"/>
                <w:lang w:val="it-IT"/>
              </w:rPr>
              <w:t xml:space="preserve">   </w:t>
            </w:r>
            <w:r w:rsidRPr="000C46DC">
              <w:rPr>
                <w:rFonts w:ascii="Agency FB"/>
                <w:spacing w:val="7"/>
                <w:sz w:val="20"/>
                <w:lang w:val="it-IT"/>
              </w:rPr>
              <w:t xml:space="preserve"> </w:t>
            </w:r>
            <w:r w:rsidRPr="000C46DC">
              <w:rPr>
                <w:rFonts w:ascii="Agency FB"/>
                <w:spacing w:val="-1"/>
                <w:sz w:val="20"/>
                <w:lang w:val="it-IT"/>
              </w:rPr>
              <w:t>pubblicare</w:t>
            </w:r>
            <w:r w:rsidRPr="000C46DC">
              <w:rPr>
                <w:rFonts w:ascii="Agency FB"/>
                <w:sz w:val="20"/>
                <w:lang w:val="it-IT"/>
              </w:rPr>
              <w:t xml:space="preserve">   </w:t>
            </w:r>
            <w:r w:rsidRPr="000C46DC">
              <w:rPr>
                <w:rFonts w:ascii="Agency FB"/>
                <w:spacing w:val="7"/>
                <w:sz w:val="20"/>
                <w:lang w:val="it-IT"/>
              </w:rPr>
              <w:t xml:space="preserve"> </w:t>
            </w:r>
            <w:r w:rsidRPr="000C46DC">
              <w:rPr>
                <w:rFonts w:ascii="Agency FB"/>
                <w:spacing w:val="1"/>
                <w:sz w:val="20"/>
                <w:lang w:val="it-IT"/>
              </w:rPr>
              <w:t>sul</w:t>
            </w:r>
            <w:r w:rsidRPr="000C46DC">
              <w:rPr>
                <w:rFonts w:ascii="Agency FB"/>
                <w:sz w:val="20"/>
                <w:lang w:val="it-IT"/>
              </w:rPr>
              <w:t xml:space="preserve">   </w:t>
            </w:r>
            <w:r w:rsidRPr="000C46DC">
              <w:rPr>
                <w:rFonts w:ascii="Agency FB"/>
                <w:spacing w:val="6"/>
                <w:sz w:val="20"/>
                <w:lang w:val="it-IT"/>
              </w:rPr>
              <w:t xml:space="preserve"> </w:t>
            </w:r>
            <w:r w:rsidRPr="000C46DC">
              <w:rPr>
                <w:rFonts w:ascii="Agency FB"/>
                <w:sz w:val="20"/>
                <w:lang w:val="it-IT"/>
              </w:rPr>
              <w:t>sito</w:t>
            </w:r>
            <w:r w:rsidRPr="000C46DC">
              <w:rPr>
                <w:rFonts w:ascii="Times New Roman"/>
                <w:w w:val="99"/>
                <w:sz w:val="20"/>
                <w:lang w:val="it-IT"/>
              </w:rPr>
              <w:t xml:space="preserve"> </w:t>
            </w:r>
            <w:r w:rsidRPr="000C46DC">
              <w:rPr>
                <w:rFonts w:ascii="Agency FB"/>
                <w:color w:val="0000FF"/>
                <w:w w:val="99"/>
                <w:sz w:val="20"/>
                <w:lang w:val="it-IT"/>
              </w:rPr>
              <w:t xml:space="preserve"> </w:t>
            </w:r>
            <w:r w:rsidR="00F96B04" w:rsidRPr="000C46DC">
              <w:rPr>
                <w:rFonts w:ascii="Agency FB"/>
                <w:spacing w:val="-1"/>
                <w:sz w:val="20"/>
                <w:u w:color="0000FF"/>
                <w:lang w:val="it-IT"/>
              </w:rPr>
              <w:t>www.</w:t>
            </w:r>
            <w:r w:rsidR="00952E41">
              <w:rPr>
                <w:rFonts w:ascii="Agency FB"/>
                <w:spacing w:val="-1"/>
                <w:sz w:val="20"/>
                <w:u w:color="0000FF"/>
                <w:lang w:val="it-IT"/>
              </w:rPr>
              <w:t>ordine</w:t>
            </w:r>
            <w:r w:rsidR="00F96B04" w:rsidRPr="000C46DC">
              <w:rPr>
                <w:rFonts w:ascii="Agency FB"/>
                <w:spacing w:val="-1"/>
                <w:sz w:val="20"/>
                <w:u w:color="0000FF"/>
                <w:lang w:val="it-IT"/>
              </w:rPr>
              <w:t>ostetrichesiracusa.it</w:t>
            </w:r>
          </w:p>
        </w:tc>
        <w:tc>
          <w:tcPr>
            <w:tcW w:w="1066" w:type="dxa"/>
            <w:tcBorders>
              <w:top w:val="single" w:sz="5" w:space="0" w:color="000000"/>
              <w:left w:val="single" w:sz="5" w:space="0" w:color="000000"/>
              <w:bottom w:val="single" w:sz="5" w:space="0" w:color="000000"/>
              <w:right w:val="single" w:sz="5" w:space="0" w:color="000000"/>
            </w:tcBorders>
            <w:shd w:val="clear" w:color="auto" w:fill="auto"/>
          </w:tcPr>
          <w:p w14:paraId="304296AC" w14:textId="77777777" w:rsidR="0050605F" w:rsidRPr="0066412A" w:rsidRDefault="00B15F94" w:rsidP="007B3FD1">
            <w:pPr>
              <w:pStyle w:val="TableParagraph"/>
              <w:spacing w:before="155"/>
              <w:ind w:left="116"/>
              <w:rPr>
                <w:rFonts w:ascii="Agency FB" w:eastAsia="Agency FB" w:hAnsi="Agency FB" w:cs="Agency FB"/>
                <w:sz w:val="20"/>
                <w:szCs w:val="20"/>
              </w:rPr>
            </w:pPr>
            <w:r w:rsidRPr="0066412A">
              <w:rPr>
                <w:rFonts w:ascii="Agency FB"/>
                <w:sz w:val="20"/>
              </w:rPr>
              <w:t>Gennaio</w:t>
            </w:r>
            <w:r w:rsidRPr="0066412A">
              <w:rPr>
                <w:rFonts w:ascii="Agency FB"/>
                <w:spacing w:val="-14"/>
                <w:sz w:val="20"/>
              </w:rPr>
              <w:t xml:space="preserve"> </w:t>
            </w:r>
            <w:r w:rsidRPr="0066412A">
              <w:rPr>
                <w:rFonts w:ascii="Agency FB"/>
                <w:sz w:val="20"/>
              </w:rPr>
              <w:t>201</w:t>
            </w:r>
            <w:r w:rsidR="007B3FD1">
              <w:rPr>
                <w:rFonts w:ascii="Agency FB"/>
                <w:sz w:val="20"/>
              </w:rPr>
              <w:t>6</w:t>
            </w:r>
          </w:p>
        </w:tc>
        <w:tc>
          <w:tcPr>
            <w:tcW w:w="1841" w:type="dxa"/>
            <w:tcBorders>
              <w:top w:val="single" w:sz="5" w:space="0" w:color="000000"/>
              <w:left w:val="single" w:sz="5" w:space="0" w:color="000000"/>
              <w:bottom w:val="single" w:sz="5" w:space="0" w:color="000000"/>
              <w:right w:val="single" w:sz="5" w:space="0" w:color="000000"/>
            </w:tcBorders>
            <w:shd w:val="clear" w:color="auto" w:fill="auto"/>
          </w:tcPr>
          <w:p w14:paraId="059B2260" w14:textId="77777777" w:rsidR="0050605F" w:rsidRPr="0066412A" w:rsidRDefault="00B15F94" w:rsidP="0066412A">
            <w:pPr>
              <w:pStyle w:val="TableParagraph"/>
              <w:spacing w:before="35"/>
              <w:ind w:left="536" w:right="137" w:hanging="396"/>
              <w:rPr>
                <w:rFonts w:ascii="Agency FB" w:eastAsia="Agency FB" w:hAnsi="Agency FB" w:cs="Agency FB"/>
                <w:sz w:val="20"/>
                <w:szCs w:val="20"/>
              </w:rPr>
            </w:pPr>
            <w:r w:rsidRPr="0066412A">
              <w:rPr>
                <w:rFonts w:ascii="Agency FB"/>
                <w:spacing w:val="-1"/>
                <w:sz w:val="20"/>
              </w:rPr>
              <w:t>Responsabile</w:t>
            </w:r>
            <w:r w:rsidRPr="0066412A">
              <w:rPr>
                <w:rFonts w:ascii="Agency FB"/>
                <w:spacing w:val="-11"/>
                <w:sz w:val="20"/>
              </w:rPr>
              <w:t xml:space="preserve"> </w:t>
            </w:r>
            <w:r w:rsidRPr="0066412A">
              <w:rPr>
                <w:rFonts w:ascii="Agency FB"/>
                <w:spacing w:val="1"/>
                <w:sz w:val="20"/>
              </w:rPr>
              <w:t>Area</w:t>
            </w:r>
            <w:r w:rsidRPr="0066412A">
              <w:rPr>
                <w:rFonts w:ascii="Agency FB"/>
                <w:spacing w:val="-9"/>
                <w:sz w:val="20"/>
              </w:rPr>
              <w:t xml:space="preserve"> </w:t>
            </w:r>
            <w:r w:rsidRPr="0066412A">
              <w:rPr>
                <w:rFonts w:ascii="Agency FB"/>
                <w:sz w:val="20"/>
              </w:rPr>
              <w:t>affari</w:t>
            </w:r>
            <w:r w:rsidRPr="0066412A">
              <w:rPr>
                <w:rFonts w:ascii="Times New Roman"/>
                <w:spacing w:val="22"/>
                <w:w w:val="99"/>
                <w:sz w:val="20"/>
              </w:rPr>
              <w:t xml:space="preserve"> </w:t>
            </w:r>
            <w:r w:rsidRPr="0066412A">
              <w:rPr>
                <w:rFonts w:ascii="Agency FB"/>
                <w:spacing w:val="-1"/>
                <w:sz w:val="20"/>
              </w:rPr>
              <w:t>istituzionale</w:t>
            </w:r>
          </w:p>
        </w:tc>
      </w:tr>
      <w:tr w:rsidR="0050605F" w:rsidRPr="0066412A" w14:paraId="6D3818CA" w14:textId="77777777" w:rsidTr="00F96B04">
        <w:trPr>
          <w:trHeight w:hRule="exact" w:val="994"/>
        </w:trPr>
        <w:tc>
          <w:tcPr>
            <w:tcW w:w="6737" w:type="dxa"/>
            <w:tcBorders>
              <w:top w:val="single" w:sz="5" w:space="0" w:color="000000"/>
              <w:left w:val="single" w:sz="5" w:space="0" w:color="000000"/>
              <w:bottom w:val="single" w:sz="5" w:space="0" w:color="000000"/>
              <w:right w:val="single" w:sz="5" w:space="0" w:color="000000"/>
            </w:tcBorders>
            <w:shd w:val="clear" w:color="auto" w:fill="auto"/>
          </w:tcPr>
          <w:p w14:paraId="43C9F923" w14:textId="77777777" w:rsidR="0050605F" w:rsidRPr="000C46DC" w:rsidRDefault="00B15F94" w:rsidP="0066412A">
            <w:pPr>
              <w:pStyle w:val="TableParagraph"/>
              <w:spacing w:before="35"/>
              <w:ind w:left="145" w:right="207"/>
              <w:rPr>
                <w:rFonts w:ascii="Agency FB" w:eastAsia="Agency FB" w:hAnsi="Agency FB" w:cs="Agency FB"/>
                <w:sz w:val="20"/>
                <w:szCs w:val="20"/>
                <w:lang w:val="it-IT"/>
              </w:rPr>
            </w:pPr>
            <w:r w:rsidRPr="000C46DC">
              <w:rPr>
                <w:rFonts w:ascii="Agency FB" w:eastAsia="Agency FB" w:hAnsi="Agency FB" w:cs="Agency FB"/>
                <w:spacing w:val="-1"/>
                <w:sz w:val="20"/>
                <w:szCs w:val="20"/>
                <w:lang w:val="it-IT"/>
              </w:rPr>
              <w:t>Individuazione</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z w:val="20"/>
                <w:szCs w:val="20"/>
                <w:lang w:val="it-IT"/>
              </w:rPr>
              <w:t>del</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pacing w:val="-1"/>
                <w:sz w:val="20"/>
                <w:szCs w:val="20"/>
                <w:lang w:val="it-IT"/>
              </w:rPr>
              <w:t>titolare</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1"/>
                <w:sz w:val="20"/>
                <w:szCs w:val="20"/>
                <w:lang w:val="it-IT"/>
              </w:rPr>
              <w:t>del</w:t>
            </w:r>
            <w:r w:rsidRPr="000C46DC">
              <w:rPr>
                <w:rFonts w:ascii="Agency FB" w:eastAsia="Agency FB" w:hAnsi="Agency FB" w:cs="Agency FB"/>
                <w:spacing w:val="-4"/>
                <w:sz w:val="20"/>
                <w:szCs w:val="20"/>
                <w:lang w:val="it-IT"/>
              </w:rPr>
              <w:t xml:space="preserve"> </w:t>
            </w:r>
            <w:r w:rsidRPr="000C46DC">
              <w:rPr>
                <w:rFonts w:ascii="Agency FB" w:eastAsia="Agency FB" w:hAnsi="Agency FB" w:cs="Agency FB"/>
                <w:spacing w:val="-1"/>
                <w:sz w:val="20"/>
                <w:szCs w:val="20"/>
                <w:lang w:val="it-IT"/>
              </w:rPr>
              <w:t>potere</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z w:val="20"/>
                <w:szCs w:val="20"/>
                <w:lang w:val="it-IT"/>
              </w:rPr>
              <w:t>sostitutivo</w:t>
            </w:r>
            <w:r w:rsidRPr="000C46DC">
              <w:rPr>
                <w:rFonts w:ascii="Agency FB" w:eastAsia="Agency FB" w:hAnsi="Agency FB" w:cs="Agency FB"/>
                <w:spacing w:val="-4"/>
                <w:sz w:val="20"/>
                <w:szCs w:val="20"/>
                <w:lang w:val="it-IT"/>
              </w:rPr>
              <w:t xml:space="preserve"> </w:t>
            </w:r>
            <w:r w:rsidRPr="000C46DC">
              <w:rPr>
                <w:rFonts w:ascii="Agency FB" w:eastAsia="Agency FB" w:hAnsi="Agency FB" w:cs="Agency FB"/>
                <w:spacing w:val="-1"/>
                <w:sz w:val="20"/>
                <w:szCs w:val="20"/>
                <w:lang w:val="it-IT"/>
              </w:rPr>
              <w:t>che,</w:t>
            </w:r>
            <w:r w:rsidRPr="000C46DC">
              <w:rPr>
                <w:rFonts w:ascii="Agency FB" w:eastAsia="Agency FB" w:hAnsi="Agency FB" w:cs="Agency FB"/>
                <w:sz w:val="20"/>
                <w:szCs w:val="20"/>
                <w:lang w:val="it-IT"/>
              </w:rPr>
              <w:t xml:space="preserve"> ai</w:t>
            </w:r>
            <w:r w:rsidRPr="000C46DC">
              <w:rPr>
                <w:rFonts w:ascii="Agency FB" w:eastAsia="Agency FB" w:hAnsi="Agency FB" w:cs="Agency FB"/>
                <w:spacing w:val="-6"/>
                <w:sz w:val="20"/>
                <w:szCs w:val="20"/>
                <w:lang w:val="it-IT"/>
              </w:rPr>
              <w:t xml:space="preserve"> </w:t>
            </w:r>
            <w:r w:rsidRPr="000C46DC">
              <w:rPr>
                <w:rFonts w:ascii="Agency FB" w:eastAsia="Agency FB" w:hAnsi="Agency FB" w:cs="Agency FB"/>
                <w:sz w:val="20"/>
                <w:szCs w:val="20"/>
                <w:lang w:val="it-IT"/>
              </w:rPr>
              <w:t>sensi</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pacing w:val="-1"/>
                <w:sz w:val="20"/>
                <w:szCs w:val="20"/>
                <w:lang w:val="it-IT"/>
              </w:rPr>
              <w:t>dell’art.</w:t>
            </w:r>
            <w:r w:rsidRPr="000C46DC">
              <w:rPr>
                <w:rFonts w:ascii="Agency FB" w:eastAsia="Agency FB" w:hAnsi="Agency FB" w:cs="Agency FB"/>
                <w:spacing w:val="-2"/>
                <w:sz w:val="20"/>
                <w:szCs w:val="20"/>
                <w:lang w:val="it-IT"/>
              </w:rPr>
              <w:t xml:space="preserve"> </w:t>
            </w:r>
            <w:r w:rsidRPr="000C46DC">
              <w:rPr>
                <w:rFonts w:ascii="Agency FB" w:eastAsia="Agency FB" w:hAnsi="Agency FB" w:cs="Agency FB"/>
                <w:sz w:val="20"/>
                <w:szCs w:val="20"/>
                <w:lang w:val="it-IT"/>
              </w:rPr>
              <w:t>2</w:t>
            </w:r>
            <w:r w:rsidRPr="000C46DC">
              <w:rPr>
                <w:rFonts w:ascii="Agency FB" w:eastAsia="Agency FB" w:hAnsi="Agency FB" w:cs="Agency FB"/>
                <w:spacing w:val="1"/>
                <w:sz w:val="20"/>
                <w:szCs w:val="20"/>
                <w:lang w:val="it-IT"/>
              </w:rPr>
              <w:t xml:space="preserve"> </w:t>
            </w:r>
            <w:r w:rsidRPr="000C46DC">
              <w:rPr>
                <w:rFonts w:ascii="Agency FB" w:eastAsia="Agency FB" w:hAnsi="Agency FB" w:cs="Agency FB"/>
                <w:spacing w:val="-2"/>
                <w:sz w:val="20"/>
                <w:szCs w:val="20"/>
                <w:lang w:val="it-IT"/>
              </w:rPr>
              <w:t>della</w:t>
            </w:r>
            <w:r w:rsidRPr="000C46DC">
              <w:rPr>
                <w:rFonts w:ascii="Agency FB" w:eastAsia="Agency FB" w:hAnsi="Agency FB" w:cs="Agency FB"/>
                <w:sz w:val="20"/>
                <w:szCs w:val="20"/>
                <w:lang w:val="it-IT"/>
              </w:rPr>
              <w:t xml:space="preserve"> </w:t>
            </w:r>
            <w:r w:rsidRPr="000C46DC">
              <w:rPr>
                <w:rFonts w:ascii="Agency FB" w:eastAsia="Agency FB" w:hAnsi="Agency FB" w:cs="Agency FB"/>
                <w:spacing w:val="-2"/>
                <w:sz w:val="20"/>
                <w:szCs w:val="20"/>
                <w:lang w:val="it-IT"/>
              </w:rPr>
              <w:t>L.</w:t>
            </w:r>
            <w:r w:rsidRPr="000C46DC">
              <w:rPr>
                <w:rFonts w:ascii="Agency FB" w:eastAsia="Agency FB" w:hAnsi="Agency FB" w:cs="Agency FB"/>
                <w:sz w:val="20"/>
                <w:szCs w:val="20"/>
                <w:lang w:val="it-IT"/>
              </w:rPr>
              <w:t xml:space="preserve"> </w:t>
            </w:r>
            <w:r w:rsidRPr="000C46DC">
              <w:rPr>
                <w:rFonts w:ascii="Agency FB" w:eastAsia="Agency FB" w:hAnsi="Agency FB" w:cs="Agency FB"/>
                <w:spacing w:val="-2"/>
                <w:sz w:val="20"/>
                <w:szCs w:val="20"/>
                <w:lang w:val="it-IT"/>
              </w:rPr>
              <w:t>n.</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z w:val="20"/>
                <w:szCs w:val="20"/>
                <w:lang w:val="it-IT"/>
              </w:rPr>
              <w:t>241/1990</w:t>
            </w:r>
            <w:r w:rsidRPr="000C46DC">
              <w:rPr>
                <w:rFonts w:ascii="Agency FB" w:eastAsia="Agency FB" w:hAnsi="Agency FB" w:cs="Agency FB"/>
                <w:spacing w:val="-4"/>
                <w:sz w:val="20"/>
                <w:szCs w:val="20"/>
                <w:lang w:val="it-IT"/>
              </w:rPr>
              <w:t xml:space="preserve"> </w:t>
            </w:r>
            <w:r w:rsidRPr="000C46DC">
              <w:rPr>
                <w:rFonts w:ascii="Agency FB" w:eastAsia="Agency FB" w:hAnsi="Agency FB" w:cs="Agency FB"/>
                <w:spacing w:val="-2"/>
                <w:sz w:val="20"/>
                <w:szCs w:val="20"/>
                <w:lang w:val="it-IT"/>
              </w:rPr>
              <w:t>comma</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pacing w:val="1"/>
                <w:sz w:val="20"/>
                <w:szCs w:val="20"/>
                <w:lang w:val="it-IT"/>
              </w:rPr>
              <w:t>9-</w:t>
            </w:r>
            <w:r w:rsidRPr="000C46DC">
              <w:rPr>
                <w:rFonts w:ascii="Times New Roman" w:eastAsia="Times New Roman" w:hAnsi="Times New Roman"/>
                <w:spacing w:val="86"/>
                <w:w w:val="99"/>
                <w:sz w:val="20"/>
                <w:szCs w:val="20"/>
                <w:lang w:val="it-IT"/>
              </w:rPr>
              <w:t xml:space="preserve"> </w:t>
            </w:r>
            <w:r w:rsidRPr="000C46DC">
              <w:rPr>
                <w:rFonts w:ascii="Agency FB" w:eastAsia="Agency FB" w:hAnsi="Agency FB" w:cs="Agency FB"/>
                <w:spacing w:val="-1"/>
                <w:sz w:val="20"/>
                <w:szCs w:val="20"/>
                <w:lang w:val="it-IT"/>
              </w:rPr>
              <w:t>bis,</w:t>
            </w:r>
            <w:r w:rsidRPr="000C46DC">
              <w:rPr>
                <w:rFonts w:ascii="Agency FB" w:eastAsia="Agency FB" w:hAnsi="Agency FB" w:cs="Agency FB"/>
                <w:spacing w:val="-4"/>
                <w:sz w:val="20"/>
                <w:szCs w:val="20"/>
                <w:lang w:val="it-IT"/>
              </w:rPr>
              <w:t xml:space="preserve"> </w:t>
            </w:r>
            <w:r w:rsidRPr="000C46DC">
              <w:rPr>
                <w:rFonts w:ascii="Agency FB" w:eastAsia="Agency FB" w:hAnsi="Agency FB" w:cs="Agency FB"/>
                <w:spacing w:val="-1"/>
                <w:sz w:val="20"/>
                <w:szCs w:val="20"/>
                <w:lang w:val="it-IT"/>
              </w:rPr>
              <w:t>l’organo</w:t>
            </w:r>
            <w:r w:rsidRPr="000C46DC">
              <w:rPr>
                <w:rFonts w:ascii="Agency FB" w:eastAsia="Agency FB" w:hAnsi="Agency FB" w:cs="Agency FB"/>
                <w:spacing w:val="-6"/>
                <w:sz w:val="20"/>
                <w:szCs w:val="20"/>
                <w:lang w:val="it-IT"/>
              </w:rPr>
              <w:t xml:space="preserve"> </w:t>
            </w:r>
            <w:r w:rsidRPr="000C46DC">
              <w:rPr>
                <w:rFonts w:ascii="Agency FB" w:eastAsia="Agency FB" w:hAnsi="Agency FB" w:cs="Agency FB"/>
                <w:sz w:val="20"/>
                <w:szCs w:val="20"/>
                <w:lang w:val="it-IT"/>
              </w:rPr>
              <w:t>di</w:t>
            </w:r>
            <w:r w:rsidRPr="000C46DC">
              <w:rPr>
                <w:rFonts w:ascii="Agency FB" w:eastAsia="Agency FB" w:hAnsi="Agency FB" w:cs="Agency FB"/>
                <w:spacing w:val="-7"/>
                <w:sz w:val="20"/>
                <w:szCs w:val="20"/>
                <w:lang w:val="it-IT"/>
              </w:rPr>
              <w:t xml:space="preserve"> </w:t>
            </w:r>
            <w:r w:rsidRPr="000C46DC">
              <w:rPr>
                <w:rFonts w:ascii="Agency FB" w:eastAsia="Agency FB" w:hAnsi="Agency FB" w:cs="Agency FB"/>
                <w:spacing w:val="-1"/>
                <w:sz w:val="20"/>
                <w:szCs w:val="20"/>
                <w:lang w:val="it-IT"/>
              </w:rPr>
              <w:t>governo</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pacing w:val="-1"/>
                <w:sz w:val="20"/>
                <w:szCs w:val="20"/>
                <w:lang w:val="it-IT"/>
              </w:rPr>
              <w:t>individua,</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1"/>
                <w:sz w:val="20"/>
                <w:szCs w:val="20"/>
                <w:lang w:val="it-IT"/>
              </w:rPr>
              <w:t>nell'ambito</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pacing w:val="-1"/>
                <w:sz w:val="20"/>
                <w:szCs w:val="20"/>
                <w:lang w:val="it-IT"/>
              </w:rPr>
              <w:t>delle</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pacing w:val="-1"/>
                <w:sz w:val="20"/>
                <w:szCs w:val="20"/>
                <w:lang w:val="it-IT"/>
              </w:rPr>
              <w:t>figure</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z w:val="20"/>
                <w:szCs w:val="20"/>
                <w:lang w:val="it-IT"/>
              </w:rPr>
              <w:t>apicali</w:t>
            </w:r>
            <w:r w:rsidRPr="000C46DC">
              <w:rPr>
                <w:rFonts w:ascii="Agency FB" w:eastAsia="Agency FB" w:hAnsi="Agency FB" w:cs="Agency FB"/>
                <w:spacing w:val="-7"/>
                <w:sz w:val="20"/>
                <w:szCs w:val="20"/>
                <w:lang w:val="it-IT"/>
              </w:rPr>
              <w:t xml:space="preserve"> </w:t>
            </w:r>
            <w:r w:rsidRPr="000C46DC">
              <w:rPr>
                <w:rFonts w:ascii="Agency FB" w:eastAsia="Agency FB" w:hAnsi="Agency FB" w:cs="Agency FB"/>
                <w:spacing w:val="-1"/>
                <w:sz w:val="20"/>
                <w:szCs w:val="20"/>
                <w:lang w:val="it-IT"/>
              </w:rPr>
              <w:t>dell'amministrazione.</w:t>
            </w:r>
          </w:p>
        </w:tc>
        <w:tc>
          <w:tcPr>
            <w:tcW w:w="1066" w:type="dxa"/>
            <w:tcBorders>
              <w:top w:val="single" w:sz="5" w:space="0" w:color="000000"/>
              <w:left w:val="single" w:sz="5" w:space="0" w:color="000000"/>
              <w:bottom w:val="single" w:sz="5" w:space="0" w:color="000000"/>
              <w:right w:val="single" w:sz="5" w:space="0" w:color="000000"/>
            </w:tcBorders>
            <w:shd w:val="clear" w:color="auto" w:fill="auto"/>
          </w:tcPr>
          <w:p w14:paraId="3667962C" w14:textId="77777777" w:rsidR="0050605F" w:rsidRPr="0066412A" w:rsidRDefault="00B15F94" w:rsidP="0066412A">
            <w:pPr>
              <w:pStyle w:val="TableParagraph"/>
              <w:spacing w:before="152"/>
              <w:ind w:left="68"/>
              <w:rPr>
                <w:rFonts w:ascii="Agency FB" w:eastAsia="Agency FB" w:hAnsi="Agency FB" w:cs="Agency FB"/>
                <w:sz w:val="20"/>
                <w:szCs w:val="20"/>
              </w:rPr>
            </w:pPr>
            <w:r w:rsidRPr="0066412A">
              <w:rPr>
                <w:rFonts w:ascii="Agency FB"/>
                <w:sz w:val="20"/>
              </w:rPr>
              <w:t>Novembre2014</w:t>
            </w:r>
          </w:p>
        </w:tc>
        <w:tc>
          <w:tcPr>
            <w:tcW w:w="1841" w:type="dxa"/>
            <w:tcBorders>
              <w:top w:val="single" w:sz="5" w:space="0" w:color="000000"/>
              <w:left w:val="single" w:sz="5" w:space="0" w:color="000000"/>
              <w:bottom w:val="single" w:sz="5" w:space="0" w:color="000000"/>
              <w:right w:val="single" w:sz="5" w:space="0" w:color="000000"/>
            </w:tcBorders>
            <w:shd w:val="clear" w:color="auto" w:fill="auto"/>
          </w:tcPr>
          <w:p w14:paraId="3EF8E363" w14:textId="07DDCDE9" w:rsidR="0050605F" w:rsidRPr="0066412A" w:rsidRDefault="0050605F" w:rsidP="0066412A">
            <w:pPr>
              <w:pStyle w:val="TableParagraph"/>
              <w:spacing w:before="152"/>
              <w:ind w:left="342"/>
              <w:rPr>
                <w:rFonts w:ascii="Agency FB" w:eastAsia="Agency FB" w:hAnsi="Agency FB" w:cs="Agency FB"/>
                <w:sz w:val="20"/>
                <w:szCs w:val="20"/>
              </w:rPr>
            </w:pPr>
          </w:p>
        </w:tc>
      </w:tr>
      <w:tr w:rsidR="0050605F" w:rsidRPr="00B7314C" w14:paraId="057A5A29" w14:textId="77777777" w:rsidTr="00F96B04">
        <w:trPr>
          <w:trHeight w:hRule="exact" w:val="1418"/>
        </w:trPr>
        <w:tc>
          <w:tcPr>
            <w:tcW w:w="6737" w:type="dxa"/>
            <w:tcBorders>
              <w:top w:val="single" w:sz="5" w:space="0" w:color="000000"/>
              <w:left w:val="single" w:sz="5" w:space="0" w:color="000000"/>
              <w:bottom w:val="single" w:sz="5" w:space="0" w:color="000000"/>
              <w:right w:val="single" w:sz="5" w:space="0" w:color="000000"/>
            </w:tcBorders>
            <w:shd w:val="clear" w:color="auto" w:fill="auto"/>
          </w:tcPr>
          <w:p w14:paraId="1C1BF6B2" w14:textId="77777777" w:rsidR="0050605F" w:rsidRPr="000C46DC" w:rsidRDefault="00B15F94" w:rsidP="0066412A">
            <w:pPr>
              <w:pStyle w:val="TableParagraph"/>
              <w:spacing w:before="59"/>
              <w:ind w:left="145" w:right="207"/>
              <w:jc w:val="both"/>
              <w:rPr>
                <w:rFonts w:ascii="Agency FB" w:eastAsia="Agency FB" w:hAnsi="Agency FB" w:cs="Agency FB"/>
                <w:sz w:val="20"/>
                <w:szCs w:val="20"/>
                <w:lang w:val="it-IT"/>
              </w:rPr>
            </w:pPr>
            <w:r w:rsidRPr="000C46DC">
              <w:rPr>
                <w:rFonts w:ascii="Agency FB"/>
                <w:spacing w:val="-1"/>
                <w:sz w:val="20"/>
                <w:lang w:val="it-IT"/>
              </w:rPr>
              <w:t>Promuovere</w:t>
            </w:r>
            <w:r w:rsidRPr="000C46DC">
              <w:rPr>
                <w:rFonts w:ascii="Agency FB"/>
                <w:spacing w:val="21"/>
                <w:sz w:val="20"/>
                <w:lang w:val="it-IT"/>
              </w:rPr>
              <w:t xml:space="preserve"> </w:t>
            </w:r>
            <w:r w:rsidRPr="000C46DC">
              <w:rPr>
                <w:rFonts w:ascii="Agency FB"/>
                <w:sz w:val="20"/>
                <w:lang w:val="it-IT"/>
              </w:rPr>
              <w:t>il</w:t>
            </w:r>
            <w:r w:rsidRPr="000C46DC">
              <w:rPr>
                <w:rFonts w:ascii="Agency FB"/>
                <w:spacing w:val="23"/>
                <w:sz w:val="20"/>
                <w:lang w:val="it-IT"/>
              </w:rPr>
              <w:t xml:space="preserve"> </w:t>
            </w:r>
            <w:r w:rsidRPr="000C46DC">
              <w:rPr>
                <w:rFonts w:ascii="Agency FB"/>
                <w:spacing w:val="-1"/>
                <w:sz w:val="20"/>
                <w:lang w:val="it-IT"/>
              </w:rPr>
              <w:t>rapporto</w:t>
            </w:r>
            <w:r w:rsidRPr="000C46DC">
              <w:rPr>
                <w:rFonts w:ascii="Agency FB"/>
                <w:spacing w:val="23"/>
                <w:sz w:val="20"/>
                <w:lang w:val="it-IT"/>
              </w:rPr>
              <w:t xml:space="preserve"> </w:t>
            </w:r>
            <w:r w:rsidRPr="000C46DC">
              <w:rPr>
                <w:rFonts w:ascii="Agency FB"/>
                <w:spacing w:val="-1"/>
                <w:sz w:val="20"/>
                <w:lang w:val="it-IT"/>
              </w:rPr>
              <w:t>con</w:t>
            </w:r>
            <w:r w:rsidRPr="000C46DC">
              <w:rPr>
                <w:rFonts w:ascii="Agency FB"/>
                <w:spacing w:val="21"/>
                <w:sz w:val="20"/>
                <w:lang w:val="it-IT"/>
              </w:rPr>
              <w:t xml:space="preserve"> </w:t>
            </w:r>
            <w:r w:rsidRPr="000C46DC">
              <w:rPr>
                <w:rFonts w:ascii="Agency FB"/>
                <w:spacing w:val="-1"/>
                <w:sz w:val="20"/>
                <w:lang w:val="it-IT"/>
              </w:rPr>
              <w:t>le</w:t>
            </w:r>
            <w:r w:rsidRPr="000C46DC">
              <w:rPr>
                <w:rFonts w:ascii="Agency FB"/>
                <w:spacing w:val="24"/>
                <w:sz w:val="20"/>
                <w:lang w:val="it-IT"/>
              </w:rPr>
              <w:t xml:space="preserve"> </w:t>
            </w:r>
            <w:r w:rsidRPr="000C46DC">
              <w:rPr>
                <w:rFonts w:ascii="Agency FB"/>
                <w:spacing w:val="-1"/>
                <w:sz w:val="20"/>
                <w:lang w:val="it-IT"/>
              </w:rPr>
              <w:t>associazioni</w:t>
            </w:r>
            <w:r w:rsidRPr="000C46DC">
              <w:rPr>
                <w:rFonts w:ascii="Agency FB"/>
                <w:spacing w:val="20"/>
                <w:sz w:val="20"/>
                <w:lang w:val="it-IT"/>
              </w:rPr>
              <w:t xml:space="preserve"> </w:t>
            </w:r>
            <w:r w:rsidRPr="000C46DC">
              <w:rPr>
                <w:rFonts w:ascii="Agency FB"/>
                <w:sz w:val="20"/>
                <w:lang w:val="it-IT"/>
              </w:rPr>
              <w:t>e</w:t>
            </w:r>
            <w:r w:rsidRPr="000C46DC">
              <w:rPr>
                <w:rFonts w:ascii="Agency FB"/>
                <w:spacing w:val="22"/>
                <w:sz w:val="20"/>
                <w:lang w:val="it-IT"/>
              </w:rPr>
              <w:t xml:space="preserve"> </w:t>
            </w:r>
            <w:r w:rsidRPr="000C46DC">
              <w:rPr>
                <w:rFonts w:ascii="Agency FB"/>
                <w:spacing w:val="-1"/>
                <w:sz w:val="20"/>
                <w:lang w:val="it-IT"/>
              </w:rPr>
              <w:t>le</w:t>
            </w:r>
            <w:r w:rsidRPr="000C46DC">
              <w:rPr>
                <w:rFonts w:ascii="Agency FB"/>
                <w:spacing w:val="21"/>
                <w:sz w:val="20"/>
                <w:lang w:val="it-IT"/>
              </w:rPr>
              <w:t xml:space="preserve"> </w:t>
            </w:r>
            <w:r w:rsidRPr="000C46DC">
              <w:rPr>
                <w:rFonts w:ascii="Agency FB"/>
                <w:spacing w:val="-1"/>
                <w:sz w:val="20"/>
                <w:lang w:val="it-IT"/>
              </w:rPr>
              <w:t>categorie</w:t>
            </w:r>
            <w:r w:rsidRPr="000C46DC">
              <w:rPr>
                <w:rFonts w:ascii="Agency FB"/>
                <w:spacing w:val="25"/>
                <w:sz w:val="20"/>
                <w:lang w:val="it-IT"/>
              </w:rPr>
              <w:t xml:space="preserve"> </w:t>
            </w:r>
            <w:r w:rsidRPr="000C46DC">
              <w:rPr>
                <w:rFonts w:ascii="Agency FB"/>
                <w:spacing w:val="-1"/>
                <w:sz w:val="20"/>
                <w:lang w:val="it-IT"/>
              </w:rPr>
              <w:t>di</w:t>
            </w:r>
            <w:r w:rsidRPr="000C46DC">
              <w:rPr>
                <w:rFonts w:ascii="Agency FB"/>
                <w:spacing w:val="22"/>
                <w:sz w:val="20"/>
                <w:lang w:val="it-IT"/>
              </w:rPr>
              <w:t xml:space="preserve"> </w:t>
            </w:r>
            <w:r w:rsidRPr="000C46DC">
              <w:rPr>
                <w:rFonts w:ascii="Agency FB"/>
                <w:sz w:val="20"/>
                <w:lang w:val="it-IT"/>
              </w:rPr>
              <w:t>utenti</w:t>
            </w:r>
            <w:r w:rsidRPr="000C46DC">
              <w:rPr>
                <w:rFonts w:ascii="Agency FB"/>
                <w:spacing w:val="23"/>
                <w:sz w:val="20"/>
                <w:lang w:val="it-IT"/>
              </w:rPr>
              <w:t xml:space="preserve"> </w:t>
            </w:r>
            <w:r w:rsidRPr="000C46DC">
              <w:rPr>
                <w:rFonts w:ascii="Agency FB"/>
                <w:spacing w:val="-1"/>
                <w:sz w:val="20"/>
                <w:lang w:val="it-IT"/>
              </w:rPr>
              <w:t>esterni</w:t>
            </w:r>
            <w:r w:rsidRPr="000C46DC">
              <w:rPr>
                <w:rFonts w:ascii="Agency FB"/>
                <w:spacing w:val="20"/>
                <w:sz w:val="20"/>
                <w:lang w:val="it-IT"/>
              </w:rPr>
              <w:t xml:space="preserve"> </w:t>
            </w:r>
            <w:r w:rsidRPr="000C46DC">
              <w:rPr>
                <w:rFonts w:ascii="Agency FB"/>
                <w:sz w:val="20"/>
                <w:lang w:val="it-IT"/>
              </w:rPr>
              <w:t>(canali</w:t>
            </w:r>
            <w:r w:rsidRPr="000C46DC">
              <w:rPr>
                <w:rFonts w:ascii="Agency FB"/>
                <w:spacing w:val="22"/>
                <w:sz w:val="20"/>
                <w:lang w:val="it-IT"/>
              </w:rPr>
              <w:t xml:space="preserve"> </w:t>
            </w:r>
            <w:r w:rsidRPr="000C46DC">
              <w:rPr>
                <w:rFonts w:ascii="Agency FB"/>
                <w:spacing w:val="-1"/>
                <w:sz w:val="20"/>
                <w:lang w:val="it-IT"/>
              </w:rPr>
              <w:t>di</w:t>
            </w:r>
            <w:r w:rsidRPr="000C46DC">
              <w:rPr>
                <w:rFonts w:ascii="Agency FB"/>
                <w:spacing w:val="20"/>
                <w:sz w:val="20"/>
                <w:lang w:val="it-IT"/>
              </w:rPr>
              <w:t xml:space="preserve"> </w:t>
            </w:r>
            <w:r w:rsidRPr="000C46DC">
              <w:rPr>
                <w:rFonts w:ascii="Agency FB"/>
                <w:spacing w:val="-1"/>
                <w:sz w:val="20"/>
                <w:lang w:val="it-IT"/>
              </w:rPr>
              <w:t>ascolto),</w:t>
            </w:r>
            <w:r w:rsidRPr="000C46DC">
              <w:rPr>
                <w:rFonts w:ascii="Agency FB"/>
                <w:spacing w:val="24"/>
                <w:sz w:val="20"/>
                <w:lang w:val="it-IT"/>
              </w:rPr>
              <w:t xml:space="preserve"> </w:t>
            </w:r>
            <w:r w:rsidRPr="000C46DC">
              <w:rPr>
                <w:rFonts w:ascii="Agency FB"/>
                <w:spacing w:val="-1"/>
                <w:sz w:val="20"/>
                <w:lang w:val="it-IT"/>
              </w:rPr>
              <w:t>in</w:t>
            </w:r>
            <w:r w:rsidRPr="000C46DC">
              <w:rPr>
                <w:rFonts w:ascii="Times New Roman"/>
                <w:spacing w:val="91"/>
                <w:w w:val="99"/>
                <w:sz w:val="20"/>
                <w:lang w:val="it-IT"/>
              </w:rPr>
              <w:t xml:space="preserve"> </w:t>
            </w:r>
            <w:r w:rsidRPr="000C46DC">
              <w:rPr>
                <w:rFonts w:ascii="Agency FB"/>
                <w:spacing w:val="-1"/>
                <w:sz w:val="20"/>
                <w:lang w:val="it-IT"/>
              </w:rPr>
              <w:t>modo</w:t>
            </w:r>
            <w:r w:rsidRPr="000C46DC">
              <w:rPr>
                <w:rFonts w:ascii="Agency FB"/>
                <w:spacing w:val="24"/>
                <w:sz w:val="20"/>
                <w:lang w:val="it-IT"/>
              </w:rPr>
              <w:t xml:space="preserve"> </w:t>
            </w:r>
            <w:r w:rsidRPr="000C46DC">
              <w:rPr>
                <w:rFonts w:ascii="Agency FB"/>
                <w:spacing w:val="-1"/>
                <w:sz w:val="20"/>
                <w:lang w:val="it-IT"/>
              </w:rPr>
              <w:t>da</w:t>
            </w:r>
            <w:r w:rsidRPr="000C46DC">
              <w:rPr>
                <w:rFonts w:ascii="Agency FB"/>
                <w:spacing w:val="22"/>
                <w:sz w:val="20"/>
                <w:lang w:val="it-IT"/>
              </w:rPr>
              <w:t xml:space="preserve"> </w:t>
            </w:r>
            <w:r w:rsidRPr="000C46DC">
              <w:rPr>
                <w:rFonts w:ascii="Agency FB"/>
                <w:spacing w:val="-1"/>
                <w:sz w:val="20"/>
                <w:lang w:val="it-IT"/>
              </w:rPr>
              <w:t>raccogliere</w:t>
            </w:r>
            <w:r w:rsidRPr="000C46DC">
              <w:rPr>
                <w:rFonts w:ascii="Agency FB"/>
                <w:spacing w:val="24"/>
                <w:sz w:val="20"/>
                <w:lang w:val="it-IT"/>
              </w:rPr>
              <w:t xml:space="preserve"> </w:t>
            </w:r>
            <w:r w:rsidRPr="000C46DC">
              <w:rPr>
                <w:rFonts w:ascii="Agency FB"/>
                <w:sz w:val="20"/>
                <w:lang w:val="it-IT"/>
              </w:rPr>
              <w:t>suggerimenti,</w:t>
            </w:r>
            <w:r w:rsidRPr="000C46DC">
              <w:rPr>
                <w:rFonts w:ascii="Agency FB"/>
                <w:spacing w:val="26"/>
                <w:sz w:val="20"/>
                <w:lang w:val="it-IT"/>
              </w:rPr>
              <w:t xml:space="preserve"> </w:t>
            </w:r>
            <w:r w:rsidRPr="000C46DC">
              <w:rPr>
                <w:rFonts w:ascii="Agency FB"/>
                <w:spacing w:val="-1"/>
                <w:sz w:val="20"/>
                <w:lang w:val="it-IT"/>
              </w:rPr>
              <w:t>proposte</w:t>
            </w:r>
            <w:r w:rsidRPr="000C46DC">
              <w:rPr>
                <w:rFonts w:ascii="Agency FB"/>
                <w:spacing w:val="20"/>
                <w:sz w:val="20"/>
                <w:lang w:val="it-IT"/>
              </w:rPr>
              <w:t xml:space="preserve"> </w:t>
            </w:r>
            <w:r w:rsidRPr="000C46DC">
              <w:rPr>
                <w:rFonts w:ascii="Agency FB"/>
                <w:spacing w:val="-1"/>
                <w:sz w:val="20"/>
                <w:lang w:val="it-IT"/>
              </w:rPr>
              <w:t>sulla</w:t>
            </w:r>
            <w:r w:rsidRPr="000C46DC">
              <w:rPr>
                <w:rFonts w:ascii="Agency FB"/>
                <w:spacing w:val="25"/>
                <w:sz w:val="20"/>
                <w:lang w:val="it-IT"/>
              </w:rPr>
              <w:t xml:space="preserve"> </w:t>
            </w:r>
            <w:r w:rsidRPr="000C46DC">
              <w:rPr>
                <w:rFonts w:ascii="Agency FB"/>
                <w:spacing w:val="-1"/>
                <w:sz w:val="20"/>
                <w:lang w:val="it-IT"/>
              </w:rPr>
              <w:t>prevenzione</w:t>
            </w:r>
            <w:r w:rsidRPr="000C46DC">
              <w:rPr>
                <w:rFonts w:ascii="Agency FB"/>
                <w:spacing w:val="26"/>
                <w:sz w:val="20"/>
                <w:lang w:val="it-IT"/>
              </w:rPr>
              <w:t xml:space="preserve"> </w:t>
            </w:r>
            <w:r w:rsidRPr="000C46DC">
              <w:rPr>
                <w:rFonts w:ascii="Agency FB"/>
                <w:spacing w:val="-1"/>
                <w:sz w:val="20"/>
                <w:lang w:val="it-IT"/>
              </w:rPr>
              <w:t>della</w:t>
            </w:r>
            <w:r w:rsidRPr="000C46DC">
              <w:rPr>
                <w:rFonts w:ascii="Agency FB"/>
                <w:spacing w:val="22"/>
                <w:sz w:val="20"/>
                <w:lang w:val="it-IT"/>
              </w:rPr>
              <w:t xml:space="preserve"> </w:t>
            </w:r>
            <w:r w:rsidRPr="000C46DC">
              <w:rPr>
                <w:rFonts w:ascii="Agency FB"/>
                <w:spacing w:val="-1"/>
                <w:sz w:val="20"/>
                <w:lang w:val="it-IT"/>
              </w:rPr>
              <w:t>corruzione</w:t>
            </w:r>
            <w:r w:rsidRPr="000C46DC">
              <w:rPr>
                <w:rFonts w:ascii="Agency FB"/>
                <w:spacing w:val="25"/>
                <w:sz w:val="20"/>
                <w:lang w:val="it-IT"/>
              </w:rPr>
              <w:t xml:space="preserve"> </w:t>
            </w:r>
            <w:r w:rsidRPr="000C46DC">
              <w:rPr>
                <w:rFonts w:ascii="Agency FB"/>
                <w:sz w:val="20"/>
                <w:lang w:val="it-IT"/>
              </w:rPr>
              <w:t>e</w:t>
            </w:r>
            <w:r w:rsidRPr="000C46DC">
              <w:rPr>
                <w:rFonts w:ascii="Agency FB"/>
                <w:spacing w:val="21"/>
                <w:sz w:val="20"/>
                <w:lang w:val="it-IT"/>
              </w:rPr>
              <w:t xml:space="preserve"> </w:t>
            </w:r>
            <w:r w:rsidRPr="000C46DC">
              <w:rPr>
                <w:rFonts w:ascii="Agency FB"/>
                <w:sz w:val="20"/>
                <w:lang w:val="it-IT"/>
              </w:rPr>
              <w:t>segnalazioni</w:t>
            </w:r>
            <w:r w:rsidRPr="000C46DC">
              <w:rPr>
                <w:rFonts w:ascii="Agency FB"/>
                <w:spacing w:val="23"/>
                <w:sz w:val="20"/>
                <w:lang w:val="it-IT"/>
              </w:rPr>
              <w:t xml:space="preserve"> </w:t>
            </w:r>
            <w:r w:rsidRPr="000C46DC">
              <w:rPr>
                <w:rFonts w:ascii="Agency FB"/>
                <w:spacing w:val="-1"/>
                <w:sz w:val="20"/>
                <w:lang w:val="it-IT"/>
              </w:rPr>
              <w:t>di</w:t>
            </w:r>
            <w:r w:rsidRPr="000C46DC">
              <w:rPr>
                <w:rFonts w:ascii="Times New Roman"/>
                <w:spacing w:val="75"/>
                <w:w w:val="99"/>
                <w:sz w:val="20"/>
                <w:lang w:val="it-IT"/>
              </w:rPr>
              <w:t xml:space="preserve"> </w:t>
            </w:r>
            <w:r w:rsidRPr="000C46DC">
              <w:rPr>
                <w:rFonts w:ascii="Agency FB"/>
                <w:spacing w:val="-1"/>
                <w:sz w:val="20"/>
                <w:lang w:val="it-IT"/>
              </w:rPr>
              <w:t>illecito,</w:t>
            </w:r>
            <w:r w:rsidRPr="000C46DC">
              <w:rPr>
                <w:rFonts w:ascii="Agency FB"/>
                <w:spacing w:val="-4"/>
                <w:sz w:val="20"/>
                <w:lang w:val="it-IT"/>
              </w:rPr>
              <w:t xml:space="preserve"> </w:t>
            </w:r>
            <w:r w:rsidRPr="000C46DC">
              <w:rPr>
                <w:rFonts w:ascii="Agency FB"/>
                <w:sz w:val="20"/>
                <w:lang w:val="it-IT"/>
              </w:rPr>
              <w:t>e</w:t>
            </w:r>
            <w:r w:rsidRPr="000C46DC">
              <w:rPr>
                <w:rFonts w:ascii="Agency FB"/>
                <w:spacing w:val="-3"/>
                <w:sz w:val="20"/>
                <w:lang w:val="it-IT"/>
              </w:rPr>
              <w:t xml:space="preserve"> </w:t>
            </w:r>
            <w:r w:rsidRPr="000C46DC">
              <w:rPr>
                <w:rFonts w:ascii="Agency FB"/>
                <w:spacing w:val="-1"/>
                <w:sz w:val="20"/>
                <w:lang w:val="it-IT"/>
              </w:rPr>
              <w:t>veicolare</w:t>
            </w:r>
            <w:r w:rsidRPr="000C46DC">
              <w:rPr>
                <w:rFonts w:ascii="Agency FB"/>
                <w:spacing w:val="-4"/>
                <w:sz w:val="20"/>
                <w:lang w:val="it-IT"/>
              </w:rPr>
              <w:t xml:space="preserve"> </w:t>
            </w:r>
            <w:r w:rsidRPr="000C46DC">
              <w:rPr>
                <w:rFonts w:ascii="Agency FB"/>
                <w:spacing w:val="-1"/>
                <w:sz w:val="20"/>
                <w:lang w:val="it-IT"/>
              </w:rPr>
              <w:t>le</w:t>
            </w:r>
            <w:r w:rsidRPr="000C46DC">
              <w:rPr>
                <w:rFonts w:ascii="Agency FB"/>
                <w:spacing w:val="-4"/>
                <w:sz w:val="20"/>
                <w:lang w:val="it-IT"/>
              </w:rPr>
              <w:t xml:space="preserve"> </w:t>
            </w:r>
            <w:r w:rsidRPr="000C46DC">
              <w:rPr>
                <w:rFonts w:ascii="Agency FB"/>
                <w:sz w:val="20"/>
                <w:lang w:val="it-IT"/>
              </w:rPr>
              <w:t>informazioni</w:t>
            </w:r>
            <w:r w:rsidRPr="000C46DC">
              <w:rPr>
                <w:rFonts w:ascii="Agency FB"/>
                <w:spacing w:val="-6"/>
                <w:sz w:val="20"/>
                <w:lang w:val="it-IT"/>
              </w:rPr>
              <w:t xml:space="preserve"> </w:t>
            </w:r>
            <w:r w:rsidRPr="000C46DC">
              <w:rPr>
                <w:rFonts w:ascii="Agency FB"/>
                <w:spacing w:val="-1"/>
                <w:sz w:val="20"/>
                <w:lang w:val="it-IT"/>
              </w:rPr>
              <w:t>agli</w:t>
            </w:r>
            <w:r w:rsidRPr="000C46DC">
              <w:rPr>
                <w:rFonts w:ascii="Agency FB"/>
                <w:spacing w:val="-3"/>
                <w:sz w:val="20"/>
                <w:lang w:val="it-IT"/>
              </w:rPr>
              <w:t xml:space="preserve"> </w:t>
            </w:r>
            <w:r w:rsidRPr="000C46DC">
              <w:rPr>
                <w:rFonts w:ascii="Agency FB"/>
                <w:sz w:val="20"/>
                <w:lang w:val="it-IT"/>
              </w:rPr>
              <w:t>uffici</w:t>
            </w:r>
            <w:r w:rsidRPr="000C46DC">
              <w:rPr>
                <w:rFonts w:ascii="Agency FB"/>
                <w:spacing w:val="-6"/>
                <w:sz w:val="20"/>
                <w:lang w:val="it-IT"/>
              </w:rPr>
              <w:t xml:space="preserve"> </w:t>
            </w:r>
            <w:r w:rsidRPr="000C46DC">
              <w:rPr>
                <w:rFonts w:ascii="Agency FB"/>
                <w:spacing w:val="-1"/>
                <w:sz w:val="20"/>
                <w:lang w:val="it-IT"/>
              </w:rPr>
              <w:t>competenti.</w:t>
            </w:r>
          </w:p>
        </w:tc>
        <w:tc>
          <w:tcPr>
            <w:tcW w:w="1066" w:type="dxa"/>
            <w:tcBorders>
              <w:top w:val="single" w:sz="5" w:space="0" w:color="000000"/>
              <w:left w:val="single" w:sz="5" w:space="0" w:color="000000"/>
              <w:bottom w:val="single" w:sz="5" w:space="0" w:color="000000"/>
              <w:right w:val="single" w:sz="5" w:space="0" w:color="000000"/>
            </w:tcBorders>
            <w:shd w:val="clear" w:color="auto" w:fill="auto"/>
          </w:tcPr>
          <w:p w14:paraId="77D3C122" w14:textId="77777777" w:rsidR="0050605F" w:rsidRPr="000C46DC" w:rsidRDefault="0050605F" w:rsidP="0066412A">
            <w:pPr>
              <w:pStyle w:val="TableParagraph"/>
              <w:spacing w:before="4"/>
              <w:rPr>
                <w:rFonts w:cs="Calibri"/>
                <w:sz w:val="24"/>
                <w:szCs w:val="24"/>
                <w:lang w:val="it-IT"/>
              </w:rPr>
            </w:pPr>
          </w:p>
          <w:p w14:paraId="11A53795" w14:textId="77777777" w:rsidR="0050605F" w:rsidRPr="0066412A" w:rsidRDefault="00B15F94" w:rsidP="007B3FD1">
            <w:pPr>
              <w:pStyle w:val="TableParagraph"/>
              <w:ind w:left="83"/>
              <w:rPr>
                <w:rFonts w:ascii="Agency FB" w:eastAsia="Agency FB" w:hAnsi="Agency FB" w:cs="Agency FB"/>
                <w:sz w:val="20"/>
                <w:szCs w:val="20"/>
              </w:rPr>
            </w:pPr>
            <w:r w:rsidRPr="0066412A">
              <w:rPr>
                <w:rFonts w:ascii="Agency FB"/>
                <w:spacing w:val="-1"/>
                <w:sz w:val="20"/>
              </w:rPr>
              <w:t>Dicembre201</w:t>
            </w:r>
            <w:r w:rsidR="007B3FD1">
              <w:rPr>
                <w:rFonts w:ascii="Agency FB"/>
                <w:spacing w:val="-1"/>
                <w:sz w:val="20"/>
              </w:rPr>
              <w:t>6</w:t>
            </w:r>
          </w:p>
        </w:tc>
        <w:tc>
          <w:tcPr>
            <w:tcW w:w="1841" w:type="dxa"/>
            <w:tcBorders>
              <w:top w:val="single" w:sz="5" w:space="0" w:color="000000"/>
              <w:left w:val="single" w:sz="5" w:space="0" w:color="000000"/>
              <w:bottom w:val="single" w:sz="5" w:space="0" w:color="000000"/>
              <w:right w:val="single" w:sz="5" w:space="0" w:color="000000"/>
            </w:tcBorders>
            <w:shd w:val="clear" w:color="auto" w:fill="auto"/>
          </w:tcPr>
          <w:p w14:paraId="0A51F6EB" w14:textId="77777777" w:rsidR="0050605F" w:rsidRPr="000C46DC" w:rsidRDefault="00B15F94" w:rsidP="0066412A">
            <w:pPr>
              <w:pStyle w:val="TableParagraph"/>
              <w:spacing w:before="176"/>
              <w:ind w:left="111" w:right="105" w:firstLine="201"/>
              <w:rPr>
                <w:rFonts w:ascii="Agency FB" w:eastAsia="Agency FB" w:hAnsi="Agency FB" w:cs="Agency FB"/>
                <w:sz w:val="20"/>
                <w:szCs w:val="20"/>
                <w:lang w:val="it-IT"/>
              </w:rPr>
            </w:pPr>
            <w:r w:rsidRPr="000C46DC">
              <w:rPr>
                <w:rFonts w:ascii="Agency FB"/>
                <w:spacing w:val="-1"/>
                <w:sz w:val="20"/>
                <w:lang w:val="it-IT"/>
              </w:rPr>
              <w:t>Responsabile</w:t>
            </w:r>
            <w:r w:rsidRPr="000C46DC">
              <w:rPr>
                <w:rFonts w:ascii="Agency FB"/>
                <w:spacing w:val="28"/>
                <w:sz w:val="20"/>
                <w:lang w:val="it-IT"/>
              </w:rPr>
              <w:t xml:space="preserve"> </w:t>
            </w:r>
            <w:r w:rsidRPr="000C46DC">
              <w:rPr>
                <w:rFonts w:ascii="Agency FB"/>
                <w:spacing w:val="-1"/>
                <w:sz w:val="20"/>
                <w:lang w:val="it-IT"/>
              </w:rPr>
              <w:t>della</w:t>
            </w:r>
            <w:r w:rsidRPr="000C46DC">
              <w:rPr>
                <w:rFonts w:ascii="Times New Roman"/>
                <w:spacing w:val="29"/>
                <w:w w:val="99"/>
                <w:sz w:val="20"/>
                <w:lang w:val="it-IT"/>
              </w:rPr>
              <w:t xml:space="preserve"> </w:t>
            </w:r>
            <w:r w:rsidRPr="000C46DC">
              <w:rPr>
                <w:rFonts w:ascii="Agency FB"/>
                <w:spacing w:val="-1"/>
                <w:sz w:val="20"/>
                <w:lang w:val="it-IT"/>
              </w:rPr>
              <w:t>corruzione</w:t>
            </w:r>
            <w:r w:rsidRPr="000C46DC">
              <w:rPr>
                <w:rFonts w:ascii="Agency FB"/>
                <w:spacing w:val="-8"/>
                <w:sz w:val="20"/>
                <w:lang w:val="it-IT"/>
              </w:rPr>
              <w:t xml:space="preserve"> </w:t>
            </w:r>
            <w:r w:rsidRPr="000C46DC">
              <w:rPr>
                <w:rFonts w:ascii="Agency FB"/>
                <w:sz w:val="20"/>
                <w:lang w:val="it-IT"/>
              </w:rPr>
              <w:t>e</w:t>
            </w:r>
            <w:r w:rsidRPr="000C46DC">
              <w:rPr>
                <w:rFonts w:ascii="Agency FB"/>
                <w:spacing w:val="-8"/>
                <w:sz w:val="20"/>
                <w:lang w:val="it-IT"/>
              </w:rPr>
              <w:t xml:space="preserve"> </w:t>
            </w:r>
            <w:r w:rsidRPr="000C46DC">
              <w:rPr>
                <w:rFonts w:ascii="Agency FB"/>
                <w:sz w:val="20"/>
                <w:lang w:val="it-IT"/>
              </w:rPr>
              <w:t>trasparenza</w:t>
            </w:r>
          </w:p>
        </w:tc>
      </w:tr>
    </w:tbl>
    <w:p w14:paraId="41E180A1" w14:textId="77777777" w:rsidR="00F96B04" w:rsidRPr="000C46DC" w:rsidRDefault="00F96B04" w:rsidP="00553D5B">
      <w:pPr>
        <w:pStyle w:val="Titolo2"/>
        <w:spacing w:before="230"/>
        <w:ind w:left="142" w:right="385" w:hanging="142"/>
        <w:rPr>
          <w:color w:val="4F80BC"/>
          <w:spacing w:val="-1"/>
          <w:lang w:val="it-IT"/>
        </w:rPr>
      </w:pPr>
    </w:p>
    <w:p w14:paraId="03108100" w14:textId="77777777" w:rsidR="00F96B04" w:rsidRPr="000C46DC" w:rsidRDefault="00F96B04" w:rsidP="00553D5B">
      <w:pPr>
        <w:pStyle w:val="Titolo2"/>
        <w:spacing w:before="230"/>
        <w:ind w:left="142" w:right="385" w:hanging="142"/>
        <w:rPr>
          <w:color w:val="4F80BC"/>
          <w:spacing w:val="-1"/>
          <w:lang w:val="it-IT"/>
        </w:rPr>
      </w:pPr>
    </w:p>
    <w:p w14:paraId="2B318EAE" w14:textId="77777777" w:rsidR="00F96B04" w:rsidRPr="000C46DC" w:rsidRDefault="00F96B04" w:rsidP="00553D5B">
      <w:pPr>
        <w:pStyle w:val="Titolo2"/>
        <w:spacing w:before="230"/>
        <w:ind w:left="142" w:right="385" w:hanging="142"/>
        <w:rPr>
          <w:color w:val="4F80BC"/>
          <w:spacing w:val="-1"/>
          <w:lang w:val="it-IT"/>
        </w:rPr>
      </w:pPr>
    </w:p>
    <w:p w14:paraId="273B6D1A" w14:textId="77777777" w:rsidR="00553D5B" w:rsidRPr="000C46DC" w:rsidRDefault="00553D5B" w:rsidP="00553D5B">
      <w:pPr>
        <w:pStyle w:val="Titolo2"/>
        <w:spacing w:before="230"/>
        <w:ind w:left="142" w:right="385" w:hanging="142"/>
        <w:rPr>
          <w:rFonts w:ascii="Times New Roman"/>
          <w:color w:val="4F80BC"/>
          <w:spacing w:val="29"/>
          <w:lang w:val="it-IT"/>
        </w:rPr>
      </w:pPr>
      <w:r w:rsidRPr="000C46DC">
        <w:rPr>
          <w:color w:val="4F80BC"/>
          <w:spacing w:val="-1"/>
          <w:lang w:val="it-IT"/>
        </w:rPr>
        <w:lastRenderedPageBreak/>
        <w:t xml:space="preserve">  Formazione </w:t>
      </w:r>
      <w:r w:rsidRPr="000C46DC">
        <w:rPr>
          <w:color w:val="4F80BC"/>
          <w:lang w:val="it-IT"/>
        </w:rPr>
        <w:t>e</w:t>
      </w:r>
      <w:r w:rsidRPr="000C46DC">
        <w:rPr>
          <w:color w:val="4F80BC"/>
          <w:spacing w:val="-1"/>
          <w:lang w:val="it-IT"/>
        </w:rPr>
        <w:t xml:space="preserve"> comunicazione finalizzata</w:t>
      </w:r>
      <w:r w:rsidRPr="000C46DC">
        <w:rPr>
          <w:color w:val="4F80BC"/>
          <w:spacing w:val="-3"/>
          <w:lang w:val="it-IT"/>
        </w:rPr>
        <w:t xml:space="preserve"> </w:t>
      </w:r>
      <w:r w:rsidRPr="000C46DC">
        <w:rPr>
          <w:color w:val="4F80BC"/>
          <w:spacing w:val="-1"/>
          <w:lang w:val="it-IT"/>
        </w:rPr>
        <w:t>alla</w:t>
      </w:r>
      <w:r w:rsidRPr="000C46DC">
        <w:rPr>
          <w:color w:val="4F80BC"/>
          <w:lang w:val="it-IT"/>
        </w:rPr>
        <w:t xml:space="preserve"> </w:t>
      </w:r>
      <w:r w:rsidRPr="000C46DC">
        <w:rPr>
          <w:color w:val="4F80BC"/>
          <w:spacing w:val="-1"/>
          <w:lang w:val="it-IT"/>
        </w:rPr>
        <w:t>prevenzione della</w:t>
      </w:r>
      <w:r w:rsidRPr="000C46DC">
        <w:rPr>
          <w:rFonts w:ascii="Times New Roman"/>
          <w:color w:val="4F80BC"/>
          <w:spacing w:val="29"/>
          <w:lang w:val="it-IT"/>
        </w:rPr>
        <w:t xml:space="preserve">       </w:t>
      </w:r>
      <w:r w:rsidRPr="000C46DC">
        <w:rPr>
          <w:color w:val="4F80BC"/>
          <w:spacing w:val="-1"/>
          <w:lang w:val="it-IT"/>
        </w:rPr>
        <w:t xml:space="preserve">corruzione </w:t>
      </w:r>
      <w:r w:rsidRPr="000C46DC">
        <w:rPr>
          <w:color w:val="4F80BC"/>
          <w:lang w:val="it-IT"/>
        </w:rPr>
        <w:t>e</w:t>
      </w:r>
      <w:r w:rsidRPr="000C46DC">
        <w:rPr>
          <w:color w:val="4F80BC"/>
          <w:spacing w:val="-3"/>
          <w:lang w:val="it-IT"/>
        </w:rPr>
        <w:t xml:space="preserve"> </w:t>
      </w:r>
      <w:r w:rsidRPr="000C46DC">
        <w:rPr>
          <w:color w:val="4F80BC"/>
          <w:spacing w:val="-1"/>
          <w:lang w:val="it-IT"/>
        </w:rPr>
        <w:t>alla</w:t>
      </w:r>
      <w:r w:rsidRPr="000C46DC">
        <w:rPr>
          <w:color w:val="4F80BC"/>
          <w:spacing w:val="-3"/>
          <w:lang w:val="it-IT"/>
        </w:rPr>
        <w:t xml:space="preserve"> </w:t>
      </w:r>
      <w:r w:rsidRPr="000C46DC">
        <w:rPr>
          <w:color w:val="4F80BC"/>
          <w:spacing w:val="-1"/>
          <w:lang w:val="it-IT"/>
        </w:rPr>
        <w:t>trasparenza</w:t>
      </w:r>
    </w:p>
    <w:p w14:paraId="2DD5384B" w14:textId="77777777" w:rsidR="0050605F" w:rsidRPr="000C46DC" w:rsidRDefault="0050605F">
      <w:pPr>
        <w:rPr>
          <w:rFonts w:cs="Calibri"/>
          <w:sz w:val="20"/>
          <w:szCs w:val="20"/>
          <w:lang w:val="it-IT"/>
        </w:rPr>
      </w:pPr>
    </w:p>
    <w:p w14:paraId="67DD5169" w14:textId="77777777" w:rsidR="00553D5B" w:rsidRPr="000C46DC" w:rsidRDefault="00553D5B" w:rsidP="00553D5B">
      <w:pPr>
        <w:pStyle w:val="Corpodeltesto"/>
        <w:spacing w:before="1"/>
        <w:ind w:right="385"/>
        <w:jc w:val="both"/>
        <w:rPr>
          <w:lang w:val="it-IT"/>
        </w:rPr>
      </w:pPr>
      <w:r w:rsidRPr="000C46DC">
        <w:rPr>
          <w:spacing w:val="-1"/>
          <w:lang w:val="it-IT"/>
        </w:rPr>
        <w:t>Il</w:t>
      </w:r>
      <w:r w:rsidRPr="000C46DC">
        <w:rPr>
          <w:spacing w:val="34"/>
          <w:lang w:val="it-IT"/>
        </w:rPr>
        <w:t xml:space="preserve"> </w:t>
      </w:r>
      <w:r w:rsidRPr="000C46DC">
        <w:rPr>
          <w:lang w:val="it-IT"/>
        </w:rPr>
        <w:t>sistema</w:t>
      </w:r>
      <w:r w:rsidRPr="000C46DC">
        <w:rPr>
          <w:spacing w:val="32"/>
          <w:lang w:val="it-IT"/>
        </w:rPr>
        <w:t xml:space="preserve"> </w:t>
      </w:r>
      <w:r w:rsidRPr="000C46DC">
        <w:rPr>
          <w:lang w:val="it-IT"/>
        </w:rPr>
        <w:t>della</w:t>
      </w:r>
      <w:r w:rsidRPr="000C46DC">
        <w:rPr>
          <w:spacing w:val="34"/>
          <w:lang w:val="it-IT"/>
        </w:rPr>
        <w:t xml:space="preserve"> </w:t>
      </w:r>
      <w:r w:rsidRPr="000C46DC">
        <w:rPr>
          <w:spacing w:val="-1"/>
          <w:lang w:val="it-IT"/>
        </w:rPr>
        <w:t>comunicazione</w:t>
      </w:r>
      <w:r w:rsidRPr="000C46DC">
        <w:rPr>
          <w:spacing w:val="35"/>
          <w:lang w:val="it-IT"/>
        </w:rPr>
        <w:t xml:space="preserve"> </w:t>
      </w:r>
      <w:r w:rsidRPr="000C46DC">
        <w:rPr>
          <w:lang w:val="it-IT"/>
        </w:rPr>
        <w:t>e</w:t>
      </w:r>
      <w:r w:rsidRPr="000C46DC">
        <w:rPr>
          <w:spacing w:val="33"/>
          <w:lang w:val="it-IT"/>
        </w:rPr>
        <w:t xml:space="preserve"> </w:t>
      </w:r>
      <w:r w:rsidRPr="000C46DC">
        <w:rPr>
          <w:lang w:val="it-IT"/>
        </w:rPr>
        <w:t>della</w:t>
      </w:r>
      <w:r w:rsidRPr="000C46DC">
        <w:rPr>
          <w:spacing w:val="31"/>
          <w:lang w:val="it-IT"/>
        </w:rPr>
        <w:t xml:space="preserve"> </w:t>
      </w:r>
      <w:r w:rsidRPr="000C46DC">
        <w:rPr>
          <w:spacing w:val="-1"/>
          <w:lang w:val="it-IT"/>
        </w:rPr>
        <w:t>formazione</w:t>
      </w:r>
      <w:r w:rsidRPr="000C46DC">
        <w:rPr>
          <w:spacing w:val="35"/>
          <w:lang w:val="it-IT"/>
        </w:rPr>
        <w:t xml:space="preserve"> </w:t>
      </w:r>
      <w:r w:rsidRPr="000C46DC">
        <w:rPr>
          <w:spacing w:val="-1"/>
          <w:lang w:val="it-IT"/>
        </w:rPr>
        <w:t>del</w:t>
      </w:r>
      <w:r w:rsidRPr="000C46DC">
        <w:rPr>
          <w:spacing w:val="35"/>
          <w:lang w:val="it-IT"/>
        </w:rPr>
        <w:t xml:space="preserve"> </w:t>
      </w:r>
      <w:r w:rsidRPr="000C46DC">
        <w:rPr>
          <w:spacing w:val="-1"/>
          <w:lang w:val="it-IT"/>
        </w:rPr>
        <w:t>personale</w:t>
      </w:r>
      <w:r w:rsidRPr="000C46DC">
        <w:rPr>
          <w:spacing w:val="34"/>
          <w:lang w:val="it-IT"/>
        </w:rPr>
        <w:t xml:space="preserve"> </w:t>
      </w:r>
      <w:r w:rsidRPr="000C46DC">
        <w:rPr>
          <w:lang w:val="it-IT"/>
        </w:rPr>
        <w:t>e</w:t>
      </w:r>
      <w:r w:rsidRPr="000C46DC">
        <w:rPr>
          <w:spacing w:val="33"/>
          <w:lang w:val="it-IT"/>
        </w:rPr>
        <w:t xml:space="preserve"> </w:t>
      </w:r>
      <w:r w:rsidRPr="000C46DC">
        <w:rPr>
          <w:lang w:val="it-IT"/>
        </w:rPr>
        <w:t>di</w:t>
      </w:r>
      <w:r w:rsidRPr="000C46DC">
        <w:rPr>
          <w:spacing w:val="32"/>
          <w:lang w:val="it-IT"/>
        </w:rPr>
        <w:t xml:space="preserve"> </w:t>
      </w:r>
      <w:r w:rsidRPr="000C46DC">
        <w:rPr>
          <w:spacing w:val="-1"/>
          <w:lang w:val="it-IT"/>
        </w:rPr>
        <w:t>tutti</w:t>
      </w:r>
      <w:r w:rsidRPr="000C46DC">
        <w:rPr>
          <w:spacing w:val="34"/>
          <w:lang w:val="it-IT"/>
        </w:rPr>
        <w:t xml:space="preserve"> </w:t>
      </w:r>
      <w:r w:rsidRPr="000C46DC">
        <w:rPr>
          <w:lang w:val="it-IT"/>
        </w:rPr>
        <w:t>i</w:t>
      </w:r>
      <w:r w:rsidRPr="000C46DC">
        <w:rPr>
          <w:spacing w:val="35"/>
          <w:lang w:val="it-IT"/>
        </w:rPr>
        <w:t xml:space="preserve"> </w:t>
      </w:r>
      <w:r w:rsidRPr="000C46DC">
        <w:rPr>
          <w:spacing w:val="-1"/>
          <w:lang w:val="it-IT"/>
        </w:rPr>
        <w:t>diverso</w:t>
      </w:r>
      <w:r w:rsidRPr="000C46DC">
        <w:rPr>
          <w:spacing w:val="10"/>
          <w:lang w:val="it-IT"/>
        </w:rPr>
        <w:t xml:space="preserve"> </w:t>
      </w:r>
      <w:r w:rsidRPr="000C46DC">
        <w:rPr>
          <w:spacing w:val="-1"/>
          <w:lang w:val="it-IT"/>
        </w:rPr>
        <w:t>titolo</w:t>
      </w:r>
      <w:r w:rsidRPr="000C46DC">
        <w:rPr>
          <w:spacing w:val="9"/>
          <w:lang w:val="it-IT"/>
        </w:rPr>
        <w:t xml:space="preserve"> </w:t>
      </w:r>
      <w:r w:rsidRPr="000C46DC">
        <w:rPr>
          <w:lang w:val="it-IT"/>
        </w:rPr>
        <w:t>nel</w:t>
      </w:r>
      <w:r w:rsidRPr="000C46DC">
        <w:rPr>
          <w:spacing w:val="11"/>
          <w:lang w:val="it-IT"/>
        </w:rPr>
        <w:t xml:space="preserve"> </w:t>
      </w:r>
      <w:r w:rsidRPr="000C46DC">
        <w:rPr>
          <w:spacing w:val="-1"/>
          <w:lang w:val="it-IT"/>
        </w:rPr>
        <w:t>presente</w:t>
      </w:r>
      <w:r w:rsidRPr="000C46DC">
        <w:rPr>
          <w:spacing w:val="10"/>
          <w:lang w:val="it-IT"/>
        </w:rPr>
        <w:t xml:space="preserve"> </w:t>
      </w:r>
      <w:r w:rsidRPr="000C46DC">
        <w:rPr>
          <w:spacing w:val="-1"/>
          <w:lang w:val="it-IT"/>
        </w:rPr>
        <w:t>piano</w:t>
      </w:r>
      <w:r w:rsidRPr="000C46DC">
        <w:rPr>
          <w:spacing w:val="11"/>
          <w:lang w:val="it-IT"/>
        </w:rPr>
        <w:t xml:space="preserve"> </w:t>
      </w:r>
      <w:r w:rsidRPr="000C46DC">
        <w:rPr>
          <w:lang w:val="it-IT"/>
        </w:rPr>
        <w:t>è</w:t>
      </w:r>
      <w:r w:rsidRPr="000C46DC">
        <w:rPr>
          <w:spacing w:val="11"/>
          <w:lang w:val="it-IT"/>
        </w:rPr>
        <w:t xml:space="preserve"> </w:t>
      </w:r>
      <w:r w:rsidRPr="000C46DC">
        <w:rPr>
          <w:spacing w:val="-1"/>
          <w:lang w:val="it-IT"/>
        </w:rPr>
        <w:t>considerata</w:t>
      </w:r>
      <w:r w:rsidRPr="000C46DC">
        <w:rPr>
          <w:spacing w:val="10"/>
          <w:lang w:val="it-IT"/>
        </w:rPr>
        <w:t xml:space="preserve"> </w:t>
      </w:r>
      <w:r w:rsidRPr="000C46DC">
        <w:rPr>
          <w:spacing w:val="-1"/>
          <w:lang w:val="it-IT"/>
        </w:rPr>
        <w:t>attività</w:t>
      </w:r>
      <w:r w:rsidRPr="000C46DC">
        <w:rPr>
          <w:spacing w:val="11"/>
          <w:lang w:val="it-IT"/>
        </w:rPr>
        <w:t xml:space="preserve"> </w:t>
      </w:r>
      <w:r w:rsidRPr="000C46DC">
        <w:rPr>
          <w:spacing w:val="-1"/>
          <w:lang w:val="it-IT"/>
        </w:rPr>
        <w:t>centrale</w:t>
      </w:r>
      <w:r w:rsidRPr="000C46DC">
        <w:rPr>
          <w:spacing w:val="11"/>
          <w:lang w:val="it-IT"/>
        </w:rPr>
        <w:t xml:space="preserve"> </w:t>
      </w:r>
      <w:r w:rsidRPr="000C46DC">
        <w:rPr>
          <w:spacing w:val="-1"/>
          <w:lang w:val="it-IT"/>
        </w:rPr>
        <w:t>per</w:t>
      </w:r>
      <w:r w:rsidRPr="000C46DC">
        <w:rPr>
          <w:spacing w:val="10"/>
          <w:lang w:val="it-IT"/>
        </w:rPr>
        <w:t xml:space="preserve"> </w:t>
      </w:r>
      <w:r w:rsidRPr="000C46DC">
        <w:rPr>
          <w:spacing w:val="-1"/>
          <w:lang w:val="it-IT"/>
        </w:rPr>
        <w:t>l’efficacia</w:t>
      </w:r>
      <w:r w:rsidRPr="000C46DC">
        <w:rPr>
          <w:spacing w:val="11"/>
          <w:lang w:val="it-IT"/>
        </w:rPr>
        <w:t xml:space="preserve"> </w:t>
      </w:r>
      <w:r w:rsidRPr="000C46DC">
        <w:rPr>
          <w:lang w:val="it-IT"/>
        </w:rPr>
        <w:t>del</w:t>
      </w:r>
      <w:r w:rsidRPr="000C46DC">
        <w:rPr>
          <w:spacing w:val="11"/>
          <w:lang w:val="it-IT"/>
        </w:rPr>
        <w:t xml:space="preserve"> </w:t>
      </w:r>
      <w:r w:rsidRPr="000C46DC">
        <w:rPr>
          <w:spacing w:val="-1"/>
          <w:lang w:val="it-IT"/>
        </w:rPr>
        <w:t>piano</w:t>
      </w:r>
      <w:r w:rsidRPr="000C46DC">
        <w:rPr>
          <w:spacing w:val="10"/>
          <w:lang w:val="it-IT"/>
        </w:rPr>
        <w:t xml:space="preserve"> </w:t>
      </w:r>
      <w:r w:rsidRPr="000C46DC">
        <w:rPr>
          <w:lang w:val="it-IT"/>
        </w:rPr>
        <w:t>e</w:t>
      </w:r>
      <w:r w:rsidRPr="000C46DC">
        <w:rPr>
          <w:spacing w:val="11"/>
          <w:lang w:val="it-IT"/>
        </w:rPr>
        <w:t xml:space="preserve"> </w:t>
      </w:r>
      <w:r w:rsidRPr="000C46DC">
        <w:rPr>
          <w:spacing w:val="-1"/>
          <w:lang w:val="it-IT"/>
        </w:rPr>
        <w:t>per</w:t>
      </w:r>
      <w:r w:rsidRPr="000C46DC">
        <w:rPr>
          <w:spacing w:val="11"/>
          <w:lang w:val="it-IT"/>
        </w:rPr>
        <w:t xml:space="preserve"> </w:t>
      </w:r>
      <w:r w:rsidRPr="000C46DC">
        <w:rPr>
          <w:spacing w:val="-1"/>
          <w:lang w:val="it-IT"/>
        </w:rPr>
        <w:t>una</w:t>
      </w:r>
      <w:r w:rsidRPr="000C46DC">
        <w:rPr>
          <w:rFonts w:ascii="Times New Roman" w:eastAsia="Times New Roman" w:hAnsi="Times New Roman"/>
          <w:spacing w:val="111"/>
          <w:lang w:val="it-IT"/>
        </w:rPr>
        <w:t xml:space="preserve"> </w:t>
      </w:r>
      <w:r w:rsidRPr="000C46DC">
        <w:rPr>
          <w:spacing w:val="-1"/>
          <w:lang w:val="it-IT"/>
        </w:rPr>
        <w:t>fattiva</w:t>
      </w:r>
      <w:r w:rsidRPr="000C46DC">
        <w:rPr>
          <w:spacing w:val="46"/>
          <w:lang w:val="it-IT"/>
        </w:rPr>
        <w:t xml:space="preserve"> </w:t>
      </w:r>
      <w:r w:rsidRPr="000C46DC">
        <w:rPr>
          <w:spacing w:val="-1"/>
          <w:lang w:val="it-IT"/>
        </w:rPr>
        <w:t>attività</w:t>
      </w:r>
      <w:r w:rsidRPr="000C46DC">
        <w:rPr>
          <w:spacing w:val="43"/>
          <w:lang w:val="it-IT"/>
        </w:rPr>
        <w:t xml:space="preserve"> </w:t>
      </w:r>
      <w:r w:rsidRPr="000C46DC">
        <w:rPr>
          <w:lang w:val="it-IT"/>
        </w:rPr>
        <w:t>di</w:t>
      </w:r>
      <w:r w:rsidRPr="000C46DC">
        <w:rPr>
          <w:spacing w:val="43"/>
          <w:lang w:val="it-IT"/>
        </w:rPr>
        <w:t xml:space="preserve"> </w:t>
      </w:r>
      <w:r w:rsidRPr="000C46DC">
        <w:rPr>
          <w:spacing w:val="-1"/>
          <w:lang w:val="it-IT"/>
        </w:rPr>
        <w:t>prevenzione</w:t>
      </w:r>
      <w:r w:rsidRPr="000C46DC">
        <w:rPr>
          <w:spacing w:val="45"/>
          <w:lang w:val="it-IT"/>
        </w:rPr>
        <w:t xml:space="preserve"> </w:t>
      </w:r>
      <w:r w:rsidRPr="000C46DC">
        <w:rPr>
          <w:lang w:val="it-IT"/>
        </w:rPr>
        <w:t>della</w:t>
      </w:r>
      <w:r w:rsidRPr="000C46DC">
        <w:rPr>
          <w:spacing w:val="46"/>
          <w:lang w:val="it-IT"/>
        </w:rPr>
        <w:t xml:space="preserve"> </w:t>
      </w:r>
      <w:r w:rsidRPr="000C46DC">
        <w:rPr>
          <w:spacing w:val="-1"/>
          <w:lang w:val="it-IT"/>
        </w:rPr>
        <w:t>corruzione.</w:t>
      </w:r>
      <w:r w:rsidRPr="000C46DC">
        <w:rPr>
          <w:spacing w:val="43"/>
          <w:lang w:val="it-IT"/>
        </w:rPr>
        <w:t xml:space="preserve"> </w:t>
      </w:r>
      <w:r w:rsidR="00DE2859" w:rsidRPr="00DE2859">
        <w:rPr>
          <w:lang w:val="it-IT"/>
        </w:rPr>
        <w:t>L’OPO</w:t>
      </w:r>
      <w:r w:rsidR="00F96B04" w:rsidRPr="00DE2859">
        <w:rPr>
          <w:lang w:val="it-IT"/>
        </w:rPr>
        <w:t>SR</w:t>
      </w:r>
      <w:r w:rsidRPr="000C46DC">
        <w:rPr>
          <w:spacing w:val="46"/>
          <w:lang w:val="it-IT"/>
        </w:rPr>
        <w:t xml:space="preserve"> </w:t>
      </w:r>
      <w:r w:rsidRPr="000C46DC">
        <w:rPr>
          <w:lang w:val="it-IT"/>
        </w:rPr>
        <w:t>intende</w:t>
      </w:r>
      <w:r w:rsidRPr="000C46DC">
        <w:rPr>
          <w:spacing w:val="44"/>
          <w:lang w:val="it-IT"/>
        </w:rPr>
        <w:t xml:space="preserve"> </w:t>
      </w:r>
      <w:r w:rsidRPr="000C46DC">
        <w:rPr>
          <w:spacing w:val="-1"/>
          <w:lang w:val="it-IT"/>
        </w:rPr>
        <w:t>quindi</w:t>
      </w:r>
      <w:r w:rsidRPr="000C46DC">
        <w:rPr>
          <w:spacing w:val="43"/>
          <w:lang w:val="it-IT"/>
        </w:rPr>
        <w:t xml:space="preserve"> </w:t>
      </w:r>
      <w:r w:rsidRPr="000C46DC">
        <w:rPr>
          <w:spacing w:val="-1"/>
          <w:lang w:val="it-IT"/>
        </w:rPr>
        <w:t>trasmettere</w:t>
      </w:r>
      <w:r w:rsidRPr="000C46DC">
        <w:rPr>
          <w:spacing w:val="47"/>
          <w:lang w:val="it-IT"/>
        </w:rPr>
        <w:t xml:space="preserve"> </w:t>
      </w:r>
      <w:r w:rsidRPr="000C46DC">
        <w:rPr>
          <w:lang w:val="it-IT"/>
        </w:rPr>
        <w:t>a</w:t>
      </w:r>
      <w:r w:rsidRPr="000C46DC">
        <w:rPr>
          <w:spacing w:val="43"/>
          <w:lang w:val="it-IT"/>
        </w:rPr>
        <w:t xml:space="preserve"> </w:t>
      </w:r>
      <w:r w:rsidRPr="000C46DC">
        <w:rPr>
          <w:lang w:val="it-IT"/>
        </w:rPr>
        <w:t>tutti</w:t>
      </w:r>
      <w:r w:rsidRPr="000C46DC">
        <w:rPr>
          <w:spacing w:val="43"/>
          <w:lang w:val="it-IT"/>
        </w:rPr>
        <w:t xml:space="preserve"> </w:t>
      </w:r>
      <w:r w:rsidRPr="000C46DC">
        <w:rPr>
          <w:lang w:val="it-IT"/>
        </w:rPr>
        <w:t>i</w:t>
      </w:r>
      <w:r w:rsidRPr="000C46DC">
        <w:rPr>
          <w:rFonts w:ascii="Times New Roman" w:eastAsia="Times New Roman" w:hAnsi="Times New Roman"/>
          <w:spacing w:val="103"/>
          <w:lang w:val="it-IT"/>
        </w:rPr>
        <w:t xml:space="preserve"> </w:t>
      </w:r>
      <w:r w:rsidRPr="000C46DC">
        <w:rPr>
          <w:lang w:val="it-IT"/>
        </w:rPr>
        <w:t>soggetti</w:t>
      </w:r>
      <w:r w:rsidRPr="000C46DC">
        <w:rPr>
          <w:spacing w:val="36"/>
          <w:lang w:val="it-IT"/>
        </w:rPr>
        <w:t xml:space="preserve"> </w:t>
      </w:r>
      <w:r w:rsidRPr="000C46DC">
        <w:rPr>
          <w:lang w:val="it-IT"/>
        </w:rPr>
        <w:t>la</w:t>
      </w:r>
      <w:r w:rsidRPr="000C46DC">
        <w:rPr>
          <w:spacing w:val="39"/>
          <w:lang w:val="it-IT"/>
        </w:rPr>
        <w:t xml:space="preserve"> </w:t>
      </w:r>
      <w:r w:rsidRPr="000C46DC">
        <w:rPr>
          <w:spacing w:val="-1"/>
          <w:lang w:val="it-IT"/>
        </w:rPr>
        <w:t>diffusa</w:t>
      </w:r>
      <w:r w:rsidRPr="000C46DC">
        <w:rPr>
          <w:spacing w:val="39"/>
          <w:lang w:val="it-IT"/>
        </w:rPr>
        <w:t xml:space="preserve"> </w:t>
      </w:r>
      <w:r w:rsidRPr="000C46DC">
        <w:rPr>
          <w:lang w:val="it-IT"/>
        </w:rPr>
        <w:t>e</w:t>
      </w:r>
      <w:r w:rsidRPr="000C46DC">
        <w:rPr>
          <w:spacing w:val="37"/>
          <w:lang w:val="it-IT"/>
        </w:rPr>
        <w:t xml:space="preserve"> </w:t>
      </w:r>
      <w:r w:rsidRPr="000C46DC">
        <w:rPr>
          <w:spacing w:val="-1"/>
          <w:lang w:val="it-IT"/>
        </w:rPr>
        <w:t>corretta</w:t>
      </w:r>
      <w:r w:rsidRPr="000C46DC">
        <w:rPr>
          <w:spacing w:val="36"/>
          <w:lang w:val="it-IT"/>
        </w:rPr>
        <w:t xml:space="preserve"> </w:t>
      </w:r>
      <w:r w:rsidRPr="000C46DC">
        <w:rPr>
          <w:spacing w:val="-1"/>
          <w:lang w:val="it-IT"/>
        </w:rPr>
        <w:t>conoscenza</w:t>
      </w:r>
      <w:r w:rsidRPr="000C46DC">
        <w:rPr>
          <w:spacing w:val="37"/>
          <w:lang w:val="it-IT"/>
        </w:rPr>
        <w:t xml:space="preserve"> </w:t>
      </w:r>
      <w:r w:rsidRPr="000C46DC">
        <w:rPr>
          <w:spacing w:val="-1"/>
          <w:lang w:val="it-IT"/>
        </w:rPr>
        <w:t>delle</w:t>
      </w:r>
      <w:r w:rsidRPr="000C46DC">
        <w:rPr>
          <w:spacing w:val="37"/>
          <w:lang w:val="it-IT"/>
        </w:rPr>
        <w:t xml:space="preserve"> </w:t>
      </w:r>
      <w:r w:rsidRPr="000C46DC">
        <w:rPr>
          <w:lang w:val="it-IT"/>
        </w:rPr>
        <w:t>norme,</w:t>
      </w:r>
      <w:r w:rsidRPr="000C46DC">
        <w:rPr>
          <w:spacing w:val="36"/>
          <w:lang w:val="it-IT"/>
        </w:rPr>
        <w:t xml:space="preserve"> </w:t>
      </w:r>
      <w:r w:rsidRPr="000C46DC">
        <w:rPr>
          <w:lang w:val="it-IT"/>
        </w:rPr>
        <w:t>dei</w:t>
      </w:r>
      <w:r w:rsidRPr="000C46DC">
        <w:rPr>
          <w:spacing w:val="36"/>
          <w:lang w:val="it-IT"/>
        </w:rPr>
        <w:t xml:space="preserve"> </w:t>
      </w:r>
      <w:r w:rsidRPr="000C46DC">
        <w:rPr>
          <w:spacing w:val="-1"/>
          <w:lang w:val="it-IT"/>
        </w:rPr>
        <w:t>principi,</w:t>
      </w:r>
      <w:r w:rsidRPr="000C46DC">
        <w:rPr>
          <w:spacing w:val="36"/>
          <w:lang w:val="it-IT"/>
        </w:rPr>
        <w:t xml:space="preserve"> </w:t>
      </w:r>
      <w:r w:rsidRPr="000C46DC">
        <w:rPr>
          <w:spacing w:val="-1"/>
          <w:lang w:val="it-IT"/>
        </w:rPr>
        <w:t>delle</w:t>
      </w:r>
      <w:r w:rsidRPr="000C46DC">
        <w:rPr>
          <w:spacing w:val="39"/>
          <w:lang w:val="it-IT"/>
        </w:rPr>
        <w:t xml:space="preserve"> </w:t>
      </w:r>
      <w:r w:rsidRPr="000C46DC">
        <w:rPr>
          <w:lang w:val="it-IT"/>
        </w:rPr>
        <w:t>regole</w:t>
      </w:r>
      <w:r w:rsidRPr="000C46DC">
        <w:rPr>
          <w:spacing w:val="38"/>
          <w:lang w:val="it-IT"/>
        </w:rPr>
        <w:t xml:space="preserve"> </w:t>
      </w:r>
      <w:r w:rsidRPr="000C46DC">
        <w:rPr>
          <w:lang w:val="it-IT"/>
        </w:rPr>
        <w:t>e</w:t>
      </w:r>
      <w:r w:rsidRPr="000C46DC">
        <w:rPr>
          <w:spacing w:val="37"/>
          <w:lang w:val="it-IT"/>
        </w:rPr>
        <w:t xml:space="preserve"> </w:t>
      </w:r>
      <w:r w:rsidRPr="000C46DC">
        <w:rPr>
          <w:lang w:val="it-IT"/>
        </w:rPr>
        <w:t>delle</w:t>
      </w:r>
      <w:r w:rsidRPr="000C46DC">
        <w:rPr>
          <w:spacing w:val="37"/>
          <w:lang w:val="it-IT"/>
        </w:rPr>
        <w:t xml:space="preserve"> </w:t>
      </w:r>
      <w:r w:rsidRPr="000C46DC">
        <w:rPr>
          <w:spacing w:val="-1"/>
          <w:lang w:val="it-IT"/>
        </w:rPr>
        <w:t>attività</w:t>
      </w:r>
      <w:r w:rsidRPr="000C46DC">
        <w:rPr>
          <w:rFonts w:ascii="Times New Roman" w:eastAsia="Times New Roman" w:hAnsi="Times New Roman"/>
          <w:spacing w:val="87"/>
          <w:lang w:val="it-IT"/>
        </w:rPr>
        <w:t xml:space="preserve"> </w:t>
      </w:r>
      <w:r w:rsidRPr="000C46DC">
        <w:rPr>
          <w:lang w:val="it-IT"/>
        </w:rPr>
        <w:t>poste</w:t>
      </w:r>
      <w:r w:rsidRPr="000C46DC">
        <w:rPr>
          <w:spacing w:val="-5"/>
          <w:lang w:val="it-IT"/>
        </w:rPr>
        <w:t xml:space="preserve"> </w:t>
      </w:r>
      <w:r w:rsidRPr="000C46DC">
        <w:rPr>
          <w:lang w:val="it-IT"/>
        </w:rPr>
        <w:t>in</w:t>
      </w:r>
      <w:r w:rsidRPr="000C46DC">
        <w:rPr>
          <w:spacing w:val="-4"/>
          <w:lang w:val="it-IT"/>
        </w:rPr>
        <w:t xml:space="preserve"> </w:t>
      </w:r>
      <w:r w:rsidRPr="000C46DC">
        <w:rPr>
          <w:spacing w:val="-1"/>
          <w:lang w:val="it-IT"/>
        </w:rPr>
        <w:t>essere</w:t>
      </w:r>
      <w:r w:rsidRPr="000C46DC">
        <w:rPr>
          <w:spacing w:val="-4"/>
          <w:lang w:val="it-IT"/>
        </w:rPr>
        <w:t xml:space="preserve"> </w:t>
      </w:r>
      <w:r w:rsidRPr="000C46DC">
        <w:rPr>
          <w:lang w:val="it-IT"/>
        </w:rPr>
        <w:t>per</w:t>
      </w:r>
      <w:r w:rsidRPr="000C46DC">
        <w:rPr>
          <w:spacing w:val="-5"/>
          <w:lang w:val="it-IT"/>
        </w:rPr>
        <w:t xml:space="preserve"> </w:t>
      </w:r>
      <w:r w:rsidRPr="000C46DC">
        <w:rPr>
          <w:spacing w:val="-1"/>
          <w:lang w:val="it-IT"/>
        </w:rPr>
        <w:t>prevenire</w:t>
      </w:r>
      <w:r w:rsidRPr="000C46DC">
        <w:rPr>
          <w:spacing w:val="-4"/>
          <w:lang w:val="it-IT"/>
        </w:rPr>
        <w:t xml:space="preserve"> </w:t>
      </w:r>
      <w:r w:rsidRPr="000C46DC">
        <w:rPr>
          <w:lang w:val="it-IT"/>
        </w:rPr>
        <w:t>la</w:t>
      </w:r>
      <w:r w:rsidRPr="000C46DC">
        <w:rPr>
          <w:spacing w:val="-3"/>
          <w:lang w:val="it-IT"/>
        </w:rPr>
        <w:t xml:space="preserve"> </w:t>
      </w:r>
      <w:r w:rsidRPr="000C46DC">
        <w:rPr>
          <w:spacing w:val="-1"/>
          <w:lang w:val="it-IT"/>
        </w:rPr>
        <w:t>corruzione.</w:t>
      </w:r>
    </w:p>
    <w:p w14:paraId="308923E1" w14:textId="77777777" w:rsidR="0050605F" w:rsidRPr="000C46DC" w:rsidRDefault="0050605F">
      <w:pPr>
        <w:rPr>
          <w:rFonts w:cs="Calibri"/>
          <w:sz w:val="20"/>
          <w:szCs w:val="20"/>
          <w:lang w:val="it-IT"/>
        </w:rPr>
      </w:pPr>
    </w:p>
    <w:p w14:paraId="18323673" w14:textId="77777777" w:rsidR="0050605F" w:rsidRPr="000C46DC" w:rsidRDefault="0050605F">
      <w:pPr>
        <w:rPr>
          <w:rFonts w:cs="Calibri"/>
          <w:sz w:val="21"/>
          <w:szCs w:val="21"/>
          <w:lang w:val="it-IT"/>
        </w:rPr>
      </w:pPr>
    </w:p>
    <w:p w14:paraId="595F86BC" w14:textId="77777777" w:rsidR="00CE5782" w:rsidRPr="000C46DC" w:rsidRDefault="00CE5782">
      <w:pPr>
        <w:rPr>
          <w:rFonts w:cs="Calibri"/>
          <w:sz w:val="21"/>
          <w:szCs w:val="21"/>
          <w:lang w:val="it-IT"/>
        </w:rPr>
      </w:pPr>
    </w:p>
    <w:p w14:paraId="40C0B389" w14:textId="77777777" w:rsidR="0050605F" w:rsidRPr="000C46DC" w:rsidRDefault="0050605F">
      <w:pPr>
        <w:jc w:val="center"/>
        <w:rPr>
          <w:rFonts w:ascii="Arial" w:eastAsia="Arial" w:hAnsi="Arial" w:cs="Arial"/>
          <w:sz w:val="16"/>
          <w:szCs w:val="16"/>
          <w:lang w:val="it-IT"/>
        </w:rPr>
        <w:sectPr w:rsidR="0050605F" w:rsidRPr="000C46DC">
          <w:pgSz w:w="11900" w:h="16840"/>
          <w:pgMar w:top="640" w:right="740" w:bottom="280" w:left="920" w:header="720" w:footer="720" w:gutter="0"/>
          <w:cols w:space="720"/>
        </w:sectPr>
      </w:pPr>
    </w:p>
    <w:p w14:paraId="3BB4756C" w14:textId="77777777" w:rsidR="0050605F" w:rsidRPr="000C46DC" w:rsidRDefault="00553D5B" w:rsidP="00553D5B">
      <w:pPr>
        <w:tabs>
          <w:tab w:val="left" w:pos="1335"/>
        </w:tabs>
        <w:spacing w:before="8"/>
        <w:rPr>
          <w:rFonts w:cs="Calibri"/>
          <w:sz w:val="5"/>
          <w:szCs w:val="5"/>
          <w:lang w:val="it-IT"/>
        </w:rPr>
      </w:pPr>
      <w:r w:rsidRPr="000C46DC">
        <w:rPr>
          <w:rFonts w:cs="Calibri"/>
          <w:sz w:val="5"/>
          <w:szCs w:val="5"/>
          <w:lang w:val="it-IT"/>
        </w:rPr>
        <w:lastRenderedPageBreak/>
        <w:tab/>
      </w:r>
    </w:p>
    <w:tbl>
      <w:tblPr>
        <w:tblW w:w="9788" w:type="dxa"/>
        <w:tblInd w:w="101" w:type="dxa"/>
        <w:tblLayout w:type="fixed"/>
        <w:tblCellMar>
          <w:left w:w="0" w:type="dxa"/>
          <w:right w:w="0" w:type="dxa"/>
        </w:tblCellMar>
        <w:tblLook w:val="01E0" w:firstRow="1" w:lastRow="1" w:firstColumn="1" w:lastColumn="1" w:noHBand="0" w:noVBand="0"/>
      </w:tblPr>
      <w:tblGrid>
        <w:gridCol w:w="1806"/>
        <w:gridCol w:w="6362"/>
        <w:gridCol w:w="1620"/>
      </w:tblGrid>
      <w:tr w:rsidR="0004159F" w:rsidRPr="0066412A" w14:paraId="6BBD36D0" w14:textId="77777777" w:rsidTr="00553D5B">
        <w:trPr>
          <w:trHeight w:hRule="exact" w:val="1253"/>
        </w:trPr>
        <w:tc>
          <w:tcPr>
            <w:tcW w:w="1806" w:type="dxa"/>
            <w:tcBorders>
              <w:top w:val="single" w:sz="5" w:space="0" w:color="000000"/>
              <w:left w:val="single" w:sz="5" w:space="0" w:color="000000"/>
              <w:bottom w:val="single" w:sz="5" w:space="0" w:color="000000"/>
              <w:right w:val="single" w:sz="5" w:space="0" w:color="000000"/>
            </w:tcBorders>
            <w:shd w:val="clear" w:color="auto" w:fill="auto"/>
          </w:tcPr>
          <w:p w14:paraId="1509843B" w14:textId="6826706C" w:rsidR="0004159F" w:rsidRPr="000C46DC" w:rsidRDefault="000204BC" w:rsidP="0004159F">
            <w:pPr>
              <w:pStyle w:val="TableParagraph"/>
              <w:rPr>
                <w:rFonts w:cs="Calibri"/>
                <w:sz w:val="10"/>
                <w:szCs w:val="10"/>
                <w:lang w:val="it-IT"/>
              </w:rPr>
            </w:pPr>
            <w:r>
              <w:rPr>
                <w:noProof/>
                <w:lang w:val="it-IT" w:eastAsia="it-IT"/>
              </w:rPr>
              <mc:AlternateContent>
                <mc:Choice Requires="wpg">
                  <w:drawing>
                    <wp:anchor distT="0" distB="0" distL="114300" distR="114300" simplePos="0" relativeHeight="251668480" behindDoc="1" locked="0" layoutInCell="1" allowOverlap="1" wp14:anchorId="1D22AE07" wp14:editId="48FB34D3">
                      <wp:simplePos x="0" y="0"/>
                      <wp:positionH relativeFrom="page">
                        <wp:posOffset>-4445</wp:posOffset>
                      </wp:positionH>
                      <wp:positionV relativeFrom="paragraph">
                        <wp:posOffset>-32385</wp:posOffset>
                      </wp:positionV>
                      <wp:extent cx="5181600" cy="789940"/>
                      <wp:effectExtent l="0" t="0" r="0" b="0"/>
                      <wp:wrapNone/>
                      <wp:docPr id="457"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63"/>
                                <a:chExt cx="8160" cy="1244"/>
                              </a:xfrm>
                            </wpg:grpSpPr>
                            <pic:pic xmlns:pic="http://schemas.openxmlformats.org/drawingml/2006/picture">
                              <pic:nvPicPr>
                                <pic:cNvPr id="458" name="Picture 4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06"/>
                                  <a:ext cx="1332" cy="1080"/>
                                </a:xfrm>
                                <a:prstGeom prst="rect">
                                  <a:avLst/>
                                </a:prstGeom>
                                <a:noFill/>
                                <a:extLst/>
                              </pic:spPr>
                            </pic:pic>
                            <wpg:grpSp>
                              <wpg:cNvPr id="459" name="Group 486"/>
                              <wpg:cNvGrpSpPr>
                                <a:grpSpLocks/>
                              </wpg:cNvGrpSpPr>
                              <wpg:grpSpPr bwMode="auto">
                                <a:xfrm>
                                  <a:off x="1032" y="-1463"/>
                                  <a:ext cx="1798" cy="1244"/>
                                  <a:chOff x="1032" y="-1463"/>
                                  <a:chExt cx="1798" cy="1244"/>
                                </a:xfrm>
                              </wpg:grpSpPr>
                              <wps:wsp>
                                <wps:cNvPr id="460" name="Freeform 487"/>
                                <wps:cNvSpPr>
                                  <a:spLocks/>
                                </wps:cNvSpPr>
                                <wps:spPr bwMode="auto">
                                  <a:xfrm>
                                    <a:off x="1032" y="-1463"/>
                                    <a:ext cx="1798" cy="1244"/>
                                  </a:xfrm>
                                  <a:custGeom>
                                    <a:avLst/>
                                    <a:gdLst>
                                      <a:gd name="T0" fmla="+- 0 1032 1032"/>
                                      <a:gd name="T1" fmla="*/ T0 w 1798"/>
                                      <a:gd name="T2" fmla="+- 0 -220 -1463"/>
                                      <a:gd name="T3" fmla="*/ -220 h 1244"/>
                                      <a:gd name="T4" fmla="+- 0 2830 1032"/>
                                      <a:gd name="T5" fmla="*/ T4 w 1798"/>
                                      <a:gd name="T6" fmla="+- 0 -220 -1463"/>
                                      <a:gd name="T7" fmla="*/ -220 h 1244"/>
                                      <a:gd name="T8" fmla="+- 0 2830 1032"/>
                                      <a:gd name="T9" fmla="*/ T8 w 1798"/>
                                      <a:gd name="T10" fmla="+- 0 -1463 -1463"/>
                                      <a:gd name="T11" fmla="*/ -1463 h 1244"/>
                                      <a:gd name="T12" fmla="+- 0 1032 1032"/>
                                      <a:gd name="T13" fmla="*/ T12 w 1798"/>
                                      <a:gd name="T14" fmla="+- 0 -1463 -1463"/>
                                      <a:gd name="T15" fmla="*/ -1463 h 1244"/>
                                      <a:gd name="T16" fmla="+- 0 1032 1032"/>
                                      <a:gd name="T17" fmla="*/ T16 w 1798"/>
                                      <a:gd name="T18" fmla="+- 0 -220 -1463"/>
                                      <a:gd name="T19" fmla="*/ -220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461" name="Group 484"/>
                              <wpg:cNvGrpSpPr>
                                <a:grpSpLocks/>
                              </wpg:cNvGrpSpPr>
                              <wpg:grpSpPr bwMode="auto">
                                <a:xfrm>
                                  <a:off x="1135" y="-1463"/>
                                  <a:ext cx="1592" cy="276"/>
                                  <a:chOff x="1135" y="-1463"/>
                                  <a:chExt cx="1592" cy="276"/>
                                </a:xfrm>
                              </wpg:grpSpPr>
                              <wps:wsp>
                                <wps:cNvPr id="462" name="Freeform 485"/>
                                <wps:cNvSpPr>
                                  <a:spLocks/>
                                </wps:cNvSpPr>
                                <wps:spPr bwMode="auto">
                                  <a:xfrm>
                                    <a:off x="1135" y="-1463"/>
                                    <a:ext cx="1592" cy="276"/>
                                  </a:xfrm>
                                  <a:custGeom>
                                    <a:avLst/>
                                    <a:gdLst>
                                      <a:gd name="T0" fmla="+- 0 1135 1135"/>
                                      <a:gd name="T1" fmla="*/ T0 w 1592"/>
                                      <a:gd name="T2" fmla="+- 0 -1187 -1463"/>
                                      <a:gd name="T3" fmla="*/ -1187 h 276"/>
                                      <a:gd name="T4" fmla="+- 0 2726 1135"/>
                                      <a:gd name="T5" fmla="*/ T4 w 1592"/>
                                      <a:gd name="T6" fmla="+- 0 -1187 -1463"/>
                                      <a:gd name="T7" fmla="*/ -1187 h 276"/>
                                      <a:gd name="T8" fmla="+- 0 2726 1135"/>
                                      <a:gd name="T9" fmla="*/ T8 w 1592"/>
                                      <a:gd name="T10" fmla="+- 0 -1463 -1463"/>
                                      <a:gd name="T11" fmla="*/ -1463 h 276"/>
                                      <a:gd name="T12" fmla="+- 0 1135 1135"/>
                                      <a:gd name="T13" fmla="*/ T12 w 1592"/>
                                      <a:gd name="T14" fmla="+- 0 -1463 -1463"/>
                                      <a:gd name="T15" fmla="*/ -1463 h 276"/>
                                      <a:gd name="T16" fmla="+- 0 1135 1135"/>
                                      <a:gd name="T17" fmla="*/ T16 w 1592"/>
                                      <a:gd name="T18" fmla="+- 0 -1187 -1463"/>
                                      <a:gd name="T19" fmla="*/ -1187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463" name="Group 482"/>
                              <wpg:cNvGrpSpPr>
                                <a:grpSpLocks/>
                              </wpg:cNvGrpSpPr>
                              <wpg:grpSpPr bwMode="auto">
                                <a:xfrm>
                                  <a:off x="2359" y="-1187"/>
                                  <a:ext cx="368" cy="276"/>
                                  <a:chOff x="2359" y="-1187"/>
                                  <a:chExt cx="368" cy="276"/>
                                </a:xfrm>
                              </wpg:grpSpPr>
                              <wps:wsp>
                                <wps:cNvPr id="464" name="Freeform 483"/>
                                <wps:cNvSpPr>
                                  <a:spLocks/>
                                </wps:cNvSpPr>
                                <wps:spPr bwMode="auto">
                                  <a:xfrm>
                                    <a:off x="2359" y="-1187"/>
                                    <a:ext cx="368" cy="276"/>
                                  </a:xfrm>
                                  <a:custGeom>
                                    <a:avLst/>
                                    <a:gdLst>
                                      <a:gd name="T0" fmla="+- 0 2359 2359"/>
                                      <a:gd name="T1" fmla="*/ T0 w 368"/>
                                      <a:gd name="T2" fmla="+- 0 -911 -1187"/>
                                      <a:gd name="T3" fmla="*/ -911 h 276"/>
                                      <a:gd name="T4" fmla="+- 0 2726 2359"/>
                                      <a:gd name="T5" fmla="*/ T4 w 368"/>
                                      <a:gd name="T6" fmla="+- 0 -911 -1187"/>
                                      <a:gd name="T7" fmla="*/ -911 h 276"/>
                                      <a:gd name="T8" fmla="+- 0 2726 2359"/>
                                      <a:gd name="T9" fmla="*/ T8 w 368"/>
                                      <a:gd name="T10" fmla="+- 0 -1187 -1187"/>
                                      <a:gd name="T11" fmla="*/ -1187 h 276"/>
                                      <a:gd name="T12" fmla="+- 0 2359 2359"/>
                                      <a:gd name="T13" fmla="*/ T12 w 368"/>
                                      <a:gd name="T14" fmla="+- 0 -1187 -1187"/>
                                      <a:gd name="T15" fmla="*/ -1187 h 276"/>
                                      <a:gd name="T16" fmla="+- 0 2359 2359"/>
                                      <a:gd name="T17" fmla="*/ T16 w 368"/>
                                      <a:gd name="T18" fmla="+- 0 -911 -1187"/>
                                      <a:gd name="T19" fmla="*/ -911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465" name="Group 480"/>
                              <wpg:cNvGrpSpPr>
                                <a:grpSpLocks/>
                              </wpg:cNvGrpSpPr>
                              <wpg:grpSpPr bwMode="auto">
                                <a:xfrm>
                                  <a:off x="1135" y="-1187"/>
                                  <a:ext cx="324" cy="276"/>
                                  <a:chOff x="1135" y="-1187"/>
                                  <a:chExt cx="324" cy="276"/>
                                </a:xfrm>
                              </wpg:grpSpPr>
                              <wps:wsp>
                                <wps:cNvPr id="466" name="Freeform 481"/>
                                <wps:cNvSpPr>
                                  <a:spLocks/>
                                </wps:cNvSpPr>
                                <wps:spPr bwMode="auto">
                                  <a:xfrm>
                                    <a:off x="1135" y="-1187"/>
                                    <a:ext cx="324" cy="276"/>
                                  </a:xfrm>
                                  <a:custGeom>
                                    <a:avLst/>
                                    <a:gdLst>
                                      <a:gd name="T0" fmla="+- 0 1135 1135"/>
                                      <a:gd name="T1" fmla="*/ T0 w 324"/>
                                      <a:gd name="T2" fmla="+- 0 -911 -1187"/>
                                      <a:gd name="T3" fmla="*/ -911 h 276"/>
                                      <a:gd name="T4" fmla="+- 0 1459 1135"/>
                                      <a:gd name="T5" fmla="*/ T4 w 324"/>
                                      <a:gd name="T6" fmla="+- 0 -911 -1187"/>
                                      <a:gd name="T7" fmla="*/ -911 h 276"/>
                                      <a:gd name="T8" fmla="+- 0 1459 1135"/>
                                      <a:gd name="T9" fmla="*/ T8 w 324"/>
                                      <a:gd name="T10" fmla="+- 0 -1187 -1187"/>
                                      <a:gd name="T11" fmla="*/ -1187 h 276"/>
                                      <a:gd name="T12" fmla="+- 0 1135 1135"/>
                                      <a:gd name="T13" fmla="*/ T12 w 324"/>
                                      <a:gd name="T14" fmla="+- 0 -1187 -1187"/>
                                      <a:gd name="T15" fmla="*/ -1187 h 276"/>
                                      <a:gd name="T16" fmla="+- 0 1135 1135"/>
                                      <a:gd name="T17" fmla="*/ T16 w 324"/>
                                      <a:gd name="T18" fmla="+- 0 -911 -1187"/>
                                      <a:gd name="T19" fmla="*/ -911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467" name="Group 478"/>
                              <wpg:cNvGrpSpPr>
                                <a:grpSpLocks/>
                              </wpg:cNvGrpSpPr>
                              <wpg:grpSpPr bwMode="auto">
                                <a:xfrm>
                                  <a:off x="1135" y="-911"/>
                                  <a:ext cx="1592" cy="226"/>
                                  <a:chOff x="1135" y="-911"/>
                                  <a:chExt cx="1592" cy="226"/>
                                </a:xfrm>
                              </wpg:grpSpPr>
                              <wps:wsp>
                                <wps:cNvPr id="468" name="Freeform 479"/>
                                <wps:cNvSpPr>
                                  <a:spLocks/>
                                </wps:cNvSpPr>
                                <wps:spPr bwMode="auto">
                                  <a:xfrm>
                                    <a:off x="1135" y="-911"/>
                                    <a:ext cx="1592" cy="226"/>
                                  </a:xfrm>
                                  <a:custGeom>
                                    <a:avLst/>
                                    <a:gdLst>
                                      <a:gd name="T0" fmla="+- 0 1135 1135"/>
                                      <a:gd name="T1" fmla="*/ T0 w 1592"/>
                                      <a:gd name="T2" fmla="+- 0 -686 -911"/>
                                      <a:gd name="T3" fmla="*/ -686 h 226"/>
                                      <a:gd name="T4" fmla="+- 0 2726 1135"/>
                                      <a:gd name="T5" fmla="*/ T4 w 1592"/>
                                      <a:gd name="T6" fmla="+- 0 -686 -911"/>
                                      <a:gd name="T7" fmla="*/ -686 h 226"/>
                                      <a:gd name="T8" fmla="+- 0 2726 1135"/>
                                      <a:gd name="T9" fmla="*/ T8 w 1592"/>
                                      <a:gd name="T10" fmla="+- 0 -911 -911"/>
                                      <a:gd name="T11" fmla="*/ -911 h 226"/>
                                      <a:gd name="T12" fmla="+- 0 1135 1135"/>
                                      <a:gd name="T13" fmla="*/ T12 w 1592"/>
                                      <a:gd name="T14" fmla="+- 0 -911 -911"/>
                                      <a:gd name="T15" fmla="*/ -911 h 226"/>
                                      <a:gd name="T16" fmla="+- 0 1135 1135"/>
                                      <a:gd name="T17" fmla="*/ T16 w 1592"/>
                                      <a:gd name="T18" fmla="+- 0 -686 -911"/>
                                      <a:gd name="T19" fmla="*/ -686 h 226"/>
                                    </a:gdLst>
                                    <a:ahLst/>
                                    <a:cxnLst>
                                      <a:cxn ang="0">
                                        <a:pos x="T1" y="T3"/>
                                      </a:cxn>
                                      <a:cxn ang="0">
                                        <a:pos x="T5" y="T7"/>
                                      </a:cxn>
                                      <a:cxn ang="0">
                                        <a:pos x="T9" y="T11"/>
                                      </a:cxn>
                                      <a:cxn ang="0">
                                        <a:pos x="T13" y="T15"/>
                                      </a:cxn>
                                      <a:cxn ang="0">
                                        <a:pos x="T17" y="T19"/>
                                      </a:cxn>
                                    </a:cxnLst>
                                    <a:rect l="0" t="0" r="r" b="b"/>
                                    <a:pathLst>
                                      <a:path w="1592" h="226">
                                        <a:moveTo>
                                          <a:pt x="0" y="225"/>
                                        </a:moveTo>
                                        <a:lnTo>
                                          <a:pt x="1591" y="225"/>
                                        </a:lnTo>
                                        <a:lnTo>
                                          <a:pt x="1591" y="0"/>
                                        </a:lnTo>
                                        <a:lnTo>
                                          <a:pt x="0" y="0"/>
                                        </a:lnTo>
                                        <a:lnTo>
                                          <a:pt x="0" y="225"/>
                                        </a:lnTo>
                                        <a:close/>
                                      </a:path>
                                    </a:pathLst>
                                  </a:custGeom>
                                  <a:solidFill>
                                    <a:srgbClr val="FFFFFF"/>
                                  </a:solidFill>
                                  <a:ln>
                                    <a:noFill/>
                                  </a:ln>
                                  <a:extLst/>
                                </wps:spPr>
                                <wps:bodyPr rot="0" vert="horz" wrap="square" lIns="91440" tIns="45720" rIns="91440" bIns="45720" anchor="t" anchorCtr="0" upright="1">
                                  <a:noAutofit/>
                                </wps:bodyPr>
                              </wps:wsp>
                            </wpg:grpSp>
                            <wpg:grpSp>
                              <wpg:cNvPr id="469" name="Group 476"/>
                              <wpg:cNvGrpSpPr>
                                <a:grpSpLocks/>
                              </wpg:cNvGrpSpPr>
                              <wpg:grpSpPr bwMode="auto">
                                <a:xfrm>
                                  <a:off x="1135" y="-326"/>
                                  <a:ext cx="1592" cy="106"/>
                                  <a:chOff x="1135" y="-326"/>
                                  <a:chExt cx="1592" cy="106"/>
                                </a:xfrm>
                              </wpg:grpSpPr>
                              <wps:wsp>
                                <wps:cNvPr id="470" name="Freeform 477"/>
                                <wps:cNvSpPr>
                                  <a:spLocks/>
                                </wps:cNvSpPr>
                                <wps:spPr bwMode="auto">
                                  <a:xfrm>
                                    <a:off x="1135" y="-326"/>
                                    <a:ext cx="1592" cy="106"/>
                                  </a:xfrm>
                                  <a:custGeom>
                                    <a:avLst/>
                                    <a:gdLst>
                                      <a:gd name="T0" fmla="+- 0 1135 1135"/>
                                      <a:gd name="T1" fmla="*/ T0 w 1592"/>
                                      <a:gd name="T2" fmla="+- 0 -220 -326"/>
                                      <a:gd name="T3" fmla="*/ -220 h 106"/>
                                      <a:gd name="T4" fmla="+- 0 2726 1135"/>
                                      <a:gd name="T5" fmla="*/ T4 w 1592"/>
                                      <a:gd name="T6" fmla="+- 0 -220 -326"/>
                                      <a:gd name="T7" fmla="*/ -220 h 106"/>
                                      <a:gd name="T8" fmla="+- 0 2726 1135"/>
                                      <a:gd name="T9" fmla="*/ T8 w 1592"/>
                                      <a:gd name="T10" fmla="+- 0 -326 -326"/>
                                      <a:gd name="T11" fmla="*/ -326 h 106"/>
                                      <a:gd name="T12" fmla="+- 0 1135 1135"/>
                                      <a:gd name="T13" fmla="*/ T12 w 1592"/>
                                      <a:gd name="T14" fmla="+- 0 -326 -326"/>
                                      <a:gd name="T15" fmla="*/ -326 h 106"/>
                                      <a:gd name="T16" fmla="+- 0 1135 1135"/>
                                      <a:gd name="T17" fmla="*/ T16 w 1592"/>
                                      <a:gd name="T18" fmla="+- 0 -220 -326"/>
                                      <a:gd name="T19" fmla="*/ -220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471" name="Group 474"/>
                              <wpg:cNvGrpSpPr>
                                <a:grpSpLocks/>
                              </wpg:cNvGrpSpPr>
                              <wpg:grpSpPr bwMode="auto">
                                <a:xfrm>
                                  <a:off x="2839" y="-1463"/>
                                  <a:ext cx="6353" cy="1244"/>
                                  <a:chOff x="2839" y="-1463"/>
                                  <a:chExt cx="6353" cy="1244"/>
                                </a:xfrm>
                              </wpg:grpSpPr>
                              <wps:wsp>
                                <wps:cNvPr id="472" name="Freeform 475"/>
                                <wps:cNvSpPr>
                                  <a:spLocks/>
                                </wps:cNvSpPr>
                                <wps:spPr bwMode="auto">
                                  <a:xfrm>
                                    <a:off x="2839" y="-1463"/>
                                    <a:ext cx="6353" cy="1244"/>
                                  </a:xfrm>
                                  <a:custGeom>
                                    <a:avLst/>
                                    <a:gdLst>
                                      <a:gd name="T0" fmla="+- 0 2839 2839"/>
                                      <a:gd name="T1" fmla="*/ T0 w 6353"/>
                                      <a:gd name="T2" fmla="+- 0 -220 -1463"/>
                                      <a:gd name="T3" fmla="*/ -220 h 1244"/>
                                      <a:gd name="T4" fmla="+- 0 9192 2839"/>
                                      <a:gd name="T5" fmla="*/ T4 w 6353"/>
                                      <a:gd name="T6" fmla="+- 0 -220 -1463"/>
                                      <a:gd name="T7" fmla="*/ -220 h 1244"/>
                                      <a:gd name="T8" fmla="+- 0 9192 2839"/>
                                      <a:gd name="T9" fmla="*/ T8 w 6353"/>
                                      <a:gd name="T10" fmla="+- 0 -1463 -1463"/>
                                      <a:gd name="T11" fmla="*/ -1463 h 1244"/>
                                      <a:gd name="T12" fmla="+- 0 2839 2839"/>
                                      <a:gd name="T13" fmla="*/ T12 w 6353"/>
                                      <a:gd name="T14" fmla="+- 0 -1463 -1463"/>
                                      <a:gd name="T15" fmla="*/ -1463 h 1244"/>
                                      <a:gd name="T16" fmla="+- 0 2839 2839"/>
                                      <a:gd name="T17" fmla="*/ T16 w 6353"/>
                                      <a:gd name="T18" fmla="+- 0 -220 -1463"/>
                                      <a:gd name="T19" fmla="*/ -220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473" name="Group 472"/>
                              <wpg:cNvGrpSpPr>
                                <a:grpSpLocks/>
                              </wpg:cNvGrpSpPr>
                              <wpg:grpSpPr bwMode="auto">
                                <a:xfrm>
                                  <a:off x="2942" y="-1463"/>
                                  <a:ext cx="6149" cy="231"/>
                                  <a:chOff x="2942" y="-1463"/>
                                  <a:chExt cx="6149" cy="231"/>
                                </a:xfrm>
                              </wpg:grpSpPr>
                              <wps:wsp>
                                <wps:cNvPr id="474" name="Freeform 473"/>
                                <wps:cNvSpPr>
                                  <a:spLocks/>
                                </wps:cNvSpPr>
                                <wps:spPr bwMode="auto">
                                  <a:xfrm>
                                    <a:off x="2942" y="-1463"/>
                                    <a:ext cx="6149" cy="231"/>
                                  </a:xfrm>
                                  <a:custGeom>
                                    <a:avLst/>
                                    <a:gdLst>
                                      <a:gd name="T0" fmla="+- 0 2942 2942"/>
                                      <a:gd name="T1" fmla="*/ T0 w 6149"/>
                                      <a:gd name="T2" fmla="+- 0 -1233 -1463"/>
                                      <a:gd name="T3" fmla="*/ -1233 h 231"/>
                                      <a:gd name="T4" fmla="+- 0 9091 2942"/>
                                      <a:gd name="T5" fmla="*/ T4 w 6149"/>
                                      <a:gd name="T6" fmla="+- 0 -1233 -1463"/>
                                      <a:gd name="T7" fmla="*/ -1233 h 231"/>
                                      <a:gd name="T8" fmla="+- 0 9091 2942"/>
                                      <a:gd name="T9" fmla="*/ T8 w 6149"/>
                                      <a:gd name="T10" fmla="+- 0 -1463 -1463"/>
                                      <a:gd name="T11" fmla="*/ -1463 h 231"/>
                                      <a:gd name="T12" fmla="+- 0 2942 2942"/>
                                      <a:gd name="T13" fmla="*/ T12 w 6149"/>
                                      <a:gd name="T14" fmla="+- 0 -1463 -1463"/>
                                      <a:gd name="T15" fmla="*/ -1463 h 231"/>
                                      <a:gd name="T16" fmla="+- 0 2942 2942"/>
                                      <a:gd name="T17" fmla="*/ T16 w 6149"/>
                                      <a:gd name="T18" fmla="+- 0 -1233 -1463"/>
                                      <a:gd name="T19" fmla="*/ -1233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475" name="Group 470"/>
                              <wpg:cNvGrpSpPr>
                                <a:grpSpLocks/>
                              </wpg:cNvGrpSpPr>
                              <wpg:grpSpPr bwMode="auto">
                                <a:xfrm>
                                  <a:off x="2942" y="-1233"/>
                                  <a:ext cx="6149" cy="207"/>
                                  <a:chOff x="2942" y="-1233"/>
                                  <a:chExt cx="6149" cy="207"/>
                                </a:xfrm>
                              </wpg:grpSpPr>
                              <wps:wsp>
                                <wps:cNvPr id="476" name="Freeform 471"/>
                                <wps:cNvSpPr>
                                  <a:spLocks/>
                                </wps:cNvSpPr>
                                <wps:spPr bwMode="auto">
                                  <a:xfrm>
                                    <a:off x="2942" y="-1233"/>
                                    <a:ext cx="6149" cy="207"/>
                                  </a:xfrm>
                                  <a:custGeom>
                                    <a:avLst/>
                                    <a:gdLst>
                                      <a:gd name="T0" fmla="+- 0 2942 2942"/>
                                      <a:gd name="T1" fmla="*/ T0 w 6149"/>
                                      <a:gd name="T2" fmla="+- 0 -1027 -1233"/>
                                      <a:gd name="T3" fmla="*/ -1027 h 207"/>
                                      <a:gd name="T4" fmla="+- 0 9091 2942"/>
                                      <a:gd name="T5" fmla="*/ T4 w 6149"/>
                                      <a:gd name="T6" fmla="+- 0 -1027 -1233"/>
                                      <a:gd name="T7" fmla="*/ -1027 h 207"/>
                                      <a:gd name="T8" fmla="+- 0 9091 2942"/>
                                      <a:gd name="T9" fmla="*/ T8 w 6149"/>
                                      <a:gd name="T10" fmla="+- 0 -1233 -1233"/>
                                      <a:gd name="T11" fmla="*/ -1233 h 207"/>
                                      <a:gd name="T12" fmla="+- 0 2942 2942"/>
                                      <a:gd name="T13" fmla="*/ T12 w 6149"/>
                                      <a:gd name="T14" fmla="+- 0 -1233 -1233"/>
                                      <a:gd name="T15" fmla="*/ -1233 h 207"/>
                                      <a:gd name="T16" fmla="+- 0 2942 2942"/>
                                      <a:gd name="T17" fmla="*/ T16 w 6149"/>
                                      <a:gd name="T18" fmla="+- 0 -1027 -1233"/>
                                      <a:gd name="T19" fmla="*/ -1027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477" name="Group 468"/>
                              <wpg:cNvGrpSpPr>
                                <a:grpSpLocks/>
                              </wpg:cNvGrpSpPr>
                              <wpg:grpSpPr bwMode="auto">
                                <a:xfrm>
                                  <a:off x="2942" y="-1027"/>
                                  <a:ext cx="6149" cy="207"/>
                                  <a:chOff x="2942" y="-1027"/>
                                  <a:chExt cx="6149" cy="207"/>
                                </a:xfrm>
                              </wpg:grpSpPr>
                              <wps:wsp>
                                <wps:cNvPr id="478" name="Freeform 469"/>
                                <wps:cNvSpPr>
                                  <a:spLocks/>
                                </wps:cNvSpPr>
                                <wps:spPr bwMode="auto">
                                  <a:xfrm>
                                    <a:off x="2942" y="-1027"/>
                                    <a:ext cx="6149" cy="207"/>
                                  </a:xfrm>
                                  <a:custGeom>
                                    <a:avLst/>
                                    <a:gdLst>
                                      <a:gd name="T0" fmla="+- 0 2942 2942"/>
                                      <a:gd name="T1" fmla="*/ T0 w 6149"/>
                                      <a:gd name="T2" fmla="+- 0 -820 -1027"/>
                                      <a:gd name="T3" fmla="*/ -820 h 207"/>
                                      <a:gd name="T4" fmla="+- 0 9091 2942"/>
                                      <a:gd name="T5" fmla="*/ T4 w 6149"/>
                                      <a:gd name="T6" fmla="+- 0 -820 -1027"/>
                                      <a:gd name="T7" fmla="*/ -820 h 207"/>
                                      <a:gd name="T8" fmla="+- 0 9091 2942"/>
                                      <a:gd name="T9" fmla="*/ T8 w 6149"/>
                                      <a:gd name="T10" fmla="+- 0 -1027 -1027"/>
                                      <a:gd name="T11" fmla="*/ -1027 h 207"/>
                                      <a:gd name="T12" fmla="+- 0 2942 2942"/>
                                      <a:gd name="T13" fmla="*/ T12 w 6149"/>
                                      <a:gd name="T14" fmla="+- 0 -1027 -1027"/>
                                      <a:gd name="T15" fmla="*/ -1027 h 207"/>
                                      <a:gd name="T16" fmla="+- 0 2942 2942"/>
                                      <a:gd name="T17" fmla="*/ T16 w 6149"/>
                                      <a:gd name="T18" fmla="+- 0 -820 -1027"/>
                                      <a:gd name="T19" fmla="*/ -820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479" name="Group 466"/>
                              <wpg:cNvGrpSpPr>
                                <a:grpSpLocks/>
                              </wpg:cNvGrpSpPr>
                              <wpg:grpSpPr bwMode="auto">
                                <a:xfrm>
                                  <a:off x="2942" y="-820"/>
                                  <a:ext cx="6149" cy="209"/>
                                  <a:chOff x="2942" y="-820"/>
                                  <a:chExt cx="6149" cy="209"/>
                                </a:xfrm>
                              </wpg:grpSpPr>
                              <wps:wsp>
                                <wps:cNvPr id="480" name="Freeform 467"/>
                                <wps:cNvSpPr>
                                  <a:spLocks/>
                                </wps:cNvSpPr>
                                <wps:spPr bwMode="auto">
                                  <a:xfrm>
                                    <a:off x="2942" y="-820"/>
                                    <a:ext cx="6149" cy="209"/>
                                  </a:xfrm>
                                  <a:custGeom>
                                    <a:avLst/>
                                    <a:gdLst>
                                      <a:gd name="T0" fmla="+- 0 2942 2942"/>
                                      <a:gd name="T1" fmla="*/ T0 w 6149"/>
                                      <a:gd name="T2" fmla="+- 0 -611 -820"/>
                                      <a:gd name="T3" fmla="*/ -611 h 209"/>
                                      <a:gd name="T4" fmla="+- 0 9091 2942"/>
                                      <a:gd name="T5" fmla="*/ T4 w 6149"/>
                                      <a:gd name="T6" fmla="+- 0 -611 -820"/>
                                      <a:gd name="T7" fmla="*/ -611 h 209"/>
                                      <a:gd name="T8" fmla="+- 0 9091 2942"/>
                                      <a:gd name="T9" fmla="*/ T8 w 6149"/>
                                      <a:gd name="T10" fmla="+- 0 -820 -820"/>
                                      <a:gd name="T11" fmla="*/ -820 h 209"/>
                                      <a:gd name="T12" fmla="+- 0 2942 2942"/>
                                      <a:gd name="T13" fmla="*/ T12 w 6149"/>
                                      <a:gd name="T14" fmla="+- 0 -820 -820"/>
                                      <a:gd name="T15" fmla="*/ -820 h 209"/>
                                      <a:gd name="T16" fmla="+- 0 2942 2942"/>
                                      <a:gd name="T17" fmla="*/ T16 w 6149"/>
                                      <a:gd name="T18" fmla="+- 0 -611 -820"/>
                                      <a:gd name="T19" fmla="*/ -611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481" name="Group 464"/>
                              <wpg:cNvGrpSpPr>
                                <a:grpSpLocks/>
                              </wpg:cNvGrpSpPr>
                              <wpg:grpSpPr bwMode="auto">
                                <a:xfrm>
                                  <a:off x="2942" y="-611"/>
                                  <a:ext cx="6149" cy="231"/>
                                  <a:chOff x="2942" y="-611"/>
                                  <a:chExt cx="6149" cy="231"/>
                                </a:xfrm>
                              </wpg:grpSpPr>
                              <wps:wsp>
                                <wps:cNvPr id="482" name="Freeform 465"/>
                                <wps:cNvSpPr>
                                  <a:spLocks/>
                                </wps:cNvSpPr>
                                <wps:spPr bwMode="auto">
                                  <a:xfrm>
                                    <a:off x="2942" y="-611"/>
                                    <a:ext cx="6149" cy="231"/>
                                  </a:xfrm>
                                  <a:custGeom>
                                    <a:avLst/>
                                    <a:gdLst>
                                      <a:gd name="T0" fmla="+- 0 2942 2942"/>
                                      <a:gd name="T1" fmla="*/ T0 w 6149"/>
                                      <a:gd name="T2" fmla="+- 0 -381 -611"/>
                                      <a:gd name="T3" fmla="*/ -381 h 231"/>
                                      <a:gd name="T4" fmla="+- 0 9091 2942"/>
                                      <a:gd name="T5" fmla="*/ T4 w 6149"/>
                                      <a:gd name="T6" fmla="+- 0 -381 -611"/>
                                      <a:gd name="T7" fmla="*/ -381 h 231"/>
                                      <a:gd name="T8" fmla="+- 0 9091 2942"/>
                                      <a:gd name="T9" fmla="*/ T8 w 6149"/>
                                      <a:gd name="T10" fmla="+- 0 -611 -611"/>
                                      <a:gd name="T11" fmla="*/ -611 h 231"/>
                                      <a:gd name="T12" fmla="+- 0 2942 2942"/>
                                      <a:gd name="T13" fmla="*/ T12 w 6149"/>
                                      <a:gd name="T14" fmla="+- 0 -611 -611"/>
                                      <a:gd name="T15" fmla="*/ -611 h 231"/>
                                      <a:gd name="T16" fmla="+- 0 2942 2942"/>
                                      <a:gd name="T17" fmla="*/ T16 w 6149"/>
                                      <a:gd name="T18" fmla="+- 0 -381 -611"/>
                                      <a:gd name="T19" fmla="*/ -381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483" name="Group 461"/>
                              <wpg:cNvGrpSpPr>
                                <a:grpSpLocks/>
                              </wpg:cNvGrpSpPr>
                              <wpg:grpSpPr bwMode="auto">
                                <a:xfrm>
                                  <a:off x="1459" y="-1406"/>
                                  <a:ext cx="900" cy="720"/>
                                  <a:chOff x="1459" y="-1406"/>
                                  <a:chExt cx="900" cy="720"/>
                                </a:xfrm>
                              </wpg:grpSpPr>
                              <wps:wsp>
                                <wps:cNvPr id="484" name="Freeform 463"/>
                                <wps:cNvSpPr>
                                  <a:spLocks/>
                                </wps:cNvSpPr>
                                <wps:spPr bwMode="auto">
                                  <a:xfrm>
                                    <a:off x="1459" y="-1406"/>
                                    <a:ext cx="900" cy="720"/>
                                  </a:xfrm>
                                  <a:custGeom>
                                    <a:avLst/>
                                    <a:gdLst>
                                      <a:gd name="T0" fmla="+- 0 1459 1459"/>
                                      <a:gd name="T1" fmla="*/ T0 w 900"/>
                                      <a:gd name="T2" fmla="+- 0 -686 -1406"/>
                                      <a:gd name="T3" fmla="*/ -686 h 720"/>
                                      <a:gd name="T4" fmla="+- 0 2359 1459"/>
                                      <a:gd name="T5" fmla="*/ T4 w 900"/>
                                      <a:gd name="T6" fmla="+- 0 -686 -1406"/>
                                      <a:gd name="T7" fmla="*/ -686 h 720"/>
                                      <a:gd name="T8" fmla="+- 0 2359 1459"/>
                                      <a:gd name="T9" fmla="*/ T8 w 900"/>
                                      <a:gd name="T10" fmla="+- 0 -1406 -1406"/>
                                      <a:gd name="T11" fmla="*/ -1406 h 720"/>
                                      <a:gd name="T12" fmla="+- 0 1459 1459"/>
                                      <a:gd name="T13" fmla="*/ T12 w 900"/>
                                      <a:gd name="T14" fmla="+- 0 -1406 -1406"/>
                                      <a:gd name="T15" fmla="*/ -1406 h 720"/>
                                      <a:gd name="T16" fmla="+- 0 1459 1459"/>
                                      <a:gd name="T17" fmla="*/ T16 w 900"/>
                                      <a:gd name="T18" fmla="+- 0 -686 -1406"/>
                                      <a:gd name="T19" fmla="*/ -686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485" name="Picture 4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34"/>
                                    <a:ext cx="581" cy="576"/>
                                  </a:xfrm>
                                  <a:prstGeom prst="rect">
                                    <a:avLst/>
                                  </a:prstGeom>
                                  <a:noFill/>
                                  <a:extLst/>
                                </pic:spPr>
                              </pic:pic>
                            </wpg:grpSp>
                            <wpg:grpSp>
                              <wpg:cNvPr id="486" name="Group 459"/>
                              <wpg:cNvGrpSpPr>
                                <a:grpSpLocks/>
                              </wpg:cNvGrpSpPr>
                              <wpg:grpSpPr bwMode="auto">
                                <a:xfrm>
                                  <a:off x="1099" y="-686"/>
                                  <a:ext cx="1656" cy="360"/>
                                  <a:chOff x="1099" y="-686"/>
                                  <a:chExt cx="1656" cy="360"/>
                                </a:xfrm>
                              </wpg:grpSpPr>
                              <wps:wsp>
                                <wps:cNvPr id="487" name="Freeform 460"/>
                                <wps:cNvSpPr>
                                  <a:spLocks/>
                                </wps:cNvSpPr>
                                <wps:spPr bwMode="auto">
                                  <a:xfrm>
                                    <a:off x="1099" y="-686"/>
                                    <a:ext cx="1656" cy="360"/>
                                  </a:xfrm>
                                  <a:custGeom>
                                    <a:avLst/>
                                    <a:gdLst>
                                      <a:gd name="T0" fmla="+- 0 1099 1099"/>
                                      <a:gd name="T1" fmla="*/ T0 w 1656"/>
                                      <a:gd name="T2" fmla="+- 0 -326 -686"/>
                                      <a:gd name="T3" fmla="*/ -326 h 360"/>
                                      <a:gd name="T4" fmla="+- 0 2755 1099"/>
                                      <a:gd name="T5" fmla="*/ T4 w 1656"/>
                                      <a:gd name="T6" fmla="+- 0 -326 -686"/>
                                      <a:gd name="T7" fmla="*/ -326 h 360"/>
                                      <a:gd name="T8" fmla="+- 0 2755 1099"/>
                                      <a:gd name="T9" fmla="*/ T8 w 1656"/>
                                      <a:gd name="T10" fmla="+- 0 -686 -686"/>
                                      <a:gd name="T11" fmla="*/ -686 h 360"/>
                                      <a:gd name="T12" fmla="+- 0 1099 1099"/>
                                      <a:gd name="T13" fmla="*/ T12 w 1656"/>
                                      <a:gd name="T14" fmla="+- 0 -686 -686"/>
                                      <a:gd name="T15" fmla="*/ -686 h 360"/>
                                      <a:gd name="T16" fmla="+- 0 1099 1099"/>
                                      <a:gd name="T17" fmla="*/ T16 w 1656"/>
                                      <a:gd name="T18" fmla="+- 0 -326 -686"/>
                                      <a:gd name="T19" fmla="*/ -326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8" o:spid="_x0000_s1026" style="position:absolute;margin-left:-.3pt;margin-top:-2.5pt;width:408pt;height:62.2pt;z-index:-251648000;mso-position-horizontal-relative:page" coordorigin="1032,-1463"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">
                      <v:shape id="Picture 488" o:spid="_x0000_s1027" type="#_x0000_t75" style="position:absolute;left:1999;top:-1406;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Fb&#10;vb7AAAAA3AAAAA8AAABkcnMvZG93bnJldi54bWxET8uKwjAU3QvzD+EOzE7TEV9Uo4igM4gLn7i9&#10;NnfaYnJTmozWvzcLweXhvCezxhpxo9qXjhV8dxIQxJnTJecKjodlewTCB2SNxjEpeJCH2fSjNcFU&#10;uzvv6LYPuYgh7FNUUIRQpVL6rCCLvuMq4sj9udpiiLDOpa7xHsOtkd0kGUiLJceGAitaFJRd9/9W&#10;wWa92Br8GY7s2dDpbE6rC/e6Sn19NvMxiEBNeItf7l+toNePa+OZeATk9Ak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Vu9vsAAAADcAAAADwAAAAAAAAAAAAAAAACcAgAAZHJz&#10;L2Rvd25yZXYueG1sUEsFBgAAAAAEAAQA9wAAAIkDAAAAAA==&#10;">
                        <v:imagedata r:id="rId70" o:title=""/>
                      </v:shape>
                      <v:group id="Group 486" o:spid="_x0000_s1028" style="position:absolute;left:1032;top:-1463;width:1798;height:1244" coordorigin="1032,-1463"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I79YxgAAANwAAAAPAAAAZHJzL2Rvd25yZXYueG1sRI9Ba8JAFITvBf/D8gRv&#10;dRM1YqOriNjSQyhUC6W3R/aZBLNvQ3ZN4r93C4Ueh5n5htnsBlOLjlpXWVYQTyMQxLnVFRcKvs6v&#10;zysQziNrrC2Tgjs52G1HTxtMte35k7qTL0SAsEtRQel9k0rp8pIMuqltiIN3sa1BH2RbSN1iH+Cm&#10;lrMoWkqDFYeFEhs6lJRfTzej4K3Hfj+Pj112vRzuP+fk4zuLSanJeNivQXga/H/4r/2uFSySF/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jv1jGAAAA3AAA&#10;AA8AAAAAAAAAAAAAAAAAqQIAAGRycy9kb3ducmV2LnhtbFBLBQYAAAAABAAEAPoAAACcAwAAAAA=&#10;">
                        <v:shape id="Freeform 487" o:spid="_x0000_s1029" style="position:absolute;left:1032;top:-1463;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Im9wQAA&#10;ANwAAAAPAAAAZHJzL2Rvd25yZXYueG1sRE/LisIwFN0P+A/hCm4Gm6pFpDaKOAgDuhhf+2tzbYvN&#10;TWkytvP3ZiHM8nDe2bo3tXhS6yrLCiZRDII4t7riQsHlvBsvQDiPrLG2TAr+yMF6NfjIMNW24yM9&#10;T74QIYRdigpK75tUSpeXZNBFtiEO3N22Bn2AbSF1i10IN7WcxvFcGqw4NJTY0Lak/HH6NQr4J/ma&#10;Tbi4zPbX233XHRafmORKjYb9ZgnCU+//xW/3t1aQzMP8cCYcAbl6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0iJvcEAAADcAAAADwAAAAAAAAAAAAAAAACXAgAAZHJzL2Rvd25y&#10;ZXYueG1sUEsFBgAAAAAEAAQA9QAAAIUDAAAAAA==&#10;" path="m0,1243l1798,1243,1798,,,,,1243xe" stroked="f">
                          <v:path arrowok="t" o:connecttype="custom" o:connectlocs="0,-220;1798,-220;1798,-1463;0,-1463;0,-220" o:connectangles="0,0,0,0,0"/>
                        </v:shape>
                      </v:group>
                      <v:group id="Group 484" o:spid="_x0000_s1030" style="position:absolute;left:1135;top:-1463;width:1592;height:276" coordorigin="1135,-1463"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OXnjxgAAANwAAAAPAAAAZHJzL2Rvd25yZXYueG1sRI9Pa8JAFMTvBb/D8oTe&#10;6ia2lZK6ioiWHkLBRCi9PbLPJJh9G7Jr/nz7bqHgcZiZ3zDr7Wga0VPnassK4kUEgriwuuZSwTk/&#10;Pr2BcB5ZY2OZFEzkYLuZPawx0XbgE/WZL0WAsEtQQeV9m0jpiooMuoVtiYN3sZ1BH2RXSt3hEOCm&#10;kcsoWkmDNYeFClvaV1Rcs5tR8DHgsHuOD316veynn/z16zuNSanH+bh7B+Fp9Pfwf/tTK3hZxf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Q5eePGAAAA3AAA&#10;AA8AAAAAAAAAAAAAAAAAqQIAAGRycy9kb3ducmV2LnhtbFBLBQYAAAAABAAEAPoAAACcAwAAAAA=&#10;">
                        <v:shape id="Freeform 485" o:spid="_x0000_s1031" style="position:absolute;left:1135;top:-1463;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awGyAAA&#10;ANwAAAAPAAAAZHJzL2Rvd25yZXYueG1sRI/dSgMxFITvBd8hHMGb0matS1vWpsUfKkKV0la9Pm6O&#10;u4ubkyXJtvHtTaHg5TAz3zDzZTStOJDzjWUFN6MMBHFpdcOVgvf9ajgD4QOyxtYyKfglD8vF5cUc&#10;C22PvKXDLlQiQdgXqKAOoSuk9GVNBv3IdsTJ+7bOYEjSVVI7PCa4aeU4yybSYMNpocaOHmsqf3a9&#10;UfD0Osi/HnL7+Xz78RZXG9ev47RX6voq3t+BCBTDf/jcftEK8skYTmfSEZCL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9RrAbIAAAA3AAAAA8AAAAAAAAAAAAAAAAAlwIAAGRy&#10;cy9kb3ducmV2LnhtbFBLBQYAAAAABAAEAPUAAACMAwAAAAA=&#10;" path="m0,276l1591,276,1591,,,,,276xe" stroked="f">
                          <v:path arrowok="t" o:connecttype="custom" o:connectlocs="0,-1187;1591,-1187;1591,-1463;0,-1463;0,-1187" o:connectangles="0,0,0,0,0"/>
                        </v:shape>
                      </v:group>
                      <v:group id="Group 482" o:spid="_x0000_s1032" style="position:absolute;left:2359;top:-1187;width:368;height:276" coordorigin="2359,-1187"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p0IPxgAAANwAAAAPAAAAZHJzL2Rvd25yZXYueG1sRI9Ba8JAFITvBf/D8gre&#10;mk20DZJmFZEqHkKhKpTeHtlnEsy+DdltEv99t1DocZiZb5h8M5lWDNS7xrKCJIpBEJdWN1wpuJz3&#10;TysQziNrbC2Tgjs52KxnDzlm2o78QcPJVyJA2GWooPa+y6R0ZU0GXWQ74uBdbW/QB9lXUvc4Brhp&#10;5SKOU2mw4bBQY0e7msrb6dsoOIw4bpfJ21Dcrrv71/nl/bNISKn547R9BeFp8v/hv/ZRK3hO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unQg/GAAAA3AAA&#10;AA8AAAAAAAAAAAAAAAAAqQIAAGRycy9kb3ducmV2LnhtbFBLBQYAAAAABAAEAPoAAACcAwAAAAA=&#10;">
                        <v:shape id="Freeform 483" o:spid="_x0000_s1033" style="position:absolute;left:2359;top:-1187;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G+hyxQAA&#10;ANwAAAAPAAAAZHJzL2Rvd25yZXYueG1sRI9Ba8JAFITvgv9heUJvurENQaKrSEBaUIRa8fzMPrPR&#10;7NuQ3Wr8991CocdhZr5hFqveNuJOna8dK5hOEhDEpdM1VwqOX5vxDIQPyBobx6TgSR5Wy+Fggbl2&#10;D/6k+yFUIkLY56jAhNDmUvrSkEU/cS1x9C6usxii7CqpO3xEuG3ka5Jk0mLNccFgS4Wh8nb4tgpu&#10;6WldZPvjdDfbbc/XtnjfG/2m1MuoX89BBOrDf/iv/aEVpFkKv2fiEZD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b6HLFAAAA3AAAAA8AAAAAAAAAAAAAAAAAlwIAAGRycy9k&#10;b3ducmV2LnhtbFBLBQYAAAAABAAEAPUAAACJAwAAAAA=&#10;" path="m0,276l367,276,367,,,,,276xe" stroked="f">
                          <v:path arrowok="t" o:connecttype="custom" o:connectlocs="0,-911;367,-911;367,-1187;0,-1187;0,-911" o:connectangles="0,0,0,0,0"/>
                        </v:shape>
                      </v:group>
                      <v:group id="Group 480" o:spid="_x0000_s1034" style="position:absolute;left:1135;top:-1187;width:324;height:276" coordorigin="1135,-1187"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An/gxgAAANwAAAAPAAAAZHJzL2Rvd25yZXYueG1sRI9Pa8JAFMTvBb/D8oTe&#10;6iZaRaKriNTSQyg0EUpvj+wzCWbfhuw2f759t1DocZiZ3zD742ga0VPnassK4kUEgriwuuZSwTW/&#10;PG1BOI+ssbFMCiZycDzMHvaYaDvwB/WZL0WAsEtQQeV9m0jpiooMuoVtiYN3s51BH2RXSt3hEOCm&#10;kcso2kiDNYeFCls6V1Tcs2+j4HXA4bSKX/r0fjtPX/n6/TONSanH+XjagfA0+v/wX/tNK3jerOH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sCf+DGAAAA3AAA&#10;AA8AAAAAAAAAAAAAAAAAqQIAAGRycy9kb3ducmV2LnhtbFBLBQYAAAAABAAEAPoAAACcAwAAAAA=&#10;">
                        <v:shape id="Freeform 481" o:spid="_x0000_s1035" style="position:absolute;left:1135;top:-1187;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Ia/vwQAA&#10;ANwAAAAPAAAAZHJzL2Rvd25yZXYueG1sRI/NCsIwEITvgu8QVvAimipSpBpFFMWb+IPnpVnbarMp&#10;TdT69kYQPA4z8w0zWzSmFE+qXWFZwXAQgSBOrS44U3A+bfoTEM4jaywtk4I3OVjM260ZJtq++EDP&#10;o89EgLBLUEHufZVI6dKcDLqBrYiDd7W1QR9knUld4yvATSlHURRLgwWHhRwrWuWU3o8Po+Aar2/p&#10;Zli4fe+93Z332fZS3S9KdTvNcgrCU+P/4V97pxWM4xi+Z8IRkPM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SGv78EAAADcAAAADwAAAAAAAAAAAAAAAACXAgAAZHJzL2Rvd25y&#10;ZXYueG1sUEsFBgAAAAAEAAQA9QAAAIUDAAAAAA==&#10;" path="m0,276l324,276,324,,,,,276xe" stroked="f">
                          <v:path arrowok="t" o:connecttype="custom" o:connectlocs="0,-911;324,-911;324,-1187;0,-1187;0,-911" o:connectangles="0,0,0,0,0"/>
                        </v:shape>
                      </v:group>
                      <v:group id="Group 478" o:spid="_x0000_s1036" style="position:absolute;left:1135;top:-911;width:1592;height:226" coordorigin="1135,-911"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nEQMxgAAANwAAAAPAAAAZHJzL2Rvd25yZXYueG1sRI9Ba8JAFITvgv9heUJv&#10;dRNrbYlZRUSlBylUC8XbI/tMQrJvQ3ZN4r/vFgoeh5n5hknXg6lFR60rLSuIpxEI4szqknMF3+f9&#10;8zsI55E11pZJwZ0crFfjUYqJtj1/UXfyuQgQdgkqKLxvEildVpBBN7UNcfCutjXog2xzqVvsA9zU&#10;chZFC2mw5LBQYEPbgrLqdDMKDj32m5d41x2r6/Z+Ob9+/hxjUuppMmyWIDwN/hH+b39oBfPFG/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ScRAzGAAAA3AAA&#10;AA8AAAAAAAAAAAAAAAAAqQIAAGRycy9kb3ducmV2LnhtbFBLBQYAAAAABAAEAPoAAACcAwAAAAA=&#10;">
                        <v:shape id="Freeform 479" o:spid="_x0000_s1037" style="position:absolute;left:1135;top:-911;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gW58wgAA&#10;ANwAAAAPAAAAZHJzL2Rvd25yZXYueG1sRE/Pa8IwFL4P9j+EJ+w2U8cQV40iTmGKF6sg3h7Nsyk2&#10;LyXJbOdfvxwGO358v2eL3jbiTj7UjhWMhhkI4tLpmisFp+PmdQIiRGSNjWNS8EMBFvPnpxnm2nV8&#10;oHsRK5FCOOSowMTY5lKG0pDFMHQtceKuzluMCfpKao9dCreNfMuysbRYc2ow2NLKUHkrvq2Cy25z&#10;to8DZp9bv/rY193aFLu1Ui+DfjkFEamP/+I/95dW8D5Oa9OZdATk/B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KBbnzCAAAA3AAAAA8AAAAAAAAAAAAAAAAAlwIAAGRycy9kb3du&#10;cmV2LnhtbFBLBQYAAAAABAAEAPUAAACGAwAAAAA=&#10;" path="m0,225l1591,225,1591,,,,,225xe" stroked="f">
                          <v:path arrowok="t" o:connecttype="custom" o:connectlocs="0,-686;1591,-686;1591,-911;0,-911;0,-686" o:connectangles="0,0,0,0,0"/>
                        </v:shape>
                      </v:group>
                      <v:group id="Group 476" o:spid="_x0000_s1038" style="position:absolute;left:1135;top:-326;width:1592;height:106" coordorigin="1135,-326"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T3XlxgAAANwAAAAPAAAAZHJzL2Rvd25yZXYueG1sRI9Ba8JAFITvgv9heUJv&#10;dRNrpY1ZRUSlBylUC8XbI/tMQrJvQ3ZN4r/vFgoeh5n5hknXg6lFR60rLSuIpxEI4szqknMF3+f9&#10;8xsI55E11pZJwZ0crFfjUYqJtj1/UXfyuQgQdgkqKLxvEildVpBBN7UNcfCutjXog2xzqVvsA9zU&#10;chZFC2mw5LBQYEPbgrLqdDMKDj32m5d41x2r6/Z+Ob9+/hxjUuppMmyWIDwN/hH+b39oBfPF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pPdeXGAAAA3AAA&#10;AA8AAAAAAAAAAAAAAAAAqQIAAGRycy9kb3ducmV2LnhtbFBLBQYAAAAABAAEAPoAAACcAwAAAAA=&#10;">
                        <v:shape id="Freeform 477" o:spid="_x0000_s1039" style="position:absolute;left:1135;top:-326;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84kUxAAA&#10;ANwAAAAPAAAAZHJzL2Rvd25yZXYueG1sRE9La8JAEL4X/A/LCL2UurGWVlJX0UJ90EPRFnodsmMS&#10;zM7G7JrEf+8cCj1+fO/ZoneVaqkJpWcD41ECijjztuTcwM/3x+MUVIjIFivPZOBKARbzwd0MU+s7&#10;3lN7iLmSEA4pGihirFOtQ1aQwzDyNbFwR984jAKbXNsGOwl3lX5KkhftsGRpKLCm94Ky0+HipNed&#10;f6cPX91mvTteW9yV+8nnamXM/bBfvoGK1Md/8Z97aw08v8p8OSNHQM9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OJFMQAAADcAAAADwAAAAAAAAAAAAAAAACXAgAAZHJzL2Rv&#10;d25yZXYueG1sUEsFBgAAAAAEAAQA9QAAAIgDAAAAAA==&#10;" path="m0,106l1591,106,1591,,,,,106xe" stroked="f">
                          <v:path arrowok="t" o:connecttype="custom" o:connectlocs="0,-220;1591,-220;1591,-326;0,-326;0,-220" o:connectangles="0,0,0,0,0"/>
                        </v:shape>
                      </v:group>
                      <v:group id="Group 474" o:spid="_x0000_s1040" style="position:absolute;left:2839;top:-1463;width:6353;height:1244" coordorigin="2839,-1463"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4O8+xgAAANwAAAAPAAAAZHJzL2Rvd25yZXYueG1sRI9ba8JAFITfC/0Pyyn4&#10;pptUeyHNKiJVfBChsVD6dsieXDB7NmTXJP57tyD0cZiZb5h0NZpG9NS52rKCeBaBIM6trrlU8H3a&#10;Tt9BOI+ssbFMCq7kYLV8fEgx0XbgL+ozX4oAYZeggsr7NpHS5RUZdDPbEgevsJ1BH2RXSt3hEOCm&#10;kc9R9CoN1hwWKmxpU1F+zi5GwW7AYT2PP/vDudhcf08vx59DTEpNnsb1BwhPo/8P39t7rWDxFs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Hg7z7GAAAA3AAA&#10;AA8AAAAAAAAAAAAAAAAAqQIAAGRycy9kb3ducmV2LnhtbFBLBQYAAAAABAAEAPoAAACcAwAAAAA=&#10;">
                        <v:shape id="Freeform 475" o:spid="_x0000_s1041" style="position:absolute;left:2839;top:-1463;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4bLmxQAA&#10;ANwAAAAPAAAAZHJzL2Rvd25yZXYueG1sRI/RasJAFETfBf9huYJvdWNQK6mrSEqhVluo+gG32WsS&#10;zN4Nu1tN/94VCj4OM3OGWaw604gLOV9bVjAeJSCIC6trLhUcD29PcxA+IGtsLJOCP/KwWvZ7C8y0&#10;vfI3XfahFBHCPkMFVQhtJqUvKjLoR7Yljt7JOoMhSldK7fAa4aaRaZLMpMGa40KFLeUVFef9r1Hw&#10;+WG365/ZON85fdzk6ZZei+mXUsNBt34BEagLj/B/+10rmDyncD8Tj4Bc3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hsubFAAAA3AAAAA8AAAAAAAAAAAAAAAAAlwIAAGRycy9k&#10;b3ducmV2LnhtbFBLBQYAAAAABAAEAPUAAACJAwAAAAA=&#10;" path="m0,1243l6353,1243,6353,,,,,1243xe" stroked="f">
                          <v:path arrowok="t" o:connecttype="custom" o:connectlocs="0,-220;6353,-220;6353,-1463;0,-1463;0,-220" o:connectangles="0,0,0,0,0"/>
                        </v:shape>
                      </v:group>
                      <v:group id="Group 472" o:spid="_x0000_s1042" style="position:absolute;left:2942;top:-1463;width:6149;height:231" coordorigin="2942,-1463"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ftTSxQAAANwAAAAPAAAAZHJzL2Rvd25yZXYueG1sRI9Ba8JAFITvBf/D8gRv&#10;uolaLdFVRFQ8SKFaKL09ss8kmH0bsmsS/71bEHocZuYbZrnuTCkaql1hWUE8ikAQp1YXnCn4vuyH&#10;HyCcR9ZYWiYFD3KwXvXelpho2/IXNWefiQBhl6CC3PsqkdKlORl0I1sRB+9qa4M+yDqTusY2wE0p&#10;x1E0kwYLDgs5VrTNKb2d70bBocV2M4l3zel23T5+L++fP6eYlBr0u80ChKfO/4df7aNWMJ1P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n7U0sUAAADcAAAA&#10;DwAAAAAAAAAAAAAAAACpAgAAZHJzL2Rvd25yZXYueG1sUEsFBgAAAAAEAAQA+gAAAJsDAAAAAA==&#10;">
                        <v:shape id="Freeform 473" o:spid="_x0000_s1043" style="position:absolute;left:2942;top:-1463;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pdgCxQAA&#10;ANwAAAAPAAAAZHJzL2Rvd25yZXYueG1sRI9Ba8JAFITvBf/D8oTe6qZBtEZXEUEoqAfT9uDtkX0m&#10;odm3YXebpP56t1DwOMzMN8xqM5hGdOR8bVnB6yQBQVxYXXOp4PNj//IGwgdkjY1lUvBLHjbr0dMK&#10;M217PlOXh1JECPsMFVQhtJmUvqjIoJ/Yljh6V+sMhihdKbXDPsJNI9MkmUmDNceFClvaVVR85z9G&#10;AaU4XBa3tO8Ossy3x9Nh9iWdUs/jYbsEEWgIj/B/+10rmM6n8HcmHgG5v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l2ALFAAAA3AAAAA8AAAAAAAAAAAAAAAAAlwIAAGRycy9k&#10;b3ducmV2LnhtbFBLBQYAAAAABAAEAPUAAACJAwAAAAA=&#10;" path="m0,230l6149,230,6149,,,,,230xe" stroked="f">
                          <v:path arrowok="t" o:connecttype="custom" o:connectlocs="0,-1233;6149,-1233;6149,-1463;0,-1463;0,-1233" o:connectangles="0,0,0,0,0"/>
                        </v:shape>
                      </v:group>
                      <v:group id="Group 470" o:spid="_x0000_s1044" style="position:absolute;left:2942;top:-1233;width:6149;height:207" coordorigin="2942,-1233"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2+k9xgAAANwAAAAPAAAAZHJzL2Rvd25yZXYueG1sRI9Ba8JAFITvBf/D8gRv&#10;dRM1WqKriNjSQyhUC6W3R/aZBLNvQ3ZN4r93C4Ueh5n5htnsBlOLjlpXWVYQTyMQxLnVFRcKvs6v&#10;zy8gnEfWWFsmBXdysNuOnjaYatvzJ3UnX4gAYZeigtL7JpXS5SUZdFPbEAfvYluDPsi2kLrFPsBN&#10;LWdRtJQGKw4LJTZ0KCm/nm5GwVuP/X4eH7vsejncf87Jx3cWk1KT8bBfg/A0+P/wX/tdK1isEv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7b6T3GAAAA3AAA&#10;AA8AAAAAAAAAAAAAAAAAqQIAAGRycy9kb3ducmV2LnhtbFBLBQYAAAAABAAEAPoAAACcAwAAAAA=&#10;">
                        <v:shape id="Freeform 471" o:spid="_x0000_s1045" style="position:absolute;left:2942;top:-1233;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Ts8xQAA&#10;ANwAAAAPAAAAZHJzL2Rvd25yZXYueG1sRI9Ba8JAFITvBf/D8gre6qZFrE1dRYqCh/bQxEOPj+zr&#10;bjD7NmY3Mf77bkHwOMzMN8xqM7pGDNSF2rOC51kGgrjyumaj4Fjun5YgQkTW2HgmBVcKsFlPHlaY&#10;a3/hbxqKaESCcMhRgY2xzaUMlSWHYeZb4uT9+s5hTLIzUnd4SXDXyJcsW0iHNacFiy19WKpORe8U&#10;7MznV3gz2fan1KelPR48n/u5UtPHcfsOItIY7+Fb+6AVzF8X8H8mHQ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BOzzFAAAA3AAAAA8AAAAAAAAAAAAAAAAAlwIAAGRycy9k&#10;b3ducmV2LnhtbFBLBQYAAAAABAAEAPUAAACJAwAAAAA=&#10;" path="m0,206l6149,206,6149,,,,,206xe" stroked="f">
                          <v:path arrowok="t" o:connecttype="custom" o:connectlocs="0,-1027;6149,-1027;6149,-1233;0,-1233;0,-1027" o:connectangles="0,0,0,0,0"/>
                        </v:shape>
                      </v:group>
                      <v:group id="Group 468" o:spid="_x0000_s1046" style="position:absolute;left:2942;top:-1027;width:6149;height:207" coordorigin="2942,-1027"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RdLRxgAAANwAAAAPAAAAZHJzL2Rvd25yZXYueG1sRI9Ba8JAFITvgv9heUJv&#10;dRNra4lZRUSlBylUC8XbI/tMQrJvQ3ZN4r/vFgoeh5n5hknXg6lFR60rLSuIpxEI4szqknMF3+f9&#10;8zsI55E11pZJwZ0crFfjUYqJtj1/UXfyuQgQdgkqKLxvEildVpBBN7UNcfCutjXog2xzqVvsA9zU&#10;chZFb9JgyWGhwIa2BWXV6WYUHHrsNy/xrjtW1+39cn79/DnGpNTTZNgsQXga/CP83/7QCuaL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FF0tHGAAAA3AAA&#10;AA8AAAAAAAAAAAAAAAAAqQIAAGRycy9kb3ducmV2LnhtbFBLBQYAAAAABAAEAPoAAACcAwAAAAA=&#10;">
                        <v:shape id="Freeform 469" o:spid="_x0000_s1047" style="position:absolute;left:2942;top:-1027;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EgrVwQAA&#10;ANwAAAAPAAAAZHJzL2Rvd25yZXYueG1sRE/LisIwFN0L8w/hCrPTVBEfHaOIzIALXVhduLw0d5Ji&#10;c9Nponb+3iwEl4fzXq47V4s7taHyrGA0zEAQl15XbBScTz+DOYgQkTXWnknBPwVYrz56S8y1f/CR&#10;7kU0IoVwyFGBjbHJpQylJYdh6BvixP361mFMsDVSt/hI4a6W4yybSocVpwaLDW0tldfi5hR8m/0h&#10;LEy2uZz0dW7PO89/t4lSn/1u8wUiUhff4pd7pxVMZmltOpOO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BIK1cEAAADcAAAADwAAAAAAAAAAAAAAAACXAgAAZHJzL2Rvd25y&#10;ZXYueG1sUEsFBgAAAAAEAAQA9QAAAIUDAAAAAA==&#10;" path="m0,207l6149,207,6149,,,,,207xe" stroked="f">
                          <v:path arrowok="t" o:connecttype="custom" o:connectlocs="0,-820;6149,-820;6149,-1027;0,-1027;0,-820" o:connectangles="0,0,0,0,0"/>
                        </v:shape>
                      </v:group>
                      <v:group id="Group 466" o:spid="_x0000_s1048" style="position:absolute;left:2942;top:-820;width:6149;height:209" coordorigin="2942,-820"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vluM4xwAAANwA&#10;AAAPAAAAAAAAAAAAAAAAAKkCAABkcnMvZG93bnJldi54bWxQSwUGAAAAAAQABAD6AAAAnQMAAAAA&#10;">
                        <v:shape id="Freeform 467" o:spid="_x0000_s1049" style="position:absolute;left:2942;top:-820;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jLhxQAA&#10;ANwAAAAPAAAAZHJzL2Rvd25yZXYueG1sRI9Na8JAEIbvBf/DMgUvRTeNIpK6ihZEoSDEj/uQnSah&#10;2dmQXTX+e+cg9Di88z7zzGLVu0bdqAu1ZwOf4wQUceFtzaWB82k7moMKEdli45kMPCjAajl4W2Bm&#10;/Z1zuh1jqQTCIUMDVYxtpnUoKnIYxr4lluzXdw6jjF2pbYd3gbtGp0ky0w5rlgsVtvRdUfF3vDrR&#10;0OnHLj8k+0t+ma5Pm8ZNfg6pMcP3fv0FKlIf/5df7b01MJ2LvjwjBNDL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SMuHFAAAA3AAAAA8AAAAAAAAAAAAAAAAAlwIAAGRycy9k&#10;b3ducmV2LnhtbFBLBQYAAAAABAAEAPUAAACJAwAAAAA=&#10;" path="m0,209l6149,209,6149,,,,,209xe" stroked="f">
                          <v:path arrowok="t" o:connecttype="custom" o:connectlocs="0,-611;6149,-611;6149,-820;0,-820;0,-611" o:connectangles="0,0,0,0,0"/>
                        </v:shape>
                      </v:group>
                      <v:group id="Group 464" o:spid="_x0000_s1050" style="position:absolute;left:2942;top:-611;width:6149;height:231" coordorigin="2942,-611"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NZ8ZxAAAANwAAAAPAAAAZHJzL2Rvd25yZXYueG1sRI9Bi8IwFITvwv6H8IS9&#10;adpdXaQaRcRdPIigLoi3R/Nsi81LaWJb/70RBI/DzHzDzBadKUVDtSssK4iHEQji1OqCMwX/x9/B&#10;BITzyBpLy6TgTg4W84/eDBNtW95Tc/CZCBB2CSrIva8SKV2ak0E3tBVx8C62NuiDrDOpa2wD3JTy&#10;K4p+pMGCw0KOFa1ySq+Hm1Hw12K7/I7XzfZ6Wd3Px/HutI1Jqc9+t5yC8NT5d/jV3mgFo0kM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kNZ8ZxAAAANwAAAAP&#10;AAAAAAAAAAAAAAAAAKkCAABkcnMvZG93bnJldi54bWxQSwUGAAAAAAQABAD6AAAAmgMAAAAA&#10;">
                        <v:shape id="Freeform 465" o:spid="_x0000_s1051" style="position:absolute;left:2942;top:-611;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1ZXKxQAA&#10;ANwAAAAPAAAAZHJzL2Rvd25yZXYueG1sRI9Ba8JAFITvQv/D8gq96aZBxEY3QQoFwfbQaA/eHtln&#10;Esy+DbvbJO2v7xYEj8PMfMNsi8l0YiDnW8sKnhcJCOLK6pZrBafj23wNwgdkjZ1lUvBDHor8YbbF&#10;TNuRP2koQy0ihH2GCpoQ+kxKXzVk0C9sTxy9i3UGQ5SultrhGOGmk2mSrKTBluNCgz29NlRdy2+j&#10;gFKczi+/6TgcZF3u3j8Oqy/plHp6nHYbEIGmcA/f2nutYLlO4f9MPAI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7VlcrFAAAA3AAAAA8AAAAAAAAAAAAAAAAAlwIAAGRycy9k&#10;b3ducmV2LnhtbFBLBQYAAAAABAAEAPUAAACJAwAAAAA=&#10;" path="m0,230l6149,230,6149,,,,,230xe" stroked="f">
                          <v:path arrowok="t" o:connecttype="custom" o:connectlocs="0,-381;6149,-381;6149,-611;0,-611;0,-381" o:connectangles="0,0,0,0,0"/>
                        </v:shape>
                      </v:group>
                      <v:group id="Group 461" o:spid="_x0000_s1052" style="position:absolute;left:1459;top:-1406;width:900;height:720" coordorigin="1459,-1406"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q6T1xgAAANwAAAAPAAAAZHJzL2Rvd25yZXYueG1sRI9Ba8JAFITvBf/D8oTe&#10;6ibaFkndhCC29CBCVZDeHtlnEpJ9G7LbJP77bkHocZiZb5hNNplWDNS72rKCeBGBIC6srrlUcD69&#10;P61BOI+ssbVMCm7kIEtnDxtMtB35i4ajL0WAsEtQQeV9l0jpiooMuoXtiIN3tb1BH2RfSt3jGOCm&#10;lcsoepUGaw4LFXa0rahojj9GwceIY76Kd8O+uW5v36eXw2Ufk1KP8yl/A+Fp8v/he/tTK3her+D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urpPXGAAAA3AAA&#10;AA8AAAAAAAAAAAAAAAAAqQIAAGRycy9kb3ducmV2LnhtbFBLBQYAAAAABAAEAPoAAACcAwAAAAA=&#10;">
                        <v:shape id="Freeform 463" o:spid="_x0000_s1053" style="position:absolute;left:1459;top:-1406;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sm/xAAA&#10;ANwAAAAPAAAAZHJzL2Rvd25yZXYueG1sRI9Ra8JAEITfC/0Pxwp9qxeLtBI9RUqFglAx6vuaW5Ng&#10;bi/mtkn673uFgo/DzHzDLFaDq1VHbag8G5iME1DEubcVFwaOh83zDFQQZIu1ZzLwQwFWy8eHBabW&#10;97ynLpNCRQiHFA2UIk2qdchLchjGviGO3sW3DiXKttC2xT7CXa1fkuRVO6w4LpTY0HtJ+TX7dga6&#10;0/Zrf/uQXZ/fss3W+jfZFWdjnkbDeg5KaJB7+L/9aQ1MZ1P4OxOPgF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OLJv8QAAADcAAAADwAAAAAAAAAAAAAAAACXAgAAZHJzL2Rv&#10;d25yZXYueG1sUEsFBgAAAAAEAAQA9QAAAIgDAAAAAA==&#10;" path="m0,720l900,720,900,,,,,720xe" stroked="f">
                          <v:path arrowok="t" o:connecttype="custom" o:connectlocs="0,-686;900,-686;900,-1406;0,-1406;0,-686" o:connectangles="0,0,0,0,0"/>
                        </v:shape>
                        <v:shape id="Picture 462" o:spid="_x0000_s1054" type="#_x0000_t75" style="position:absolute;left:1632;top:-1334;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10;FX7FAAAA3AAAAA8AAABkcnMvZG93bnJldi54bWxEj09rwkAUxO8Fv8PyCr0U3Vg0xNRVRFQE8eAf&#10;8PqafU1Csm9DdtX47V2h0OMwM79hpvPO1OJGrSstKxgOIhDEmdUl5wrOp3U/AeE8ssbaMil4kIP5&#10;rPc2xVTbOx/odvS5CBB2KSoovG9SKV1WkEE3sA1x8H5ta9AH2eZSt3gPcFPLryiKpcGSw0KBDS0L&#10;yqrj1Sj4XO1jTuLRYj2pJl5e5M/GVDulPt67xTcIT53/D/+1t1rBKBnD60w4AnL2B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v/xV+xQAAANwAAAAPAAAAAAAAAAAAAAAAAJwC&#10;AABkcnMvZG93bnJldi54bWxQSwUGAAAAAAQABAD3AAAAjgMAAAAA&#10;">
                          <v:imagedata r:id="rId71" o:title=""/>
                        </v:shape>
                      </v:group>
                      <v:group id="Group 459" o:spid="_x0000_s1055" style="position:absolute;left:1099;top:-686;width:1656;height:360" coordorigin="1099,-686"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3AdtxgAAANwAAAAPAAAAZHJzL2Rvd25yZXYueG1sRI9Ba8JAFITvBf/D8oTe&#10;6ia2FUndhCAqHqRQLZTeHtlnEpJ9G7JrEv99t1DocZiZb5hNNplWDNS72rKCeBGBIC6srrlU8HnZ&#10;P61BOI+ssbVMCu7kIEtnDxtMtB35g4azL0WAsEtQQeV9l0jpiooMuoXtiIN3tb1BH2RfSt3jGOCm&#10;lcsoWkmDNYeFCjvaVlQ055tRcBhxzJ/j3XBqrtv79+X1/esUk1KP8yl/A+Fp8v/hv/ZRK3hZr+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vcB23GAAAA3AAA&#10;AA8AAAAAAAAAAAAAAAAAqQIAAGRycy9kb3ducmV2LnhtbFBLBQYAAAAABAAEAPoAAACcAwAAAAA=&#10;">
                        <v:shape id="Freeform 460" o:spid="_x0000_s1056" style="position:absolute;left:1099;top:-686;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zxLCxAAA&#10;ANwAAAAPAAAAZHJzL2Rvd25yZXYueG1sRI9bS8NAEIXfhf6HZQq+iJ1oRWvsthTF2iehF3wesmM2&#10;mJ0N2bGN/74rCD4ezuXjzJdDaM2R+9REsXAzKcCwVNE1Uls47F+vZ2CSkjhqo7CFH06wXIwu5lS6&#10;eJItH3damzwiqSQLXrUrEVPlOVCaxI4le5+xD6RZ9jW6nk55PLR4WxT3GKiRTPDU8bPn6mv3HTJk&#10;78NGp9u39w9craeHK9SXR7T2cjysnsAoD/of/mtvnIW72QP8nslHABd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88SwsQAAADcAAAADwAAAAAAAAAAAAAAAACXAgAAZHJzL2Rv&#10;d25yZXYueG1sUEsFBgAAAAAEAAQA9QAAAIgDAAAAAA==&#10;" path="m0,360l1656,360,1656,,,,,360xe" stroked="f">
                          <v:path arrowok="t" o:connecttype="custom" o:connectlocs="0,-326;1656,-326;1656,-686;0,-686;0,-326" o:connectangles="0,0,0,0,0"/>
                        </v:shape>
                      </v:group>
                      <w10:wrap anchorx="page"/>
                    </v:group>
                  </w:pict>
                </mc:Fallback>
              </mc:AlternateContent>
            </w:r>
          </w:p>
          <w:p w14:paraId="292296AA" w14:textId="77777777" w:rsidR="0004159F" w:rsidRPr="000C46DC" w:rsidRDefault="0004159F" w:rsidP="0004159F">
            <w:pPr>
              <w:pStyle w:val="TableParagraph"/>
              <w:rPr>
                <w:rFonts w:cs="Calibri"/>
                <w:sz w:val="10"/>
                <w:szCs w:val="10"/>
                <w:lang w:val="it-IT"/>
              </w:rPr>
            </w:pPr>
          </w:p>
          <w:p w14:paraId="2EFAB952" w14:textId="77777777" w:rsidR="0004159F" w:rsidRPr="000C46DC" w:rsidRDefault="0004159F" w:rsidP="0004159F">
            <w:pPr>
              <w:pStyle w:val="TableParagraph"/>
              <w:rPr>
                <w:rFonts w:cs="Calibri"/>
                <w:sz w:val="10"/>
                <w:szCs w:val="10"/>
                <w:lang w:val="it-IT"/>
              </w:rPr>
            </w:pPr>
          </w:p>
          <w:p w14:paraId="63A45627" w14:textId="77777777" w:rsidR="0004159F" w:rsidRPr="000C46DC" w:rsidRDefault="0004159F" w:rsidP="0004159F">
            <w:pPr>
              <w:pStyle w:val="TableParagraph"/>
              <w:rPr>
                <w:rFonts w:cs="Calibri"/>
                <w:sz w:val="10"/>
                <w:szCs w:val="10"/>
                <w:lang w:val="it-IT"/>
              </w:rPr>
            </w:pPr>
          </w:p>
          <w:p w14:paraId="328A0E6E" w14:textId="77777777" w:rsidR="0004159F" w:rsidRPr="000C46DC" w:rsidRDefault="0004159F" w:rsidP="0004159F">
            <w:pPr>
              <w:pStyle w:val="TableParagraph"/>
              <w:spacing w:before="4"/>
              <w:rPr>
                <w:rFonts w:cs="Calibri"/>
                <w:sz w:val="9"/>
                <w:szCs w:val="9"/>
                <w:lang w:val="it-IT"/>
              </w:rPr>
            </w:pPr>
          </w:p>
          <w:p w14:paraId="755859E4" w14:textId="77777777" w:rsidR="0004159F" w:rsidRPr="000C46DC" w:rsidRDefault="0004159F" w:rsidP="0004159F">
            <w:pPr>
              <w:pStyle w:val="TableParagraph"/>
              <w:spacing w:before="4"/>
              <w:rPr>
                <w:rFonts w:cs="Calibri"/>
                <w:sz w:val="9"/>
                <w:szCs w:val="9"/>
                <w:lang w:val="it-IT"/>
              </w:rPr>
            </w:pPr>
          </w:p>
          <w:p w14:paraId="597D680D" w14:textId="77777777" w:rsidR="00C93A6B" w:rsidRPr="00C14FDC" w:rsidRDefault="00C93A6B" w:rsidP="00C93A6B">
            <w:pPr>
              <w:pStyle w:val="TableParagraph"/>
              <w:spacing w:before="7"/>
              <w:rPr>
                <w:rFonts w:ascii="Times New Roman" w:eastAsia="Times New Roman" w:hAnsi="Times New Roman"/>
                <w:sz w:val="13"/>
                <w:szCs w:val="13"/>
                <w:lang w:val="it-IT"/>
              </w:rPr>
            </w:pPr>
          </w:p>
          <w:p w14:paraId="3B0DAE0A" w14:textId="77777777" w:rsidR="0004159F" w:rsidRPr="000C46DC" w:rsidRDefault="00C93A6B" w:rsidP="00C93A6B">
            <w:pPr>
              <w:pStyle w:val="TableParagraph"/>
              <w:ind w:left="431" w:right="269" w:hanging="164"/>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16DA7E04" w14:textId="77777777" w:rsidR="00CE5782" w:rsidRPr="000C46DC" w:rsidRDefault="00CE5782" w:rsidP="0004159F">
            <w:pPr>
              <w:pStyle w:val="TableParagraph"/>
              <w:ind w:left="265" w:right="266" w:firstLine="1"/>
              <w:jc w:val="center"/>
              <w:rPr>
                <w:rFonts w:ascii="Arial" w:eastAsia="Arial" w:hAnsi="Arial" w:cs="Arial"/>
                <w:b/>
                <w:bCs/>
                <w:spacing w:val="-1"/>
                <w:sz w:val="18"/>
                <w:szCs w:val="18"/>
                <w:lang w:val="it-IT"/>
              </w:rPr>
            </w:pPr>
          </w:p>
          <w:p w14:paraId="66707FC2" w14:textId="77777777" w:rsidR="006B40AC" w:rsidRPr="000C46DC" w:rsidRDefault="006B40AC" w:rsidP="006B40AC">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2D8C275B" w14:textId="04E21756" w:rsidR="0004159F" w:rsidRPr="0066412A" w:rsidRDefault="006B40AC" w:rsidP="006B40AC">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74CE91B7" w14:textId="77777777" w:rsidR="0004159F" w:rsidRPr="0066412A" w:rsidRDefault="0004159F" w:rsidP="0004159F">
            <w:pPr>
              <w:pStyle w:val="TableParagraph"/>
              <w:rPr>
                <w:rFonts w:cs="Calibri"/>
              </w:rPr>
            </w:pPr>
          </w:p>
          <w:p w14:paraId="33B91A82" w14:textId="77777777" w:rsidR="0004159F" w:rsidRPr="0066412A" w:rsidRDefault="0004159F" w:rsidP="0004159F">
            <w:pPr>
              <w:pStyle w:val="TableParagraph"/>
              <w:spacing w:before="2"/>
              <w:rPr>
                <w:rFonts w:cs="Calibri"/>
                <w:sz w:val="21"/>
                <w:szCs w:val="21"/>
              </w:rPr>
            </w:pPr>
          </w:p>
          <w:p w14:paraId="5F3ABEF9" w14:textId="77777777" w:rsidR="0004159F" w:rsidRPr="0066412A" w:rsidRDefault="0004159F" w:rsidP="00FF6CC1">
            <w:pPr>
              <w:pStyle w:val="TableParagraph"/>
              <w:ind w:left="272"/>
              <w:rPr>
                <w:rFonts w:ascii="Arial Narrow" w:eastAsia="Arial Narrow" w:hAnsi="Arial Narrow" w:cs="Arial Narrow"/>
              </w:rPr>
            </w:pPr>
            <w:r w:rsidRPr="0066412A">
              <w:rPr>
                <w:rFonts w:ascii="Arial Narrow"/>
                <w:spacing w:val="-1"/>
              </w:rPr>
              <w:t>Pag. 2</w:t>
            </w:r>
            <w:r>
              <w:rPr>
                <w:rFonts w:ascii="Arial Narrow"/>
                <w:spacing w:val="-1"/>
              </w:rPr>
              <w:t xml:space="preserve">2 </w:t>
            </w:r>
            <w:r w:rsidRPr="0066412A">
              <w:rPr>
                <w:rFonts w:ascii="Arial Narrow"/>
              </w:rPr>
              <w:t>di</w:t>
            </w:r>
            <w:r w:rsidRPr="0066412A">
              <w:rPr>
                <w:rFonts w:ascii="Arial Narrow"/>
                <w:spacing w:val="-2"/>
              </w:rPr>
              <w:t xml:space="preserve"> </w:t>
            </w:r>
            <w:r w:rsidRPr="0066412A">
              <w:rPr>
                <w:rFonts w:ascii="Arial Narrow"/>
              </w:rPr>
              <w:t>3</w:t>
            </w:r>
            <w:r w:rsidR="00FF6CC1">
              <w:rPr>
                <w:rFonts w:ascii="Arial Narrow"/>
              </w:rPr>
              <w:t>5</w:t>
            </w:r>
          </w:p>
        </w:tc>
      </w:tr>
    </w:tbl>
    <w:p w14:paraId="54ECBA07" w14:textId="77777777" w:rsidR="00CE5782" w:rsidRDefault="00CE5782">
      <w:pPr>
        <w:pStyle w:val="Corpodeltesto"/>
        <w:ind w:right="384"/>
        <w:jc w:val="both"/>
        <w:rPr>
          <w:spacing w:val="-1"/>
        </w:rPr>
      </w:pPr>
    </w:p>
    <w:p w14:paraId="18A9911C" w14:textId="77777777" w:rsidR="0050605F" w:rsidRPr="000C46DC" w:rsidRDefault="00B15F94">
      <w:pPr>
        <w:pStyle w:val="Corpodeltesto"/>
        <w:ind w:right="384"/>
        <w:jc w:val="both"/>
        <w:rPr>
          <w:lang w:val="it-IT"/>
        </w:rPr>
      </w:pPr>
      <w:r w:rsidRPr="000C46DC">
        <w:rPr>
          <w:spacing w:val="-1"/>
          <w:lang w:val="it-IT"/>
        </w:rPr>
        <w:t>In</w:t>
      </w:r>
      <w:r w:rsidRPr="000C46DC">
        <w:rPr>
          <w:spacing w:val="6"/>
          <w:lang w:val="it-IT"/>
        </w:rPr>
        <w:t xml:space="preserve"> </w:t>
      </w:r>
      <w:r w:rsidRPr="000C46DC">
        <w:rPr>
          <w:spacing w:val="-1"/>
          <w:lang w:val="it-IT"/>
        </w:rPr>
        <w:t>occasione</w:t>
      </w:r>
      <w:r w:rsidRPr="000C46DC">
        <w:rPr>
          <w:spacing w:val="7"/>
          <w:lang w:val="it-IT"/>
        </w:rPr>
        <w:t xml:space="preserve"> </w:t>
      </w:r>
      <w:r w:rsidRPr="000C46DC">
        <w:rPr>
          <w:lang w:val="it-IT"/>
        </w:rPr>
        <w:t>di</w:t>
      </w:r>
      <w:r w:rsidRPr="000C46DC">
        <w:rPr>
          <w:spacing w:val="6"/>
          <w:lang w:val="it-IT"/>
        </w:rPr>
        <w:t xml:space="preserve"> </w:t>
      </w:r>
      <w:r w:rsidRPr="000C46DC">
        <w:rPr>
          <w:lang w:val="it-IT"/>
        </w:rPr>
        <w:t>ogni</w:t>
      </w:r>
      <w:r w:rsidRPr="000C46DC">
        <w:rPr>
          <w:spacing w:val="6"/>
          <w:lang w:val="it-IT"/>
        </w:rPr>
        <w:t xml:space="preserve"> </w:t>
      </w:r>
      <w:r w:rsidRPr="000C46DC">
        <w:rPr>
          <w:spacing w:val="-1"/>
          <w:lang w:val="it-IT"/>
        </w:rPr>
        <w:t>Consiglio</w:t>
      </w:r>
      <w:r w:rsidRPr="000C46DC">
        <w:rPr>
          <w:spacing w:val="7"/>
          <w:lang w:val="it-IT"/>
        </w:rPr>
        <w:t xml:space="preserve"> </w:t>
      </w:r>
      <w:r w:rsidRPr="000C46DC">
        <w:rPr>
          <w:spacing w:val="-1"/>
          <w:lang w:val="it-IT"/>
        </w:rPr>
        <w:t>Direttivo</w:t>
      </w:r>
      <w:r w:rsidRPr="000C46DC">
        <w:rPr>
          <w:spacing w:val="6"/>
          <w:lang w:val="it-IT"/>
        </w:rPr>
        <w:t xml:space="preserve"> </w:t>
      </w:r>
      <w:r w:rsidRPr="000C46DC">
        <w:rPr>
          <w:lang w:val="it-IT"/>
        </w:rPr>
        <w:t>e</w:t>
      </w:r>
      <w:r w:rsidRPr="000C46DC">
        <w:rPr>
          <w:spacing w:val="7"/>
          <w:lang w:val="it-IT"/>
        </w:rPr>
        <w:t xml:space="preserve"> </w:t>
      </w:r>
      <w:r w:rsidRPr="000C46DC">
        <w:rPr>
          <w:lang w:val="it-IT"/>
        </w:rPr>
        <w:t>comunque</w:t>
      </w:r>
      <w:r w:rsidRPr="000C46DC">
        <w:rPr>
          <w:spacing w:val="7"/>
          <w:lang w:val="it-IT"/>
        </w:rPr>
        <w:t xml:space="preserve"> </w:t>
      </w:r>
      <w:r w:rsidRPr="000C46DC">
        <w:rPr>
          <w:spacing w:val="-1"/>
          <w:lang w:val="it-IT"/>
        </w:rPr>
        <w:t>una</w:t>
      </w:r>
      <w:r w:rsidRPr="000C46DC">
        <w:rPr>
          <w:spacing w:val="6"/>
          <w:lang w:val="it-IT"/>
        </w:rPr>
        <w:t xml:space="preserve"> </w:t>
      </w:r>
      <w:r w:rsidRPr="000C46DC">
        <w:rPr>
          <w:lang w:val="it-IT"/>
        </w:rPr>
        <w:t>volta</w:t>
      </w:r>
      <w:r w:rsidRPr="000C46DC">
        <w:rPr>
          <w:spacing w:val="6"/>
          <w:lang w:val="it-IT"/>
        </w:rPr>
        <w:t xml:space="preserve"> </w:t>
      </w:r>
      <w:r w:rsidRPr="000C46DC">
        <w:rPr>
          <w:lang w:val="it-IT"/>
        </w:rPr>
        <w:t>al</w:t>
      </w:r>
      <w:r w:rsidRPr="000C46DC">
        <w:rPr>
          <w:spacing w:val="6"/>
          <w:lang w:val="it-IT"/>
        </w:rPr>
        <w:t xml:space="preserve"> </w:t>
      </w:r>
      <w:r w:rsidRPr="000C46DC">
        <w:rPr>
          <w:spacing w:val="-1"/>
          <w:lang w:val="it-IT"/>
        </w:rPr>
        <w:t>mese</w:t>
      </w:r>
      <w:r w:rsidRPr="000C46DC">
        <w:rPr>
          <w:spacing w:val="6"/>
          <w:lang w:val="it-IT"/>
        </w:rPr>
        <w:t xml:space="preserve"> </w:t>
      </w:r>
      <w:r w:rsidRPr="000C46DC">
        <w:rPr>
          <w:spacing w:val="-1"/>
          <w:lang w:val="it-IT"/>
        </w:rPr>
        <w:t>saranno</w:t>
      </w:r>
      <w:r w:rsidRPr="000C46DC">
        <w:rPr>
          <w:spacing w:val="7"/>
          <w:lang w:val="it-IT"/>
        </w:rPr>
        <w:t xml:space="preserve"> </w:t>
      </w:r>
      <w:r w:rsidRPr="000C46DC">
        <w:rPr>
          <w:spacing w:val="-1"/>
          <w:lang w:val="it-IT"/>
        </w:rPr>
        <w:t>garantiti</w:t>
      </w:r>
      <w:r w:rsidRPr="000C46DC">
        <w:rPr>
          <w:spacing w:val="6"/>
          <w:lang w:val="it-IT"/>
        </w:rPr>
        <w:t xml:space="preserve"> </w:t>
      </w:r>
      <w:r w:rsidRPr="000C46DC">
        <w:rPr>
          <w:lang w:val="it-IT"/>
        </w:rPr>
        <w:t>15</w:t>
      </w:r>
      <w:r w:rsidRPr="000C46DC">
        <w:rPr>
          <w:spacing w:val="7"/>
          <w:lang w:val="it-IT"/>
        </w:rPr>
        <w:t xml:space="preserve"> </w:t>
      </w:r>
      <w:r w:rsidRPr="000C46DC">
        <w:rPr>
          <w:spacing w:val="-1"/>
          <w:lang w:val="it-IT"/>
        </w:rPr>
        <w:t>minuti</w:t>
      </w:r>
      <w:r w:rsidRPr="000C46DC">
        <w:rPr>
          <w:rFonts w:ascii="Times New Roman"/>
          <w:spacing w:val="89"/>
          <w:lang w:val="it-IT"/>
        </w:rPr>
        <w:t xml:space="preserve"> </w:t>
      </w:r>
      <w:r w:rsidRPr="000C46DC">
        <w:rPr>
          <w:lang w:val="it-IT"/>
        </w:rPr>
        <w:t>di</w:t>
      </w:r>
      <w:r w:rsidRPr="000C46DC">
        <w:rPr>
          <w:spacing w:val="51"/>
          <w:lang w:val="it-IT"/>
        </w:rPr>
        <w:t xml:space="preserve"> </w:t>
      </w:r>
      <w:r w:rsidRPr="000C46DC">
        <w:rPr>
          <w:spacing w:val="-1"/>
          <w:lang w:val="it-IT"/>
        </w:rPr>
        <w:t>formazione/comunicazione</w:t>
      </w:r>
      <w:r w:rsidRPr="000C46DC">
        <w:rPr>
          <w:spacing w:val="51"/>
          <w:lang w:val="it-IT"/>
        </w:rPr>
        <w:t xml:space="preserve"> </w:t>
      </w:r>
      <w:r w:rsidRPr="000C46DC">
        <w:rPr>
          <w:spacing w:val="-1"/>
          <w:lang w:val="it-IT"/>
        </w:rPr>
        <w:t>specifica</w:t>
      </w:r>
      <w:r w:rsidRPr="000C46DC">
        <w:rPr>
          <w:spacing w:val="51"/>
          <w:lang w:val="it-IT"/>
        </w:rPr>
        <w:t xml:space="preserve"> </w:t>
      </w:r>
      <w:r w:rsidRPr="000C46DC">
        <w:rPr>
          <w:lang w:val="it-IT"/>
        </w:rPr>
        <w:t>per</w:t>
      </w:r>
      <w:r w:rsidRPr="000C46DC">
        <w:rPr>
          <w:spacing w:val="51"/>
          <w:lang w:val="it-IT"/>
        </w:rPr>
        <w:t xml:space="preserve"> </w:t>
      </w:r>
      <w:r w:rsidRPr="000C46DC">
        <w:rPr>
          <w:spacing w:val="-1"/>
          <w:lang w:val="it-IT"/>
        </w:rPr>
        <w:t>tutti</w:t>
      </w:r>
      <w:r w:rsidRPr="000C46DC">
        <w:rPr>
          <w:spacing w:val="48"/>
          <w:lang w:val="it-IT"/>
        </w:rPr>
        <w:t xml:space="preserve"> </w:t>
      </w:r>
      <w:r w:rsidRPr="000C46DC">
        <w:rPr>
          <w:lang w:val="it-IT"/>
        </w:rPr>
        <w:t>i</w:t>
      </w:r>
      <w:r w:rsidRPr="000C46DC">
        <w:rPr>
          <w:spacing w:val="51"/>
          <w:lang w:val="it-IT"/>
        </w:rPr>
        <w:t xml:space="preserve"> </w:t>
      </w:r>
      <w:r w:rsidRPr="000C46DC">
        <w:rPr>
          <w:lang w:val="it-IT"/>
        </w:rPr>
        <w:t>soggetti</w:t>
      </w:r>
      <w:r w:rsidRPr="000C46DC">
        <w:rPr>
          <w:spacing w:val="51"/>
          <w:lang w:val="it-IT"/>
        </w:rPr>
        <w:t xml:space="preserve"> </w:t>
      </w:r>
      <w:r w:rsidRPr="000C46DC">
        <w:rPr>
          <w:lang w:val="it-IT"/>
        </w:rPr>
        <w:t>coinvolti</w:t>
      </w:r>
      <w:r w:rsidRPr="000C46DC">
        <w:rPr>
          <w:spacing w:val="51"/>
          <w:lang w:val="it-IT"/>
        </w:rPr>
        <w:t xml:space="preserve"> </w:t>
      </w:r>
      <w:r w:rsidRPr="000C46DC">
        <w:rPr>
          <w:spacing w:val="-1"/>
          <w:lang w:val="it-IT"/>
        </w:rPr>
        <w:t>(componenti</w:t>
      </w:r>
      <w:r w:rsidRPr="000C46DC">
        <w:rPr>
          <w:spacing w:val="51"/>
          <w:lang w:val="it-IT"/>
        </w:rPr>
        <w:t xml:space="preserve"> </w:t>
      </w:r>
      <w:r w:rsidRPr="000C46DC">
        <w:rPr>
          <w:lang w:val="it-IT"/>
        </w:rPr>
        <w:t>del</w:t>
      </w:r>
      <w:r w:rsidRPr="000C46DC">
        <w:rPr>
          <w:spacing w:val="51"/>
          <w:lang w:val="it-IT"/>
        </w:rPr>
        <w:t xml:space="preserve"> </w:t>
      </w:r>
      <w:r w:rsidRPr="000C46DC">
        <w:rPr>
          <w:spacing w:val="-1"/>
          <w:lang w:val="it-IT"/>
        </w:rPr>
        <w:t>Consiglio</w:t>
      </w:r>
      <w:r w:rsidRPr="000C46DC">
        <w:rPr>
          <w:rFonts w:ascii="Times New Roman"/>
          <w:spacing w:val="89"/>
          <w:lang w:val="it-IT"/>
        </w:rPr>
        <w:t xml:space="preserve"> </w:t>
      </w:r>
      <w:r w:rsidRPr="000C46DC">
        <w:rPr>
          <w:spacing w:val="-1"/>
          <w:lang w:val="it-IT"/>
        </w:rPr>
        <w:t>Direttivo)</w:t>
      </w:r>
      <w:r w:rsidRPr="000C46DC">
        <w:rPr>
          <w:spacing w:val="-5"/>
          <w:lang w:val="it-IT"/>
        </w:rPr>
        <w:t xml:space="preserve"> </w:t>
      </w:r>
      <w:r w:rsidRPr="000C46DC">
        <w:rPr>
          <w:lang w:val="it-IT"/>
        </w:rPr>
        <w:t>per</w:t>
      </w:r>
      <w:r w:rsidRPr="000C46DC">
        <w:rPr>
          <w:spacing w:val="-5"/>
          <w:lang w:val="it-IT"/>
        </w:rPr>
        <w:t xml:space="preserve"> </w:t>
      </w:r>
      <w:r w:rsidRPr="000C46DC">
        <w:rPr>
          <w:lang w:val="it-IT"/>
        </w:rPr>
        <w:t>un</w:t>
      </w:r>
      <w:r w:rsidRPr="000C46DC">
        <w:rPr>
          <w:spacing w:val="-4"/>
          <w:lang w:val="it-IT"/>
        </w:rPr>
        <w:t xml:space="preserve"> </w:t>
      </w:r>
      <w:r w:rsidRPr="000C46DC">
        <w:rPr>
          <w:spacing w:val="-1"/>
          <w:lang w:val="it-IT"/>
        </w:rPr>
        <w:t>totale</w:t>
      </w:r>
      <w:r w:rsidRPr="000C46DC">
        <w:rPr>
          <w:spacing w:val="-4"/>
          <w:lang w:val="it-IT"/>
        </w:rPr>
        <w:t xml:space="preserve"> </w:t>
      </w:r>
      <w:r w:rsidRPr="000C46DC">
        <w:rPr>
          <w:spacing w:val="-1"/>
          <w:lang w:val="it-IT"/>
        </w:rPr>
        <w:t>complessivo</w:t>
      </w:r>
      <w:r w:rsidRPr="000C46DC">
        <w:rPr>
          <w:spacing w:val="-3"/>
          <w:lang w:val="it-IT"/>
        </w:rPr>
        <w:t xml:space="preserve"> </w:t>
      </w:r>
      <w:r w:rsidRPr="000C46DC">
        <w:rPr>
          <w:lang w:val="it-IT"/>
        </w:rPr>
        <w:t>annuale</w:t>
      </w:r>
      <w:r w:rsidRPr="000C46DC">
        <w:rPr>
          <w:spacing w:val="-4"/>
          <w:lang w:val="it-IT"/>
        </w:rPr>
        <w:t xml:space="preserve"> </w:t>
      </w:r>
      <w:r w:rsidRPr="000C46DC">
        <w:rPr>
          <w:spacing w:val="-1"/>
          <w:lang w:val="it-IT"/>
        </w:rPr>
        <w:t>non</w:t>
      </w:r>
      <w:r w:rsidRPr="000C46DC">
        <w:rPr>
          <w:spacing w:val="-4"/>
          <w:lang w:val="it-IT"/>
        </w:rPr>
        <w:t xml:space="preserve"> </w:t>
      </w:r>
      <w:r w:rsidRPr="000C46DC">
        <w:rPr>
          <w:spacing w:val="-1"/>
          <w:lang w:val="it-IT"/>
        </w:rPr>
        <w:t>inferiore</w:t>
      </w:r>
      <w:r w:rsidRPr="000C46DC">
        <w:rPr>
          <w:spacing w:val="-4"/>
          <w:lang w:val="it-IT"/>
        </w:rPr>
        <w:t xml:space="preserve"> </w:t>
      </w:r>
      <w:r w:rsidRPr="000C46DC">
        <w:rPr>
          <w:lang w:val="it-IT"/>
        </w:rPr>
        <w:t>alle</w:t>
      </w:r>
      <w:r w:rsidRPr="000C46DC">
        <w:rPr>
          <w:spacing w:val="-4"/>
          <w:lang w:val="it-IT"/>
        </w:rPr>
        <w:t xml:space="preserve"> </w:t>
      </w:r>
      <w:r w:rsidRPr="000C46DC">
        <w:rPr>
          <w:lang w:val="it-IT"/>
        </w:rPr>
        <w:t>4</w:t>
      </w:r>
      <w:r w:rsidRPr="000C46DC">
        <w:rPr>
          <w:spacing w:val="-1"/>
          <w:lang w:val="it-IT"/>
        </w:rPr>
        <w:t xml:space="preserve"> ore</w:t>
      </w:r>
      <w:r w:rsidRPr="000C46DC">
        <w:rPr>
          <w:spacing w:val="-2"/>
          <w:lang w:val="it-IT"/>
        </w:rPr>
        <w:t xml:space="preserve"> </w:t>
      </w:r>
      <w:r w:rsidRPr="000C46DC">
        <w:rPr>
          <w:spacing w:val="-1"/>
          <w:lang w:val="it-IT"/>
        </w:rPr>
        <w:t>per</w:t>
      </w:r>
      <w:r w:rsidRPr="000C46DC">
        <w:rPr>
          <w:spacing w:val="-2"/>
          <w:lang w:val="it-IT"/>
        </w:rPr>
        <w:t xml:space="preserve"> </w:t>
      </w:r>
      <w:r w:rsidRPr="000C46DC">
        <w:rPr>
          <w:spacing w:val="-1"/>
          <w:lang w:val="it-IT"/>
        </w:rPr>
        <w:t>ciascun soggetto.</w:t>
      </w:r>
    </w:p>
    <w:p w14:paraId="3C30AE99" w14:textId="77777777" w:rsidR="00CE5782" w:rsidRPr="000C46DC" w:rsidRDefault="00B15F94">
      <w:pPr>
        <w:pStyle w:val="Corpodeltesto"/>
        <w:ind w:right="388"/>
        <w:jc w:val="both"/>
        <w:rPr>
          <w:spacing w:val="-1"/>
          <w:lang w:val="it-IT"/>
        </w:rPr>
      </w:pPr>
      <w:r w:rsidRPr="000C46DC">
        <w:rPr>
          <w:spacing w:val="-1"/>
          <w:lang w:val="it-IT"/>
        </w:rPr>
        <w:t>In</w:t>
      </w:r>
      <w:r w:rsidRPr="000C46DC">
        <w:rPr>
          <w:spacing w:val="44"/>
          <w:lang w:val="it-IT"/>
        </w:rPr>
        <w:t xml:space="preserve"> </w:t>
      </w:r>
      <w:r w:rsidRPr="000C46DC">
        <w:rPr>
          <w:spacing w:val="-1"/>
          <w:lang w:val="it-IT"/>
        </w:rPr>
        <w:t>occasione</w:t>
      </w:r>
      <w:r w:rsidRPr="000C46DC">
        <w:rPr>
          <w:spacing w:val="42"/>
          <w:lang w:val="it-IT"/>
        </w:rPr>
        <w:t xml:space="preserve"> </w:t>
      </w:r>
      <w:r w:rsidRPr="000C46DC">
        <w:rPr>
          <w:lang w:val="it-IT"/>
        </w:rPr>
        <w:t>della</w:t>
      </w:r>
      <w:r w:rsidRPr="000C46DC">
        <w:rPr>
          <w:spacing w:val="41"/>
          <w:lang w:val="it-IT"/>
        </w:rPr>
        <w:t xml:space="preserve"> </w:t>
      </w:r>
      <w:r w:rsidRPr="000C46DC">
        <w:rPr>
          <w:b/>
          <w:spacing w:val="-1"/>
          <w:lang w:val="it-IT"/>
        </w:rPr>
        <w:t>"Giornata</w:t>
      </w:r>
      <w:r w:rsidRPr="000C46DC">
        <w:rPr>
          <w:b/>
          <w:spacing w:val="42"/>
          <w:lang w:val="it-IT"/>
        </w:rPr>
        <w:t xml:space="preserve"> </w:t>
      </w:r>
      <w:r w:rsidRPr="000C46DC">
        <w:rPr>
          <w:b/>
          <w:lang w:val="it-IT"/>
        </w:rPr>
        <w:t>della</w:t>
      </w:r>
      <w:r w:rsidRPr="000C46DC">
        <w:rPr>
          <w:b/>
          <w:spacing w:val="42"/>
          <w:lang w:val="it-IT"/>
        </w:rPr>
        <w:t xml:space="preserve"> </w:t>
      </w:r>
      <w:r w:rsidRPr="000C46DC">
        <w:rPr>
          <w:b/>
          <w:spacing w:val="-1"/>
          <w:lang w:val="it-IT"/>
        </w:rPr>
        <w:t>trasparenza"</w:t>
      </w:r>
      <w:r w:rsidRPr="000C46DC">
        <w:rPr>
          <w:b/>
          <w:spacing w:val="42"/>
          <w:lang w:val="it-IT"/>
        </w:rPr>
        <w:t xml:space="preserve"> </w:t>
      </w:r>
      <w:r w:rsidRPr="000C46DC">
        <w:rPr>
          <w:spacing w:val="-1"/>
          <w:lang w:val="it-IT"/>
        </w:rPr>
        <w:t>organizzata</w:t>
      </w:r>
      <w:r w:rsidRPr="000C46DC">
        <w:rPr>
          <w:spacing w:val="43"/>
          <w:lang w:val="it-IT"/>
        </w:rPr>
        <w:t xml:space="preserve"> </w:t>
      </w:r>
      <w:r w:rsidRPr="000C46DC">
        <w:rPr>
          <w:spacing w:val="-1"/>
          <w:lang w:val="it-IT"/>
        </w:rPr>
        <w:t>annualmente</w:t>
      </w:r>
      <w:r w:rsidRPr="000C46DC">
        <w:rPr>
          <w:spacing w:val="44"/>
          <w:lang w:val="it-IT"/>
        </w:rPr>
        <w:t xml:space="preserve"> </w:t>
      </w:r>
      <w:r w:rsidRPr="000C46DC">
        <w:rPr>
          <w:spacing w:val="-1"/>
          <w:lang w:val="it-IT"/>
        </w:rPr>
        <w:t>da</w:t>
      </w:r>
      <w:r w:rsidRPr="000C46DC">
        <w:rPr>
          <w:spacing w:val="43"/>
          <w:lang w:val="it-IT"/>
        </w:rPr>
        <w:t xml:space="preserve"> </w:t>
      </w:r>
      <w:r w:rsidRPr="000C46DC">
        <w:rPr>
          <w:spacing w:val="-1"/>
          <w:lang w:val="it-IT"/>
        </w:rPr>
        <w:t>FNO</w:t>
      </w:r>
      <w:r w:rsidR="002424AF">
        <w:rPr>
          <w:spacing w:val="-1"/>
          <w:lang w:val="it-IT"/>
        </w:rPr>
        <w:t>PO</w:t>
      </w:r>
      <w:r w:rsidRPr="000C46DC">
        <w:rPr>
          <w:spacing w:val="-1"/>
          <w:lang w:val="it-IT"/>
        </w:rPr>
        <w:t>,</w:t>
      </w:r>
      <w:r w:rsidRPr="000C46DC">
        <w:rPr>
          <w:spacing w:val="43"/>
          <w:lang w:val="it-IT"/>
        </w:rPr>
        <w:t xml:space="preserve"> </w:t>
      </w:r>
      <w:r w:rsidR="002424AF">
        <w:rPr>
          <w:lang w:val="it-IT"/>
        </w:rPr>
        <w:t>l’OPO</w:t>
      </w:r>
      <w:r w:rsidR="00F96B04" w:rsidRPr="000C46DC">
        <w:rPr>
          <w:spacing w:val="-1"/>
          <w:lang w:val="it-IT"/>
        </w:rPr>
        <w:t xml:space="preserve">SR </w:t>
      </w:r>
      <w:r w:rsidR="00CE5782" w:rsidRPr="000C46DC">
        <w:rPr>
          <w:spacing w:val="-1"/>
          <w:lang w:val="it-IT"/>
        </w:rPr>
        <w:t>dal</w:t>
      </w:r>
      <w:r w:rsidRPr="000C46DC">
        <w:rPr>
          <w:rFonts w:ascii="Times New Roman" w:hAnsi="Times New Roman"/>
          <w:spacing w:val="81"/>
          <w:w w:val="99"/>
          <w:lang w:val="it-IT"/>
        </w:rPr>
        <w:t xml:space="preserve"> </w:t>
      </w:r>
    </w:p>
    <w:p w14:paraId="32A6EBBD" w14:textId="77777777" w:rsidR="0050605F" w:rsidRPr="000C46DC" w:rsidRDefault="00CE5782">
      <w:pPr>
        <w:pStyle w:val="Corpodeltesto"/>
        <w:ind w:right="388"/>
        <w:jc w:val="both"/>
        <w:rPr>
          <w:lang w:val="it-IT"/>
        </w:rPr>
      </w:pPr>
      <w:r w:rsidRPr="000C46DC">
        <w:rPr>
          <w:spacing w:val="-1"/>
          <w:lang w:val="it-IT"/>
        </w:rPr>
        <w:t>Co</w:t>
      </w:r>
      <w:r w:rsidR="00B15F94" w:rsidRPr="000C46DC">
        <w:rPr>
          <w:spacing w:val="-1"/>
          <w:lang w:val="it-IT"/>
        </w:rPr>
        <w:t>nsiglio</w:t>
      </w:r>
      <w:r w:rsidR="00B15F94" w:rsidRPr="000C46DC">
        <w:rPr>
          <w:spacing w:val="23"/>
          <w:lang w:val="it-IT"/>
        </w:rPr>
        <w:t xml:space="preserve"> </w:t>
      </w:r>
      <w:r w:rsidR="00B15F94" w:rsidRPr="000C46DC">
        <w:rPr>
          <w:spacing w:val="-1"/>
          <w:lang w:val="it-IT"/>
        </w:rPr>
        <w:t>Direttivo</w:t>
      </w:r>
      <w:r w:rsidR="00B15F94" w:rsidRPr="000C46DC">
        <w:rPr>
          <w:spacing w:val="22"/>
          <w:lang w:val="it-IT"/>
        </w:rPr>
        <w:t xml:space="preserve"> </w:t>
      </w:r>
      <w:r w:rsidR="00B15F94" w:rsidRPr="000C46DC">
        <w:rPr>
          <w:lang w:val="it-IT"/>
        </w:rPr>
        <w:t>e</w:t>
      </w:r>
      <w:r w:rsidR="00B15F94" w:rsidRPr="000C46DC">
        <w:rPr>
          <w:spacing w:val="23"/>
          <w:lang w:val="it-IT"/>
        </w:rPr>
        <w:t xml:space="preserve"> </w:t>
      </w:r>
      <w:r w:rsidR="00B15F94" w:rsidRPr="000C46DC">
        <w:rPr>
          <w:spacing w:val="-1"/>
          <w:lang w:val="it-IT"/>
        </w:rPr>
        <w:t>del</w:t>
      </w:r>
      <w:r w:rsidR="00B15F94" w:rsidRPr="000C46DC">
        <w:rPr>
          <w:spacing w:val="22"/>
          <w:lang w:val="it-IT"/>
        </w:rPr>
        <w:t xml:space="preserve"> </w:t>
      </w:r>
      <w:r w:rsidR="00B15F94" w:rsidRPr="000C46DC">
        <w:rPr>
          <w:spacing w:val="-1"/>
          <w:lang w:val="it-IT"/>
        </w:rPr>
        <w:t>Collegio</w:t>
      </w:r>
      <w:r w:rsidR="00B15F94" w:rsidRPr="000C46DC">
        <w:rPr>
          <w:spacing w:val="21"/>
          <w:lang w:val="it-IT"/>
        </w:rPr>
        <w:t xml:space="preserve"> </w:t>
      </w:r>
      <w:r w:rsidR="00B15F94" w:rsidRPr="000C46DC">
        <w:rPr>
          <w:spacing w:val="-1"/>
          <w:lang w:val="it-IT"/>
        </w:rPr>
        <w:t>dei</w:t>
      </w:r>
      <w:r w:rsidR="00B15F94" w:rsidRPr="000C46DC">
        <w:rPr>
          <w:rFonts w:ascii="Times New Roman" w:hAnsi="Times New Roman"/>
          <w:spacing w:val="91"/>
          <w:lang w:val="it-IT"/>
        </w:rPr>
        <w:t xml:space="preserve"> </w:t>
      </w:r>
      <w:r w:rsidR="00B15F94" w:rsidRPr="000C46DC">
        <w:rPr>
          <w:spacing w:val="-1"/>
          <w:lang w:val="it-IT"/>
        </w:rPr>
        <w:t>Revisori</w:t>
      </w:r>
      <w:r w:rsidR="00B15F94" w:rsidRPr="000C46DC">
        <w:rPr>
          <w:spacing w:val="-3"/>
          <w:lang w:val="it-IT"/>
        </w:rPr>
        <w:t xml:space="preserve"> </w:t>
      </w:r>
      <w:r w:rsidR="00B15F94" w:rsidRPr="000C46DC">
        <w:rPr>
          <w:lang w:val="it-IT"/>
        </w:rPr>
        <w:t>dei</w:t>
      </w:r>
      <w:r w:rsidR="00B15F94" w:rsidRPr="000C46DC">
        <w:rPr>
          <w:spacing w:val="-5"/>
          <w:lang w:val="it-IT"/>
        </w:rPr>
        <w:t xml:space="preserve"> </w:t>
      </w:r>
      <w:r w:rsidR="00B15F94" w:rsidRPr="000C46DC">
        <w:rPr>
          <w:spacing w:val="-1"/>
          <w:lang w:val="it-IT"/>
        </w:rPr>
        <w:t>Conti.</w:t>
      </w:r>
    </w:p>
    <w:p w14:paraId="48AE886D" w14:textId="77777777" w:rsidR="005D6954" w:rsidRPr="000C46DC" w:rsidRDefault="005D6954" w:rsidP="005D6954">
      <w:pPr>
        <w:pStyle w:val="Titolo2"/>
        <w:spacing w:before="63"/>
        <w:rPr>
          <w:b w:val="0"/>
          <w:bCs w:val="0"/>
          <w:lang w:val="it-IT"/>
        </w:rPr>
      </w:pPr>
      <w:r w:rsidRPr="000C46DC">
        <w:rPr>
          <w:color w:val="4F80BC"/>
          <w:spacing w:val="-1"/>
          <w:lang w:val="it-IT"/>
        </w:rPr>
        <w:t>Forme</w:t>
      </w:r>
      <w:r w:rsidRPr="000C46DC">
        <w:rPr>
          <w:color w:val="4F80BC"/>
          <w:spacing w:val="-3"/>
          <w:lang w:val="it-IT"/>
        </w:rPr>
        <w:t xml:space="preserve"> </w:t>
      </w:r>
      <w:r w:rsidRPr="000C46DC">
        <w:rPr>
          <w:color w:val="4F80BC"/>
          <w:lang w:val="it-IT"/>
        </w:rPr>
        <w:t>di</w:t>
      </w:r>
      <w:r w:rsidRPr="000C46DC">
        <w:rPr>
          <w:color w:val="4F80BC"/>
          <w:spacing w:val="-3"/>
          <w:lang w:val="it-IT"/>
        </w:rPr>
        <w:t xml:space="preserve"> </w:t>
      </w:r>
      <w:r w:rsidRPr="000C46DC">
        <w:rPr>
          <w:color w:val="4F80BC"/>
          <w:spacing w:val="-1"/>
          <w:lang w:val="it-IT"/>
        </w:rPr>
        <w:t>consultazione in sede</w:t>
      </w:r>
      <w:r w:rsidRPr="000C46DC">
        <w:rPr>
          <w:color w:val="4F80BC"/>
          <w:lang w:val="it-IT"/>
        </w:rPr>
        <w:t xml:space="preserve"> </w:t>
      </w:r>
      <w:r w:rsidRPr="000C46DC">
        <w:rPr>
          <w:color w:val="4F80BC"/>
          <w:spacing w:val="-1"/>
          <w:lang w:val="it-IT"/>
        </w:rPr>
        <w:t>di</w:t>
      </w:r>
      <w:r w:rsidRPr="000C46DC">
        <w:rPr>
          <w:color w:val="4F80BC"/>
          <w:spacing w:val="-3"/>
          <w:lang w:val="it-IT"/>
        </w:rPr>
        <w:t xml:space="preserve"> </w:t>
      </w:r>
      <w:r w:rsidRPr="000C46DC">
        <w:rPr>
          <w:color w:val="4F80BC"/>
          <w:spacing w:val="-1"/>
          <w:lang w:val="it-IT"/>
        </w:rPr>
        <w:t>elaborazione</w:t>
      </w:r>
      <w:r w:rsidRPr="000C46DC">
        <w:rPr>
          <w:color w:val="4F80BC"/>
          <w:lang w:val="it-IT"/>
        </w:rPr>
        <w:t xml:space="preserve"> </w:t>
      </w:r>
      <w:r w:rsidRPr="000C46DC">
        <w:rPr>
          <w:color w:val="4F80BC"/>
          <w:spacing w:val="-2"/>
          <w:lang w:val="it-IT"/>
        </w:rPr>
        <w:t>e/o</w:t>
      </w:r>
      <w:r w:rsidRPr="000C46DC">
        <w:rPr>
          <w:color w:val="4F80BC"/>
          <w:lang w:val="it-IT"/>
        </w:rPr>
        <w:t xml:space="preserve"> di</w:t>
      </w:r>
      <w:r w:rsidRPr="000C46DC">
        <w:rPr>
          <w:color w:val="4F80BC"/>
          <w:spacing w:val="-3"/>
          <w:lang w:val="it-IT"/>
        </w:rPr>
        <w:t xml:space="preserve"> </w:t>
      </w:r>
      <w:r w:rsidRPr="000C46DC">
        <w:rPr>
          <w:color w:val="4F80BC"/>
          <w:spacing w:val="-1"/>
          <w:lang w:val="it-IT"/>
        </w:rPr>
        <w:t>verifica</w:t>
      </w:r>
      <w:r w:rsidRPr="000C46DC">
        <w:rPr>
          <w:color w:val="4F80BC"/>
          <w:spacing w:val="-3"/>
          <w:lang w:val="it-IT"/>
        </w:rPr>
        <w:t xml:space="preserve"> </w:t>
      </w:r>
      <w:r w:rsidRPr="000C46DC">
        <w:rPr>
          <w:color w:val="4F80BC"/>
          <w:lang w:val="it-IT"/>
        </w:rPr>
        <w:t>del</w:t>
      </w:r>
      <w:r w:rsidRPr="000C46DC">
        <w:rPr>
          <w:rFonts w:ascii="Times New Roman"/>
          <w:color w:val="4F80BC"/>
          <w:spacing w:val="49"/>
          <w:lang w:val="it-IT"/>
        </w:rPr>
        <w:t xml:space="preserve"> </w:t>
      </w:r>
      <w:r w:rsidRPr="000C46DC">
        <w:rPr>
          <w:color w:val="4F80BC"/>
          <w:spacing w:val="-1"/>
          <w:lang w:val="it-IT"/>
        </w:rPr>
        <w:t>P.T.P.C.</w:t>
      </w:r>
    </w:p>
    <w:p w14:paraId="6AB4A479" w14:textId="77777777" w:rsidR="005D6954" w:rsidRPr="000C46DC" w:rsidRDefault="005D6954" w:rsidP="005D6954">
      <w:pPr>
        <w:pStyle w:val="Corpodeltesto"/>
        <w:spacing w:before="229"/>
        <w:ind w:right="384"/>
        <w:jc w:val="both"/>
        <w:rPr>
          <w:lang w:val="it-IT"/>
        </w:rPr>
      </w:pPr>
      <w:r w:rsidRPr="000C46DC">
        <w:rPr>
          <w:spacing w:val="-1"/>
          <w:lang w:val="it-IT"/>
        </w:rPr>
        <w:t>Il</w:t>
      </w:r>
      <w:r w:rsidRPr="000C46DC">
        <w:rPr>
          <w:spacing w:val="41"/>
          <w:lang w:val="it-IT"/>
        </w:rPr>
        <w:t xml:space="preserve"> </w:t>
      </w:r>
      <w:r w:rsidR="00CE5782" w:rsidRPr="000C46DC">
        <w:rPr>
          <w:spacing w:val="-1"/>
          <w:lang w:val="it-IT"/>
        </w:rPr>
        <w:t>pr</w:t>
      </w:r>
      <w:r w:rsidRPr="000C46DC">
        <w:rPr>
          <w:spacing w:val="-1"/>
          <w:lang w:val="it-IT"/>
        </w:rPr>
        <w:t>esente</w:t>
      </w:r>
      <w:r w:rsidRPr="000C46DC">
        <w:rPr>
          <w:spacing w:val="39"/>
          <w:lang w:val="it-IT"/>
        </w:rPr>
        <w:t xml:space="preserve"> </w:t>
      </w:r>
      <w:r w:rsidRPr="000C46DC">
        <w:rPr>
          <w:lang w:val="it-IT"/>
        </w:rPr>
        <w:t>piano</w:t>
      </w:r>
      <w:r w:rsidRPr="000C46DC">
        <w:rPr>
          <w:spacing w:val="40"/>
          <w:lang w:val="it-IT"/>
        </w:rPr>
        <w:t xml:space="preserve"> </w:t>
      </w:r>
      <w:r w:rsidRPr="000C46DC">
        <w:rPr>
          <w:lang w:val="it-IT"/>
        </w:rPr>
        <w:t>e</w:t>
      </w:r>
      <w:r w:rsidRPr="000C46DC">
        <w:rPr>
          <w:spacing w:val="42"/>
          <w:lang w:val="it-IT"/>
        </w:rPr>
        <w:t xml:space="preserve"> </w:t>
      </w:r>
      <w:r w:rsidRPr="000C46DC">
        <w:rPr>
          <w:spacing w:val="-1"/>
          <w:lang w:val="it-IT"/>
        </w:rPr>
        <w:t>ogni</w:t>
      </w:r>
      <w:r w:rsidRPr="000C46DC">
        <w:rPr>
          <w:spacing w:val="42"/>
          <w:lang w:val="it-IT"/>
        </w:rPr>
        <w:t xml:space="preserve"> </w:t>
      </w:r>
      <w:r w:rsidRPr="000C46DC">
        <w:rPr>
          <w:lang w:val="it-IT"/>
        </w:rPr>
        <w:t>suo</w:t>
      </w:r>
      <w:r w:rsidRPr="000C46DC">
        <w:rPr>
          <w:spacing w:val="42"/>
          <w:lang w:val="it-IT"/>
        </w:rPr>
        <w:t xml:space="preserve"> </w:t>
      </w:r>
      <w:r w:rsidRPr="000C46DC">
        <w:rPr>
          <w:spacing w:val="-1"/>
          <w:lang w:val="it-IT"/>
        </w:rPr>
        <w:t>aggiornamento,</w:t>
      </w:r>
      <w:r w:rsidRPr="000C46DC">
        <w:rPr>
          <w:spacing w:val="40"/>
          <w:lang w:val="it-IT"/>
        </w:rPr>
        <w:t xml:space="preserve"> </w:t>
      </w:r>
      <w:r w:rsidRPr="000C46DC">
        <w:rPr>
          <w:spacing w:val="-1"/>
          <w:lang w:val="it-IT"/>
        </w:rPr>
        <w:t>prima</w:t>
      </w:r>
      <w:r w:rsidRPr="000C46DC">
        <w:rPr>
          <w:spacing w:val="41"/>
          <w:lang w:val="it-IT"/>
        </w:rPr>
        <w:t xml:space="preserve"> </w:t>
      </w:r>
      <w:r w:rsidRPr="000C46DC">
        <w:rPr>
          <w:spacing w:val="-1"/>
          <w:lang w:val="it-IT"/>
        </w:rPr>
        <w:t>dell’adozione</w:t>
      </w:r>
      <w:r w:rsidRPr="000C46DC">
        <w:rPr>
          <w:spacing w:val="43"/>
          <w:lang w:val="it-IT"/>
        </w:rPr>
        <w:t xml:space="preserve"> </w:t>
      </w:r>
      <w:r w:rsidRPr="000C46DC">
        <w:rPr>
          <w:spacing w:val="-1"/>
          <w:lang w:val="it-IT"/>
        </w:rPr>
        <w:t>finale</w:t>
      </w:r>
      <w:r w:rsidRPr="000C46DC">
        <w:rPr>
          <w:spacing w:val="42"/>
          <w:lang w:val="it-IT"/>
        </w:rPr>
        <w:t xml:space="preserve"> </w:t>
      </w:r>
      <w:r w:rsidRPr="000C46DC">
        <w:rPr>
          <w:lang w:val="it-IT"/>
        </w:rPr>
        <w:t>da</w:t>
      </w:r>
      <w:r w:rsidRPr="000C46DC">
        <w:rPr>
          <w:spacing w:val="41"/>
          <w:lang w:val="it-IT"/>
        </w:rPr>
        <w:t xml:space="preserve"> </w:t>
      </w:r>
      <w:r w:rsidRPr="000C46DC">
        <w:rPr>
          <w:spacing w:val="-1"/>
          <w:lang w:val="it-IT"/>
        </w:rPr>
        <w:t>parte</w:t>
      </w:r>
      <w:r w:rsidRPr="000C46DC">
        <w:rPr>
          <w:spacing w:val="40"/>
          <w:lang w:val="it-IT"/>
        </w:rPr>
        <w:t xml:space="preserve"> </w:t>
      </w:r>
      <w:r w:rsidRPr="000C46DC">
        <w:rPr>
          <w:lang w:val="it-IT"/>
        </w:rPr>
        <w:t>del</w:t>
      </w:r>
      <w:r w:rsidRPr="000C46DC">
        <w:rPr>
          <w:spacing w:val="41"/>
          <w:lang w:val="it-IT"/>
        </w:rPr>
        <w:t xml:space="preserve"> </w:t>
      </w:r>
      <w:r w:rsidRPr="000C46DC">
        <w:rPr>
          <w:spacing w:val="-1"/>
          <w:lang w:val="it-IT"/>
        </w:rPr>
        <w:t>Comitato</w:t>
      </w:r>
      <w:r w:rsidRPr="000C46DC">
        <w:rPr>
          <w:rFonts w:ascii="Times New Roman" w:eastAsia="Times New Roman" w:hAnsi="Times New Roman"/>
          <w:spacing w:val="95"/>
          <w:lang w:val="it-IT"/>
        </w:rPr>
        <w:t xml:space="preserve"> </w:t>
      </w:r>
      <w:r w:rsidRPr="000C46DC">
        <w:rPr>
          <w:lang w:val="it-IT"/>
        </w:rPr>
        <w:t>Centrale,</w:t>
      </w:r>
      <w:r w:rsidRPr="000C46DC">
        <w:rPr>
          <w:spacing w:val="12"/>
          <w:lang w:val="it-IT"/>
        </w:rPr>
        <w:t xml:space="preserve"> </w:t>
      </w:r>
      <w:r w:rsidRPr="000C46DC">
        <w:rPr>
          <w:spacing w:val="-1"/>
          <w:lang w:val="it-IT"/>
        </w:rPr>
        <w:t>sarà</w:t>
      </w:r>
      <w:r w:rsidRPr="000C46DC">
        <w:rPr>
          <w:spacing w:val="13"/>
          <w:lang w:val="it-IT"/>
        </w:rPr>
        <w:t xml:space="preserve"> </w:t>
      </w:r>
      <w:r w:rsidRPr="000C46DC">
        <w:rPr>
          <w:spacing w:val="-1"/>
          <w:lang w:val="it-IT"/>
        </w:rPr>
        <w:t>sottoposto</w:t>
      </w:r>
      <w:r w:rsidRPr="000C46DC">
        <w:rPr>
          <w:spacing w:val="13"/>
          <w:lang w:val="it-IT"/>
        </w:rPr>
        <w:t xml:space="preserve"> </w:t>
      </w:r>
      <w:r w:rsidRPr="000C46DC">
        <w:rPr>
          <w:lang w:val="it-IT"/>
        </w:rPr>
        <w:t>a</w:t>
      </w:r>
      <w:r w:rsidRPr="000C46DC">
        <w:rPr>
          <w:spacing w:val="13"/>
          <w:lang w:val="it-IT"/>
        </w:rPr>
        <w:t xml:space="preserve"> </w:t>
      </w:r>
      <w:r w:rsidRPr="000C46DC">
        <w:rPr>
          <w:spacing w:val="-1"/>
          <w:lang w:val="it-IT"/>
        </w:rPr>
        <w:t>consultazione</w:t>
      </w:r>
      <w:r w:rsidRPr="000C46DC">
        <w:rPr>
          <w:spacing w:val="13"/>
          <w:lang w:val="it-IT"/>
        </w:rPr>
        <w:t xml:space="preserve"> </w:t>
      </w:r>
      <w:r w:rsidRPr="000C46DC">
        <w:rPr>
          <w:spacing w:val="-1"/>
          <w:lang w:val="it-IT"/>
        </w:rPr>
        <w:t>pubblica</w:t>
      </w:r>
      <w:r w:rsidRPr="000C46DC">
        <w:rPr>
          <w:spacing w:val="13"/>
          <w:lang w:val="it-IT"/>
        </w:rPr>
        <w:t xml:space="preserve"> </w:t>
      </w:r>
      <w:r w:rsidRPr="000C46DC">
        <w:rPr>
          <w:lang w:val="it-IT"/>
        </w:rPr>
        <w:t>sul</w:t>
      </w:r>
      <w:r w:rsidRPr="000C46DC">
        <w:rPr>
          <w:spacing w:val="13"/>
          <w:lang w:val="it-IT"/>
        </w:rPr>
        <w:t xml:space="preserve"> </w:t>
      </w:r>
      <w:r w:rsidRPr="000C46DC">
        <w:rPr>
          <w:lang w:val="it-IT"/>
        </w:rPr>
        <w:t>sito</w:t>
      </w:r>
      <w:r w:rsidRPr="000C46DC">
        <w:rPr>
          <w:spacing w:val="14"/>
          <w:lang w:val="it-IT"/>
        </w:rPr>
        <w:t xml:space="preserve"> </w:t>
      </w:r>
      <w:hyperlink r:id="rId72" w:history="1">
        <w:r w:rsidR="00860029" w:rsidRPr="00C60D6B">
          <w:rPr>
            <w:rStyle w:val="Collegamentoipertestuale"/>
            <w:spacing w:val="-1"/>
            <w:u w:color="0000FF"/>
            <w:lang w:val="it-IT"/>
          </w:rPr>
          <w:t>www.ordineostetrichesiracusa.it</w:t>
        </w:r>
      </w:hyperlink>
      <w:r w:rsidR="00F96B04" w:rsidRPr="000C46DC">
        <w:rPr>
          <w:spacing w:val="-1"/>
          <w:u w:color="0000FF"/>
          <w:lang w:val="it-IT"/>
        </w:rPr>
        <w:t xml:space="preserve">, </w:t>
      </w:r>
      <w:r w:rsidRPr="000C46DC">
        <w:rPr>
          <w:spacing w:val="12"/>
          <w:lang w:val="it-IT"/>
        </w:rPr>
        <w:t xml:space="preserve"> </w:t>
      </w:r>
      <w:r w:rsidRPr="000C46DC">
        <w:rPr>
          <w:spacing w:val="-1"/>
          <w:lang w:val="it-IT"/>
        </w:rPr>
        <w:t>previa</w:t>
      </w:r>
      <w:r w:rsidRPr="000C46DC">
        <w:rPr>
          <w:rFonts w:ascii="Times New Roman" w:eastAsia="Times New Roman" w:hAnsi="Times New Roman"/>
          <w:spacing w:val="79"/>
          <w:lang w:val="it-IT"/>
        </w:rPr>
        <w:t xml:space="preserve"> </w:t>
      </w:r>
      <w:r w:rsidRPr="000C46DC">
        <w:rPr>
          <w:spacing w:val="-1"/>
          <w:lang w:val="it-IT"/>
        </w:rPr>
        <w:t>sollecitazione/informazione</w:t>
      </w:r>
      <w:r w:rsidRPr="000C46DC">
        <w:rPr>
          <w:spacing w:val="25"/>
          <w:lang w:val="it-IT"/>
        </w:rPr>
        <w:t xml:space="preserve"> </w:t>
      </w:r>
      <w:r w:rsidRPr="000C46DC">
        <w:rPr>
          <w:lang w:val="it-IT"/>
        </w:rPr>
        <w:t>ai</w:t>
      </w:r>
      <w:r w:rsidRPr="000C46DC">
        <w:rPr>
          <w:spacing w:val="22"/>
          <w:lang w:val="it-IT"/>
        </w:rPr>
        <w:t xml:space="preserve"> </w:t>
      </w:r>
      <w:r w:rsidRPr="000C46DC">
        <w:rPr>
          <w:spacing w:val="-1"/>
          <w:lang w:val="it-IT"/>
        </w:rPr>
        <w:t>diversi</w:t>
      </w:r>
      <w:r w:rsidRPr="000C46DC">
        <w:rPr>
          <w:spacing w:val="23"/>
          <w:lang w:val="it-IT"/>
        </w:rPr>
        <w:t xml:space="preserve"> </w:t>
      </w:r>
      <w:r w:rsidRPr="000C46DC">
        <w:rPr>
          <w:rFonts w:cs="Calibri"/>
          <w:i/>
          <w:spacing w:val="-1"/>
          <w:lang w:val="it-IT"/>
        </w:rPr>
        <w:t>stakeholder</w:t>
      </w:r>
      <w:r w:rsidRPr="000C46DC">
        <w:rPr>
          <w:rFonts w:cs="Calibri"/>
          <w:i/>
          <w:spacing w:val="25"/>
          <w:lang w:val="it-IT"/>
        </w:rPr>
        <w:t xml:space="preserve"> </w:t>
      </w:r>
      <w:r w:rsidRPr="000C46DC">
        <w:rPr>
          <w:lang w:val="it-IT"/>
        </w:rPr>
        <w:t>che,</w:t>
      </w:r>
      <w:r w:rsidRPr="000C46DC">
        <w:rPr>
          <w:spacing w:val="24"/>
          <w:lang w:val="it-IT"/>
        </w:rPr>
        <w:t xml:space="preserve"> </w:t>
      </w:r>
      <w:r w:rsidRPr="000C46DC">
        <w:rPr>
          <w:spacing w:val="-2"/>
          <w:lang w:val="it-IT"/>
        </w:rPr>
        <w:t>in</w:t>
      </w:r>
      <w:r w:rsidRPr="000C46DC">
        <w:rPr>
          <w:spacing w:val="25"/>
          <w:lang w:val="it-IT"/>
        </w:rPr>
        <w:t xml:space="preserve"> </w:t>
      </w:r>
      <w:r w:rsidRPr="000C46DC">
        <w:rPr>
          <w:spacing w:val="-1"/>
          <w:lang w:val="it-IT"/>
        </w:rPr>
        <w:t>via</w:t>
      </w:r>
      <w:r w:rsidRPr="000C46DC">
        <w:rPr>
          <w:spacing w:val="22"/>
          <w:lang w:val="it-IT"/>
        </w:rPr>
        <w:t xml:space="preserve"> </w:t>
      </w:r>
      <w:r w:rsidRPr="000C46DC">
        <w:rPr>
          <w:lang w:val="it-IT"/>
        </w:rPr>
        <w:t>di</w:t>
      </w:r>
      <w:r w:rsidRPr="000C46DC">
        <w:rPr>
          <w:spacing w:val="25"/>
          <w:lang w:val="it-IT"/>
        </w:rPr>
        <w:t xml:space="preserve"> </w:t>
      </w:r>
      <w:r w:rsidRPr="000C46DC">
        <w:rPr>
          <w:spacing w:val="-1"/>
          <w:lang w:val="it-IT"/>
        </w:rPr>
        <w:t>prima</w:t>
      </w:r>
      <w:r w:rsidRPr="000C46DC">
        <w:rPr>
          <w:spacing w:val="24"/>
          <w:lang w:val="it-IT"/>
        </w:rPr>
        <w:t xml:space="preserve"> </w:t>
      </w:r>
      <w:r w:rsidRPr="000C46DC">
        <w:rPr>
          <w:spacing w:val="-1"/>
          <w:lang w:val="it-IT"/>
        </w:rPr>
        <w:t>adozione,</w:t>
      </w:r>
      <w:r w:rsidRPr="000C46DC">
        <w:rPr>
          <w:spacing w:val="22"/>
          <w:lang w:val="it-IT"/>
        </w:rPr>
        <w:t xml:space="preserve"> </w:t>
      </w:r>
      <w:r w:rsidRPr="000C46DC">
        <w:rPr>
          <w:lang w:val="it-IT"/>
        </w:rPr>
        <w:t>sono</w:t>
      </w:r>
      <w:r w:rsidRPr="000C46DC">
        <w:rPr>
          <w:spacing w:val="23"/>
          <w:lang w:val="it-IT"/>
        </w:rPr>
        <w:t xml:space="preserve"> </w:t>
      </w:r>
      <w:r w:rsidRPr="000C46DC">
        <w:rPr>
          <w:spacing w:val="-1"/>
          <w:lang w:val="it-IT"/>
        </w:rPr>
        <w:t>identificati</w:t>
      </w:r>
      <w:r w:rsidRPr="000C46DC">
        <w:rPr>
          <w:rFonts w:ascii="Times New Roman" w:eastAsia="Times New Roman" w:hAnsi="Times New Roman"/>
          <w:spacing w:val="107"/>
          <w:lang w:val="it-IT"/>
        </w:rPr>
        <w:t xml:space="preserve"> </w:t>
      </w:r>
      <w:r w:rsidRPr="000C46DC">
        <w:rPr>
          <w:lang w:val="it-IT"/>
        </w:rPr>
        <w:t>in:</w:t>
      </w:r>
    </w:p>
    <w:p w14:paraId="2F169EDC" w14:textId="77777777" w:rsidR="00553D5B" w:rsidRPr="000C46DC" w:rsidRDefault="00553D5B" w:rsidP="005D6954">
      <w:pPr>
        <w:pStyle w:val="Corpodeltesto"/>
        <w:spacing w:before="229"/>
        <w:ind w:right="384"/>
        <w:jc w:val="both"/>
        <w:rPr>
          <w:lang w:val="it-IT"/>
        </w:rPr>
      </w:pPr>
    </w:p>
    <w:p w14:paraId="11D91CCA" w14:textId="77777777" w:rsidR="005D6954" w:rsidRDefault="005D6954" w:rsidP="005D6954">
      <w:pPr>
        <w:pStyle w:val="Corpodeltesto"/>
        <w:numPr>
          <w:ilvl w:val="1"/>
          <w:numId w:val="22"/>
        </w:numPr>
        <w:tabs>
          <w:tab w:val="left" w:pos="933"/>
        </w:tabs>
        <w:spacing w:line="305" w:lineRule="exact"/>
      </w:pPr>
      <w:r>
        <w:rPr>
          <w:spacing w:val="-1"/>
        </w:rPr>
        <w:t>FNO</w:t>
      </w:r>
      <w:r w:rsidR="00860029">
        <w:rPr>
          <w:spacing w:val="-1"/>
        </w:rPr>
        <w:t>PO</w:t>
      </w:r>
    </w:p>
    <w:p w14:paraId="51323411" w14:textId="77777777" w:rsidR="005D6954" w:rsidRPr="000C46DC" w:rsidRDefault="00860029" w:rsidP="005D6954">
      <w:pPr>
        <w:pStyle w:val="Corpodeltesto"/>
        <w:numPr>
          <w:ilvl w:val="1"/>
          <w:numId w:val="22"/>
        </w:numPr>
        <w:tabs>
          <w:tab w:val="left" w:pos="933"/>
        </w:tabs>
        <w:spacing w:before="1" w:line="305" w:lineRule="exact"/>
        <w:rPr>
          <w:lang w:val="it-IT"/>
        </w:rPr>
      </w:pPr>
      <w:r>
        <w:rPr>
          <w:spacing w:val="-4"/>
          <w:lang w:val="it-IT"/>
        </w:rPr>
        <w:t>Ordini</w:t>
      </w:r>
      <w:r w:rsidR="005D6954" w:rsidRPr="000C46DC">
        <w:rPr>
          <w:spacing w:val="-4"/>
          <w:lang w:val="it-IT"/>
        </w:rPr>
        <w:t xml:space="preserve"> </w:t>
      </w:r>
      <w:r w:rsidR="005D6954" w:rsidRPr="000C46DC">
        <w:rPr>
          <w:spacing w:val="-1"/>
          <w:lang w:val="it-IT"/>
        </w:rPr>
        <w:t>provinciali</w:t>
      </w:r>
      <w:r w:rsidR="005D6954" w:rsidRPr="000C46DC">
        <w:rPr>
          <w:spacing w:val="-3"/>
          <w:lang w:val="it-IT"/>
        </w:rPr>
        <w:t xml:space="preserve"> </w:t>
      </w:r>
      <w:r w:rsidR="005D6954" w:rsidRPr="000C46DC">
        <w:rPr>
          <w:lang w:val="it-IT"/>
        </w:rPr>
        <w:t>e</w:t>
      </w:r>
      <w:r w:rsidR="005D6954" w:rsidRPr="000C46DC">
        <w:rPr>
          <w:spacing w:val="-5"/>
          <w:lang w:val="it-IT"/>
        </w:rPr>
        <w:t xml:space="preserve"> </w:t>
      </w:r>
      <w:r w:rsidR="005D6954" w:rsidRPr="000C46DC">
        <w:rPr>
          <w:spacing w:val="-1"/>
          <w:lang w:val="it-IT"/>
        </w:rPr>
        <w:t>interprovinciali</w:t>
      </w:r>
      <w:r w:rsidR="005D6954" w:rsidRPr="000C46DC">
        <w:rPr>
          <w:spacing w:val="-6"/>
          <w:lang w:val="it-IT"/>
        </w:rPr>
        <w:t xml:space="preserve"> </w:t>
      </w:r>
      <w:r w:rsidR="005D6954" w:rsidRPr="000C46DC">
        <w:rPr>
          <w:spacing w:val="-1"/>
          <w:lang w:val="it-IT"/>
        </w:rPr>
        <w:t>delle</w:t>
      </w:r>
      <w:r w:rsidR="005D6954" w:rsidRPr="000C46DC">
        <w:rPr>
          <w:spacing w:val="-3"/>
          <w:lang w:val="it-IT"/>
        </w:rPr>
        <w:t xml:space="preserve"> </w:t>
      </w:r>
      <w:r w:rsidR="005D6954" w:rsidRPr="000C46DC">
        <w:rPr>
          <w:spacing w:val="-1"/>
          <w:lang w:val="it-IT"/>
        </w:rPr>
        <w:t>ostetriche</w:t>
      </w:r>
    </w:p>
    <w:p w14:paraId="0E046358" w14:textId="77777777" w:rsidR="005D6954" w:rsidRDefault="005D6954" w:rsidP="005D6954">
      <w:pPr>
        <w:pStyle w:val="Corpodeltesto"/>
        <w:numPr>
          <w:ilvl w:val="1"/>
          <w:numId w:val="22"/>
        </w:numPr>
        <w:tabs>
          <w:tab w:val="left" w:pos="933"/>
        </w:tabs>
        <w:spacing w:line="305" w:lineRule="exact"/>
      </w:pPr>
      <w:r>
        <w:rPr>
          <w:spacing w:val="-1"/>
        </w:rPr>
        <w:t>Ostetriche</w:t>
      </w:r>
      <w:r>
        <w:rPr>
          <w:spacing w:val="-4"/>
        </w:rPr>
        <w:t xml:space="preserve"> </w:t>
      </w:r>
      <w:r>
        <w:rPr>
          <w:spacing w:val="-1"/>
        </w:rPr>
        <w:t>iscritte</w:t>
      </w:r>
      <w:r>
        <w:rPr>
          <w:spacing w:val="-4"/>
        </w:rPr>
        <w:t xml:space="preserve"> </w:t>
      </w:r>
      <w:r>
        <w:rPr>
          <w:spacing w:val="-1"/>
        </w:rPr>
        <w:t>all’albo</w:t>
      </w:r>
    </w:p>
    <w:p w14:paraId="5963E169" w14:textId="77777777" w:rsidR="005D6954" w:rsidRPr="000C46DC" w:rsidRDefault="005D6954" w:rsidP="005D6954">
      <w:pPr>
        <w:pStyle w:val="Corpodeltesto"/>
        <w:numPr>
          <w:ilvl w:val="1"/>
          <w:numId w:val="22"/>
        </w:numPr>
        <w:tabs>
          <w:tab w:val="left" w:pos="933"/>
        </w:tabs>
        <w:spacing w:before="1" w:line="305" w:lineRule="exact"/>
        <w:rPr>
          <w:lang w:val="it-IT"/>
        </w:rPr>
      </w:pPr>
      <w:r w:rsidRPr="000C46DC">
        <w:rPr>
          <w:lang w:val="it-IT"/>
        </w:rPr>
        <w:t>Cittadini</w:t>
      </w:r>
      <w:r w:rsidRPr="000C46DC">
        <w:rPr>
          <w:spacing w:val="-4"/>
          <w:lang w:val="it-IT"/>
        </w:rPr>
        <w:t xml:space="preserve"> </w:t>
      </w:r>
      <w:r w:rsidRPr="000C46DC">
        <w:rPr>
          <w:spacing w:val="-1"/>
          <w:lang w:val="it-IT"/>
        </w:rPr>
        <w:t>(tramite</w:t>
      </w:r>
      <w:r w:rsidRPr="000C46DC">
        <w:rPr>
          <w:spacing w:val="-4"/>
          <w:lang w:val="it-IT"/>
        </w:rPr>
        <w:t xml:space="preserve"> </w:t>
      </w:r>
      <w:r w:rsidRPr="000C46DC">
        <w:rPr>
          <w:spacing w:val="-1"/>
          <w:lang w:val="it-IT"/>
        </w:rPr>
        <w:t>apposito</w:t>
      </w:r>
      <w:r w:rsidRPr="000C46DC">
        <w:rPr>
          <w:spacing w:val="-3"/>
          <w:lang w:val="it-IT"/>
        </w:rPr>
        <w:t xml:space="preserve"> </w:t>
      </w:r>
      <w:r w:rsidRPr="000C46DC">
        <w:rPr>
          <w:spacing w:val="-1"/>
          <w:lang w:val="it-IT"/>
        </w:rPr>
        <w:t>comunicato</w:t>
      </w:r>
      <w:r w:rsidRPr="000C46DC">
        <w:rPr>
          <w:spacing w:val="-6"/>
          <w:lang w:val="it-IT"/>
        </w:rPr>
        <w:t xml:space="preserve"> </w:t>
      </w:r>
      <w:r w:rsidRPr="000C46DC">
        <w:rPr>
          <w:spacing w:val="-1"/>
          <w:lang w:val="it-IT"/>
        </w:rPr>
        <w:t>stampa)</w:t>
      </w:r>
    </w:p>
    <w:p w14:paraId="67CB6D0E" w14:textId="77777777" w:rsidR="005D6954" w:rsidRPr="000C46DC" w:rsidRDefault="005D6954" w:rsidP="005D6954">
      <w:pPr>
        <w:pStyle w:val="Corpodeltesto"/>
        <w:numPr>
          <w:ilvl w:val="1"/>
          <w:numId w:val="22"/>
        </w:numPr>
        <w:tabs>
          <w:tab w:val="left" w:pos="933"/>
        </w:tabs>
        <w:spacing w:line="305" w:lineRule="exact"/>
        <w:rPr>
          <w:lang w:val="it-IT"/>
        </w:rPr>
      </w:pPr>
      <w:r w:rsidRPr="000C46DC">
        <w:rPr>
          <w:spacing w:val="-1"/>
          <w:lang w:val="it-IT"/>
        </w:rPr>
        <w:t>Ministero</w:t>
      </w:r>
      <w:r w:rsidRPr="000C46DC">
        <w:rPr>
          <w:spacing w:val="-6"/>
          <w:lang w:val="it-IT"/>
        </w:rPr>
        <w:t xml:space="preserve"> </w:t>
      </w:r>
      <w:r w:rsidRPr="000C46DC">
        <w:rPr>
          <w:lang w:val="it-IT"/>
        </w:rPr>
        <w:t>della</w:t>
      </w:r>
      <w:r w:rsidRPr="000C46DC">
        <w:rPr>
          <w:spacing w:val="-5"/>
          <w:lang w:val="it-IT"/>
        </w:rPr>
        <w:t xml:space="preserve"> </w:t>
      </w:r>
      <w:r w:rsidRPr="000C46DC">
        <w:rPr>
          <w:spacing w:val="-1"/>
          <w:lang w:val="it-IT"/>
        </w:rPr>
        <w:t>Salute</w:t>
      </w:r>
      <w:r w:rsidRPr="000C46DC">
        <w:rPr>
          <w:spacing w:val="-6"/>
          <w:lang w:val="it-IT"/>
        </w:rPr>
        <w:t xml:space="preserve"> </w:t>
      </w:r>
      <w:r w:rsidRPr="000C46DC">
        <w:rPr>
          <w:spacing w:val="-1"/>
          <w:lang w:val="it-IT"/>
        </w:rPr>
        <w:t>(Dipartimento</w:t>
      </w:r>
      <w:r w:rsidRPr="000C46DC">
        <w:rPr>
          <w:spacing w:val="-5"/>
          <w:lang w:val="it-IT"/>
        </w:rPr>
        <w:t xml:space="preserve"> </w:t>
      </w:r>
      <w:r w:rsidRPr="000C46DC">
        <w:rPr>
          <w:spacing w:val="-1"/>
          <w:lang w:val="it-IT"/>
        </w:rPr>
        <w:t>professioni</w:t>
      </w:r>
      <w:r w:rsidRPr="000C46DC">
        <w:rPr>
          <w:spacing w:val="-6"/>
          <w:lang w:val="it-IT"/>
        </w:rPr>
        <w:t xml:space="preserve"> </w:t>
      </w:r>
      <w:r w:rsidRPr="000C46DC">
        <w:rPr>
          <w:spacing w:val="-1"/>
          <w:lang w:val="it-IT"/>
        </w:rPr>
        <w:t>sanitarie)</w:t>
      </w:r>
    </w:p>
    <w:p w14:paraId="0223B238" w14:textId="77777777" w:rsidR="005D6954" w:rsidRDefault="005D6954" w:rsidP="005D6954">
      <w:pPr>
        <w:pStyle w:val="Corpodeltesto"/>
        <w:numPr>
          <w:ilvl w:val="1"/>
          <w:numId w:val="22"/>
        </w:numPr>
        <w:tabs>
          <w:tab w:val="left" w:pos="933"/>
        </w:tabs>
        <w:spacing w:line="305" w:lineRule="exact"/>
      </w:pPr>
      <w:r>
        <w:t>Presidenza</w:t>
      </w:r>
      <w:r>
        <w:rPr>
          <w:spacing w:val="-3"/>
        </w:rPr>
        <w:t xml:space="preserve"> </w:t>
      </w:r>
      <w:r>
        <w:rPr>
          <w:spacing w:val="-1"/>
        </w:rPr>
        <w:t>del Consiglio</w:t>
      </w:r>
      <w:r>
        <w:rPr>
          <w:spacing w:val="-3"/>
        </w:rPr>
        <w:t xml:space="preserve"> </w:t>
      </w:r>
      <w:r>
        <w:t>–</w:t>
      </w:r>
      <w:r>
        <w:rPr>
          <w:spacing w:val="-1"/>
        </w:rPr>
        <w:t xml:space="preserve"> Funzione</w:t>
      </w:r>
      <w:r>
        <w:rPr>
          <w:spacing w:val="-3"/>
        </w:rPr>
        <w:t xml:space="preserve"> </w:t>
      </w:r>
      <w:r>
        <w:t>pubblica</w:t>
      </w:r>
    </w:p>
    <w:p w14:paraId="2E78B2AF" w14:textId="77777777" w:rsidR="005D6954" w:rsidRDefault="005D6954" w:rsidP="005D6954">
      <w:pPr>
        <w:pStyle w:val="Corpodeltesto"/>
        <w:numPr>
          <w:ilvl w:val="1"/>
          <w:numId w:val="22"/>
        </w:numPr>
        <w:tabs>
          <w:tab w:val="left" w:pos="933"/>
        </w:tabs>
        <w:spacing w:before="1" w:line="305" w:lineRule="exact"/>
      </w:pPr>
      <w:r>
        <w:t>Anac</w:t>
      </w:r>
    </w:p>
    <w:p w14:paraId="676BC116" w14:textId="77777777" w:rsidR="005D6954" w:rsidRDefault="005D6954" w:rsidP="005D6954">
      <w:pPr>
        <w:pStyle w:val="Corpodeltesto"/>
        <w:numPr>
          <w:ilvl w:val="1"/>
          <w:numId w:val="22"/>
        </w:numPr>
        <w:tabs>
          <w:tab w:val="left" w:pos="933"/>
        </w:tabs>
        <w:spacing w:line="305" w:lineRule="exact"/>
      </w:pPr>
      <w:r>
        <w:t>Sindacati</w:t>
      </w:r>
    </w:p>
    <w:p w14:paraId="2BDB4DD9" w14:textId="77777777" w:rsidR="005D6954" w:rsidRPr="000C46DC" w:rsidRDefault="005D6954" w:rsidP="005D6954">
      <w:pPr>
        <w:pStyle w:val="Corpodeltesto"/>
        <w:numPr>
          <w:ilvl w:val="1"/>
          <w:numId w:val="22"/>
        </w:numPr>
        <w:tabs>
          <w:tab w:val="left" w:pos="933"/>
        </w:tabs>
        <w:spacing w:before="1"/>
        <w:rPr>
          <w:lang w:val="it-IT"/>
        </w:rPr>
      </w:pPr>
      <w:r w:rsidRPr="000C46DC">
        <w:rPr>
          <w:lang w:val="it-IT"/>
        </w:rPr>
        <w:t>Associazioni</w:t>
      </w:r>
      <w:r w:rsidRPr="000C46DC">
        <w:rPr>
          <w:spacing w:val="-5"/>
          <w:lang w:val="it-IT"/>
        </w:rPr>
        <w:t xml:space="preserve"> </w:t>
      </w:r>
      <w:r w:rsidRPr="000C46DC">
        <w:rPr>
          <w:lang w:val="it-IT"/>
        </w:rPr>
        <w:t>di</w:t>
      </w:r>
      <w:r w:rsidRPr="000C46DC">
        <w:rPr>
          <w:spacing w:val="-5"/>
          <w:lang w:val="it-IT"/>
        </w:rPr>
        <w:t xml:space="preserve"> </w:t>
      </w:r>
      <w:r w:rsidRPr="000C46DC">
        <w:rPr>
          <w:spacing w:val="-1"/>
          <w:lang w:val="it-IT"/>
        </w:rPr>
        <w:t>utenti</w:t>
      </w:r>
      <w:r w:rsidRPr="000C46DC">
        <w:rPr>
          <w:spacing w:val="-2"/>
          <w:lang w:val="it-IT"/>
        </w:rPr>
        <w:t xml:space="preserve"> </w:t>
      </w:r>
      <w:r w:rsidRPr="000C46DC">
        <w:rPr>
          <w:spacing w:val="-1"/>
          <w:lang w:val="it-IT"/>
        </w:rPr>
        <w:t>(es.</w:t>
      </w:r>
      <w:r w:rsidRPr="000C46DC">
        <w:rPr>
          <w:spacing w:val="-3"/>
          <w:lang w:val="it-IT"/>
        </w:rPr>
        <w:t xml:space="preserve"> </w:t>
      </w:r>
      <w:r w:rsidRPr="000C46DC">
        <w:rPr>
          <w:spacing w:val="-1"/>
          <w:lang w:val="it-IT"/>
        </w:rPr>
        <w:t>Cittadinanza</w:t>
      </w:r>
      <w:r w:rsidRPr="000C46DC">
        <w:rPr>
          <w:spacing w:val="-4"/>
          <w:lang w:val="it-IT"/>
        </w:rPr>
        <w:t xml:space="preserve"> </w:t>
      </w:r>
      <w:r w:rsidRPr="000C46DC">
        <w:rPr>
          <w:spacing w:val="-1"/>
          <w:lang w:val="it-IT"/>
        </w:rPr>
        <w:t>attiva)</w:t>
      </w:r>
    </w:p>
    <w:p w14:paraId="1746440B" w14:textId="77777777" w:rsidR="00553D5B" w:rsidRPr="000C46DC" w:rsidRDefault="00553D5B" w:rsidP="00553D5B">
      <w:pPr>
        <w:pStyle w:val="Corpodeltesto"/>
        <w:tabs>
          <w:tab w:val="left" w:pos="933"/>
        </w:tabs>
        <w:spacing w:before="1"/>
        <w:ind w:left="932"/>
        <w:jc w:val="right"/>
        <w:rPr>
          <w:lang w:val="it-IT"/>
        </w:rPr>
      </w:pPr>
    </w:p>
    <w:p w14:paraId="7DAD1509" w14:textId="77777777" w:rsidR="005D6954" w:rsidRPr="000C46DC" w:rsidRDefault="005D6954" w:rsidP="005D6954">
      <w:pPr>
        <w:pStyle w:val="Corpodeltesto"/>
        <w:ind w:right="385"/>
        <w:jc w:val="both"/>
        <w:rPr>
          <w:spacing w:val="-1"/>
          <w:lang w:val="it-IT"/>
        </w:rPr>
      </w:pPr>
      <w:r w:rsidRPr="000C46DC">
        <w:rPr>
          <w:spacing w:val="-1"/>
          <w:lang w:val="it-IT"/>
        </w:rPr>
        <w:t>Il</w:t>
      </w:r>
      <w:r w:rsidRPr="000C46DC">
        <w:rPr>
          <w:spacing w:val="9"/>
          <w:lang w:val="it-IT"/>
        </w:rPr>
        <w:t xml:space="preserve"> </w:t>
      </w:r>
      <w:r w:rsidRPr="000C46DC">
        <w:rPr>
          <w:lang w:val="it-IT"/>
        </w:rPr>
        <w:t>sistema</w:t>
      </w:r>
      <w:r w:rsidRPr="000C46DC">
        <w:rPr>
          <w:spacing w:val="6"/>
          <w:lang w:val="it-IT"/>
        </w:rPr>
        <w:t xml:space="preserve"> </w:t>
      </w:r>
      <w:r w:rsidRPr="000C46DC">
        <w:rPr>
          <w:lang w:val="it-IT"/>
        </w:rPr>
        <w:t>di</w:t>
      </w:r>
      <w:r w:rsidRPr="000C46DC">
        <w:rPr>
          <w:spacing w:val="9"/>
          <w:lang w:val="it-IT"/>
        </w:rPr>
        <w:t xml:space="preserve"> </w:t>
      </w:r>
      <w:r w:rsidR="00CE5782" w:rsidRPr="000C46DC">
        <w:rPr>
          <w:spacing w:val="-1"/>
          <w:lang w:val="it-IT"/>
        </w:rPr>
        <w:t>coinvo</w:t>
      </w:r>
      <w:r w:rsidRPr="000C46DC">
        <w:rPr>
          <w:spacing w:val="-1"/>
          <w:lang w:val="it-IT"/>
        </w:rPr>
        <w:t>gimento</w:t>
      </w:r>
      <w:r w:rsidRPr="000C46DC">
        <w:rPr>
          <w:spacing w:val="9"/>
          <w:lang w:val="it-IT"/>
        </w:rPr>
        <w:t xml:space="preserve"> </w:t>
      </w:r>
      <w:r w:rsidRPr="000C46DC">
        <w:rPr>
          <w:spacing w:val="-1"/>
          <w:lang w:val="it-IT"/>
        </w:rPr>
        <w:t>degli</w:t>
      </w:r>
      <w:r w:rsidRPr="000C46DC">
        <w:rPr>
          <w:spacing w:val="9"/>
          <w:lang w:val="it-IT"/>
        </w:rPr>
        <w:t xml:space="preserve"> </w:t>
      </w:r>
      <w:r w:rsidRPr="000C46DC">
        <w:rPr>
          <w:spacing w:val="-1"/>
          <w:lang w:val="it-IT"/>
        </w:rPr>
        <w:t>stakholders</w:t>
      </w:r>
      <w:r w:rsidRPr="000C46DC">
        <w:rPr>
          <w:spacing w:val="9"/>
          <w:lang w:val="it-IT"/>
        </w:rPr>
        <w:t xml:space="preserve"> </w:t>
      </w:r>
      <w:r w:rsidRPr="000C46DC">
        <w:rPr>
          <w:lang w:val="it-IT"/>
        </w:rPr>
        <w:t>sopra</w:t>
      </w:r>
      <w:r w:rsidRPr="000C46DC">
        <w:rPr>
          <w:spacing w:val="6"/>
          <w:lang w:val="it-IT"/>
        </w:rPr>
        <w:t xml:space="preserve"> </w:t>
      </w:r>
      <w:r w:rsidRPr="000C46DC">
        <w:rPr>
          <w:spacing w:val="-1"/>
          <w:lang w:val="it-IT"/>
        </w:rPr>
        <w:t>individuati</w:t>
      </w:r>
      <w:r w:rsidRPr="000C46DC">
        <w:rPr>
          <w:spacing w:val="6"/>
          <w:lang w:val="it-IT"/>
        </w:rPr>
        <w:t xml:space="preserve"> </w:t>
      </w:r>
      <w:r w:rsidRPr="000C46DC">
        <w:rPr>
          <w:spacing w:val="-1"/>
          <w:lang w:val="it-IT"/>
        </w:rPr>
        <w:t>avverrà</w:t>
      </w:r>
      <w:r w:rsidRPr="000C46DC">
        <w:rPr>
          <w:spacing w:val="9"/>
          <w:lang w:val="it-IT"/>
        </w:rPr>
        <w:t xml:space="preserve"> </w:t>
      </w:r>
      <w:r w:rsidRPr="000C46DC">
        <w:rPr>
          <w:spacing w:val="-2"/>
          <w:lang w:val="it-IT"/>
        </w:rPr>
        <w:t>in</w:t>
      </w:r>
      <w:r w:rsidRPr="000C46DC">
        <w:rPr>
          <w:spacing w:val="10"/>
          <w:lang w:val="it-IT"/>
        </w:rPr>
        <w:t xml:space="preserve"> </w:t>
      </w:r>
      <w:r w:rsidRPr="000C46DC">
        <w:rPr>
          <w:spacing w:val="-1"/>
          <w:lang w:val="it-IT"/>
        </w:rPr>
        <w:t>occasione</w:t>
      </w:r>
      <w:r w:rsidRPr="000C46DC">
        <w:rPr>
          <w:spacing w:val="8"/>
          <w:lang w:val="it-IT"/>
        </w:rPr>
        <w:t xml:space="preserve"> </w:t>
      </w:r>
      <w:r w:rsidRPr="000C46DC">
        <w:rPr>
          <w:lang w:val="it-IT"/>
        </w:rPr>
        <w:t>di</w:t>
      </w:r>
      <w:r w:rsidRPr="000C46DC">
        <w:rPr>
          <w:spacing w:val="9"/>
          <w:lang w:val="it-IT"/>
        </w:rPr>
        <w:t xml:space="preserve"> </w:t>
      </w:r>
      <w:r w:rsidRPr="000C46DC">
        <w:rPr>
          <w:spacing w:val="-1"/>
          <w:lang w:val="it-IT"/>
        </w:rPr>
        <w:t>ogni</w:t>
      </w:r>
      <w:r w:rsidRPr="000C46DC">
        <w:rPr>
          <w:rFonts w:ascii="Times New Roman" w:eastAsia="Times New Roman" w:hAnsi="Times New Roman"/>
          <w:spacing w:val="75"/>
          <w:lang w:val="it-IT"/>
        </w:rPr>
        <w:t xml:space="preserve"> </w:t>
      </w:r>
      <w:r w:rsidRPr="000C46DC">
        <w:rPr>
          <w:spacing w:val="-1"/>
          <w:lang w:val="it-IT"/>
        </w:rPr>
        <w:t>aggiornamento</w:t>
      </w:r>
      <w:r w:rsidRPr="000C46DC">
        <w:rPr>
          <w:spacing w:val="43"/>
          <w:lang w:val="it-IT"/>
        </w:rPr>
        <w:t xml:space="preserve"> </w:t>
      </w:r>
      <w:r w:rsidRPr="000C46DC">
        <w:rPr>
          <w:lang w:val="it-IT"/>
        </w:rPr>
        <w:t>e</w:t>
      </w:r>
      <w:r w:rsidRPr="000C46DC">
        <w:rPr>
          <w:spacing w:val="44"/>
          <w:lang w:val="it-IT"/>
        </w:rPr>
        <w:t xml:space="preserve"> </w:t>
      </w:r>
      <w:r w:rsidRPr="000C46DC">
        <w:rPr>
          <w:spacing w:val="-2"/>
          <w:lang w:val="it-IT"/>
        </w:rPr>
        <w:t>in</w:t>
      </w:r>
      <w:r w:rsidRPr="000C46DC">
        <w:rPr>
          <w:spacing w:val="43"/>
          <w:lang w:val="it-IT"/>
        </w:rPr>
        <w:t xml:space="preserve"> </w:t>
      </w:r>
      <w:r w:rsidRPr="000C46DC">
        <w:rPr>
          <w:spacing w:val="-1"/>
          <w:lang w:val="it-IT"/>
        </w:rPr>
        <w:t>occasione</w:t>
      </w:r>
      <w:r w:rsidRPr="000C46DC">
        <w:rPr>
          <w:spacing w:val="42"/>
          <w:lang w:val="it-IT"/>
        </w:rPr>
        <w:t xml:space="preserve"> </w:t>
      </w:r>
      <w:r w:rsidRPr="000C46DC">
        <w:rPr>
          <w:spacing w:val="-1"/>
          <w:lang w:val="it-IT"/>
        </w:rPr>
        <w:t>dell’attività</w:t>
      </w:r>
      <w:r w:rsidRPr="000C46DC">
        <w:rPr>
          <w:spacing w:val="42"/>
          <w:lang w:val="it-IT"/>
        </w:rPr>
        <w:t xml:space="preserve"> </w:t>
      </w:r>
      <w:r w:rsidRPr="000C46DC">
        <w:rPr>
          <w:lang w:val="it-IT"/>
        </w:rPr>
        <w:t>di</w:t>
      </w:r>
      <w:r w:rsidRPr="000C46DC">
        <w:rPr>
          <w:spacing w:val="43"/>
          <w:lang w:val="it-IT"/>
        </w:rPr>
        <w:t xml:space="preserve"> </w:t>
      </w:r>
      <w:r w:rsidRPr="000C46DC">
        <w:rPr>
          <w:spacing w:val="-1"/>
          <w:lang w:val="it-IT"/>
        </w:rPr>
        <w:t>monitoraggio</w:t>
      </w:r>
      <w:r w:rsidRPr="000C46DC">
        <w:rPr>
          <w:spacing w:val="44"/>
          <w:lang w:val="it-IT"/>
        </w:rPr>
        <w:t xml:space="preserve"> </w:t>
      </w:r>
      <w:r w:rsidRPr="000C46DC">
        <w:rPr>
          <w:lang w:val="it-IT"/>
        </w:rPr>
        <w:t>e</w:t>
      </w:r>
      <w:r w:rsidRPr="000C46DC">
        <w:rPr>
          <w:spacing w:val="41"/>
          <w:lang w:val="it-IT"/>
        </w:rPr>
        <w:t xml:space="preserve"> </w:t>
      </w:r>
      <w:r w:rsidRPr="000C46DC">
        <w:rPr>
          <w:lang w:val="it-IT"/>
        </w:rPr>
        <w:t>di</w:t>
      </w:r>
      <w:r w:rsidRPr="000C46DC">
        <w:rPr>
          <w:spacing w:val="43"/>
          <w:lang w:val="it-IT"/>
        </w:rPr>
        <w:t xml:space="preserve"> </w:t>
      </w:r>
      <w:r w:rsidRPr="000C46DC">
        <w:rPr>
          <w:spacing w:val="-1"/>
          <w:lang w:val="it-IT"/>
        </w:rPr>
        <w:t>valutazione</w:t>
      </w:r>
      <w:r w:rsidRPr="000C46DC">
        <w:rPr>
          <w:spacing w:val="42"/>
          <w:lang w:val="it-IT"/>
        </w:rPr>
        <w:t xml:space="preserve"> </w:t>
      </w:r>
      <w:r w:rsidRPr="000C46DC">
        <w:rPr>
          <w:spacing w:val="-1"/>
          <w:lang w:val="it-IT"/>
        </w:rPr>
        <w:t>dell’adeguatezza</w:t>
      </w:r>
      <w:r w:rsidRPr="000C46DC">
        <w:rPr>
          <w:spacing w:val="40"/>
          <w:lang w:val="it-IT"/>
        </w:rPr>
        <w:t xml:space="preserve"> </w:t>
      </w:r>
      <w:r w:rsidRPr="000C46DC">
        <w:rPr>
          <w:lang w:val="it-IT"/>
        </w:rPr>
        <w:t>e</w:t>
      </w:r>
      <w:r w:rsidRPr="000C46DC">
        <w:rPr>
          <w:rFonts w:ascii="Times New Roman" w:eastAsia="Times New Roman" w:hAnsi="Times New Roman"/>
          <w:spacing w:val="117"/>
          <w:w w:val="99"/>
          <w:lang w:val="it-IT"/>
        </w:rPr>
        <w:t xml:space="preserve"> </w:t>
      </w:r>
      <w:r w:rsidRPr="000C46DC">
        <w:rPr>
          <w:spacing w:val="-1"/>
          <w:lang w:val="it-IT"/>
        </w:rPr>
        <w:t>dell’efficacia</w:t>
      </w:r>
      <w:r w:rsidRPr="000C46DC">
        <w:rPr>
          <w:spacing w:val="21"/>
          <w:lang w:val="it-IT"/>
        </w:rPr>
        <w:t xml:space="preserve"> </w:t>
      </w:r>
      <w:r w:rsidRPr="000C46DC">
        <w:rPr>
          <w:lang w:val="it-IT"/>
        </w:rPr>
        <w:t>del</w:t>
      </w:r>
      <w:r w:rsidRPr="000C46DC">
        <w:rPr>
          <w:spacing w:val="22"/>
          <w:lang w:val="it-IT"/>
        </w:rPr>
        <w:t xml:space="preserve"> </w:t>
      </w:r>
      <w:r w:rsidRPr="000C46DC">
        <w:rPr>
          <w:spacing w:val="-1"/>
          <w:lang w:val="it-IT"/>
        </w:rPr>
        <w:t>piano</w:t>
      </w:r>
      <w:r w:rsidRPr="000C46DC">
        <w:rPr>
          <w:spacing w:val="22"/>
          <w:lang w:val="it-IT"/>
        </w:rPr>
        <w:t xml:space="preserve"> </w:t>
      </w:r>
      <w:r w:rsidRPr="000C46DC">
        <w:rPr>
          <w:spacing w:val="-1"/>
          <w:lang w:val="it-IT"/>
        </w:rPr>
        <w:t>come</w:t>
      </w:r>
      <w:r w:rsidRPr="000C46DC">
        <w:rPr>
          <w:spacing w:val="22"/>
          <w:lang w:val="it-IT"/>
        </w:rPr>
        <w:t xml:space="preserve"> </w:t>
      </w:r>
      <w:r w:rsidRPr="000C46DC">
        <w:rPr>
          <w:spacing w:val="-1"/>
          <w:lang w:val="it-IT"/>
        </w:rPr>
        <w:t>descritta</w:t>
      </w:r>
      <w:r w:rsidRPr="000C46DC">
        <w:rPr>
          <w:spacing w:val="22"/>
          <w:lang w:val="it-IT"/>
        </w:rPr>
        <w:t xml:space="preserve"> </w:t>
      </w:r>
      <w:r w:rsidRPr="000C46DC">
        <w:rPr>
          <w:lang w:val="it-IT"/>
        </w:rPr>
        <w:t>nel</w:t>
      </w:r>
      <w:r w:rsidRPr="000C46DC">
        <w:rPr>
          <w:spacing w:val="22"/>
          <w:lang w:val="it-IT"/>
        </w:rPr>
        <w:t xml:space="preserve"> </w:t>
      </w:r>
      <w:r w:rsidRPr="000C46DC">
        <w:rPr>
          <w:spacing w:val="-1"/>
          <w:lang w:val="it-IT"/>
        </w:rPr>
        <w:t>successivo</w:t>
      </w:r>
      <w:r w:rsidRPr="000C46DC">
        <w:rPr>
          <w:spacing w:val="21"/>
          <w:lang w:val="it-IT"/>
        </w:rPr>
        <w:t xml:space="preserve"> </w:t>
      </w:r>
      <w:r w:rsidRPr="000C46DC">
        <w:rPr>
          <w:lang w:val="it-IT"/>
        </w:rPr>
        <w:t>paragrafo.</w:t>
      </w:r>
      <w:r w:rsidRPr="000C46DC">
        <w:rPr>
          <w:spacing w:val="21"/>
          <w:lang w:val="it-IT"/>
        </w:rPr>
        <w:t xml:space="preserve"> </w:t>
      </w:r>
      <w:r w:rsidRPr="000C46DC">
        <w:rPr>
          <w:lang w:val="it-IT"/>
        </w:rPr>
        <w:t>I</w:t>
      </w:r>
      <w:r w:rsidRPr="000C46DC">
        <w:rPr>
          <w:spacing w:val="21"/>
          <w:lang w:val="it-IT"/>
        </w:rPr>
        <w:t xml:space="preserve"> </w:t>
      </w:r>
      <w:r w:rsidRPr="000C46DC">
        <w:rPr>
          <w:lang w:val="it-IT"/>
        </w:rPr>
        <w:t>contributi</w:t>
      </w:r>
      <w:r w:rsidRPr="000C46DC">
        <w:rPr>
          <w:spacing w:val="22"/>
          <w:lang w:val="it-IT"/>
        </w:rPr>
        <w:t xml:space="preserve"> </w:t>
      </w:r>
      <w:r w:rsidRPr="000C46DC">
        <w:rPr>
          <w:spacing w:val="-1"/>
          <w:lang w:val="it-IT"/>
        </w:rPr>
        <w:t>raccolti</w:t>
      </w:r>
      <w:r w:rsidRPr="000C46DC">
        <w:rPr>
          <w:spacing w:val="22"/>
          <w:lang w:val="it-IT"/>
        </w:rPr>
        <w:t xml:space="preserve"> </w:t>
      </w:r>
      <w:r w:rsidRPr="000C46DC">
        <w:rPr>
          <w:spacing w:val="-1"/>
          <w:lang w:val="it-IT"/>
        </w:rPr>
        <w:t>saranno</w:t>
      </w:r>
      <w:r w:rsidRPr="000C46DC">
        <w:rPr>
          <w:spacing w:val="22"/>
          <w:lang w:val="it-IT"/>
        </w:rPr>
        <w:t xml:space="preserve"> </w:t>
      </w:r>
      <w:r w:rsidRPr="000C46DC">
        <w:rPr>
          <w:spacing w:val="-1"/>
          <w:lang w:val="it-IT"/>
        </w:rPr>
        <w:t>resi</w:t>
      </w:r>
      <w:r w:rsidRPr="000C46DC">
        <w:rPr>
          <w:rFonts w:ascii="Times New Roman" w:eastAsia="Times New Roman" w:hAnsi="Times New Roman"/>
          <w:spacing w:val="81"/>
          <w:lang w:val="it-IT"/>
        </w:rPr>
        <w:t xml:space="preserve"> </w:t>
      </w:r>
      <w:r w:rsidRPr="000C46DC">
        <w:rPr>
          <w:lang w:val="it-IT"/>
        </w:rPr>
        <w:t>pubblici</w:t>
      </w:r>
      <w:r w:rsidRPr="000C46DC">
        <w:rPr>
          <w:spacing w:val="-1"/>
          <w:lang w:val="it-IT"/>
        </w:rPr>
        <w:t xml:space="preserve"> </w:t>
      </w:r>
      <w:r w:rsidRPr="000C46DC">
        <w:rPr>
          <w:lang w:val="it-IT"/>
        </w:rPr>
        <w:t>sul</w:t>
      </w:r>
      <w:r w:rsidRPr="000C46DC">
        <w:rPr>
          <w:spacing w:val="-4"/>
          <w:lang w:val="it-IT"/>
        </w:rPr>
        <w:t xml:space="preserve"> </w:t>
      </w:r>
      <w:r w:rsidRPr="000C46DC">
        <w:rPr>
          <w:spacing w:val="-1"/>
          <w:lang w:val="it-IT"/>
        </w:rPr>
        <w:t>sito del</w:t>
      </w:r>
      <w:r w:rsidR="00933E17">
        <w:rPr>
          <w:spacing w:val="-1"/>
          <w:lang w:val="it-IT"/>
        </w:rPr>
        <w:t>l’</w:t>
      </w:r>
      <w:r w:rsidRPr="000C46DC">
        <w:rPr>
          <w:spacing w:val="-1"/>
          <w:lang w:val="it-IT"/>
        </w:rPr>
        <w:t xml:space="preserve"> </w:t>
      </w:r>
      <w:r w:rsidR="00933E17">
        <w:rPr>
          <w:spacing w:val="-1"/>
          <w:lang w:val="it-IT"/>
        </w:rPr>
        <w:t>OPO</w:t>
      </w:r>
      <w:r w:rsidR="00733D84" w:rsidRPr="000C46DC">
        <w:rPr>
          <w:spacing w:val="-1"/>
          <w:lang w:val="it-IT"/>
        </w:rPr>
        <w:t xml:space="preserve">SR </w:t>
      </w:r>
      <w:r w:rsidRPr="000C46DC">
        <w:rPr>
          <w:lang w:val="it-IT"/>
        </w:rPr>
        <w:t>al</w:t>
      </w:r>
      <w:r w:rsidRPr="000C46DC">
        <w:rPr>
          <w:spacing w:val="-1"/>
          <w:lang w:val="it-IT"/>
        </w:rPr>
        <w:t xml:space="preserve"> termine di scadenza </w:t>
      </w:r>
      <w:r w:rsidRPr="000C46DC">
        <w:rPr>
          <w:lang w:val="it-IT"/>
        </w:rPr>
        <w:t>della</w:t>
      </w:r>
      <w:r w:rsidRPr="000C46DC">
        <w:rPr>
          <w:spacing w:val="-3"/>
          <w:lang w:val="it-IT"/>
        </w:rPr>
        <w:t xml:space="preserve"> </w:t>
      </w:r>
      <w:r w:rsidRPr="000C46DC">
        <w:rPr>
          <w:spacing w:val="-1"/>
          <w:lang w:val="it-IT"/>
        </w:rPr>
        <w:t>consultazione,</w:t>
      </w:r>
      <w:r w:rsidRPr="000C46DC">
        <w:rPr>
          <w:spacing w:val="-4"/>
          <w:lang w:val="it-IT"/>
        </w:rPr>
        <w:t xml:space="preserve"> </w:t>
      </w:r>
      <w:r w:rsidRPr="000C46DC">
        <w:rPr>
          <w:spacing w:val="-1"/>
          <w:lang w:val="it-IT"/>
        </w:rPr>
        <w:t>non</w:t>
      </w:r>
      <w:r w:rsidRPr="000C46DC">
        <w:rPr>
          <w:lang w:val="it-IT"/>
        </w:rPr>
        <w:t xml:space="preserve"> </w:t>
      </w:r>
      <w:r w:rsidRPr="000C46DC">
        <w:rPr>
          <w:spacing w:val="-1"/>
          <w:lang w:val="it-IT"/>
        </w:rPr>
        <w:t>inferiore</w:t>
      </w:r>
      <w:r w:rsidRPr="000C46DC">
        <w:rPr>
          <w:lang w:val="it-IT"/>
        </w:rPr>
        <w:t xml:space="preserve"> a</w:t>
      </w:r>
      <w:r w:rsidRPr="000C46DC">
        <w:rPr>
          <w:spacing w:val="-3"/>
          <w:lang w:val="it-IT"/>
        </w:rPr>
        <w:t xml:space="preserve"> </w:t>
      </w:r>
      <w:r w:rsidRPr="000C46DC">
        <w:rPr>
          <w:lang w:val="it-IT"/>
        </w:rPr>
        <w:t>10</w:t>
      </w:r>
      <w:r w:rsidRPr="000C46DC">
        <w:rPr>
          <w:spacing w:val="-3"/>
          <w:lang w:val="it-IT"/>
        </w:rPr>
        <w:t xml:space="preserve"> </w:t>
      </w:r>
      <w:r w:rsidRPr="000C46DC">
        <w:rPr>
          <w:spacing w:val="-1"/>
          <w:lang w:val="it-IT"/>
        </w:rPr>
        <w:t>giorni.</w:t>
      </w:r>
    </w:p>
    <w:p w14:paraId="740CFF90" w14:textId="77777777" w:rsidR="00553D5B" w:rsidRPr="000C46DC" w:rsidRDefault="00553D5B" w:rsidP="005D6954">
      <w:pPr>
        <w:pStyle w:val="Corpodeltesto"/>
        <w:ind w:right="385"/>
        <w:jc w:val="both"/>
        <w:rPr>
          <w:lang w:val="it-IT"/>
        </w:rPr>
      </w:pPr>
    </w:p>
    <w:tbl>
      <w:tblPr>
        <w:tblW w:w="0" w:type="auto"/>
        <w:tblInd w:w="202" w:type="dxa"/>
        <w:tblLayout w:type="fixed"/>
        <w:tblCellMar>
          <w:left w:w="0" w:type="dxa"/>
          <w:right w:w="0" w:type="dxa"/>
        </w:tblCellMar>
        <w:tblLook w:val="01E0" w:firstRow="1" w:lastRow="1" w:firstColumn="1" w:lastColumn="1" w:noHBand="0" w:noVBand="0"/>
      </w:tblPr>
      <w:tblGrid>
        <w:gridCol w:w="2273"/>
        <w:gridCol w:w="4465"/>
        <w:gridCol w:w="1418"/>
        <w:gridCol w:w="1842"/>
      </w:tblGrid>
      <w:tr w:rsidR="005D6954" w:rsidRPr="0066412A" w14:paraId="11A5A03D" w14:textId="77777777" w:rsidTr="00733D84">
        <w:trPr>
          <w:trHeight w:hRule="exact" w:val="1210"/>
        </w:trPr>
        <w:tc>
          <w:tcPr>
            <w:tcW w:w="2273" w:type="dxa"/>
            <w:tcBorders>
              <w:top w:val="single" w:sz="5" w:space="0" w:color="000000"/>
              <w:left w:val="single" w:sz="5" w:space="0" w:color="000000"/>
              <w:bottom w:val="single" w:sz="5" w:space="0" w:color="000000"/>
              <w:right w:val="single" w:sz="5" w:space="0" w:color="000000"/>
            </w:tcBorders>
            <w:shd w:val="clear" w:color="auto" w:fill="000000"/>
          </w:tcPr>
          <w:p w14:paraId="31B53CE9" w14:textId="77777777" w:rsidR="005D6954" w:rsidRPr="0066412A" w:rsidRDefault="005D6954" w:rsidP="006F1438">
            <w:pPr>
              <w:pStyle w:val="TableParagraph"/>
              <w:spacing w:before="151"/>
              <w:ind w:left="661"/>
              <w:rPr>
                <w:rFonts w:ascii="Agency FB" w:eastAsia="Agency FB" w:hAnsi="Agency FB" w:cs="Agency FB"/>
                <w:sz w:val="20"/>
                <w:szCs w:val="20"/>
              </w:rPr>
            </w:pPr>
            <w:r w:rsidRPr="0066412A">
              <w:rPr>
                <w:rFonts w:ascii="Agency FB"/>
                <w:b/>
                <w:color w:val="FFFFFF"/>
                <w:spacing w:val="-1"/>
                <w:sz w:val="20"/>
              </w:rPr>
              <w:t>Consultazione</w:t>
            </w:r>
          </w:p>
        </w:tc>
        <w:tc>
          <w:tcPr>
            <w:tcW w:w="4465" w:type="dxa"/>
            <w:tcBorders>
              <w:top w:val="single" w:sz="5" w:space="0" w:color="000000"/>
              <w:left w:val="single" w:sz="5" w:space="0" w:color="000000"/>
              <w:bottom w:val="single" w:sz="5" w:space="0" w:color="000000"/>
              <w:right w:val="single" w:sz="5" w:space="0" w:color="000000"/>
            </w:tcBorders>
            <w:shd w:val="clear" w:color="auto" w:fill="000000"/>
          </w:tcPr>
          <w:p w14:paraId="10EE8B64" w14:textId="77777777" w:rsidR="005D6954" w:rsidRPr="0066412A" w:rsidRDefault="005D6954" w:rsidP="006F1438">
            <w:pPr>
              <w:pStyle w:val="TableParagraph"/>
              <w:spacing w:before="151"/>
              <w:ind w:left="5"/>
              <w:jc w:val="center"/>
              <w:rPr>
                <w:rFonts w:ascii="Agency FB" w:eastAsia="Agency FB" w:hAnsi="Agency FB" w:cs="Agency FB"/>
                <w:sz w:val="20"/>
                <w:szCs w:val="20"/>
              </w:rPr>
            </w:pPr>
            <w:r w:rsidRPr="0066412A">
              <w:rPr>
                <w:rFonts w:ascii="Agency FB"/>
                <w:b/>
                <w:color w:val="FFFFFF"/>
                <w:spacing w:val="-1"/>
                <w:sz w:val="20"/>
              </w:rPr>
              <w:t>Soggetti</w:t>
            </w:r>
            <w:r w:rsidRPr="0066412A">
              <w:rPr>
                <w:rFonts w:ascii="Agency FB"/>
                <w:b/>
                <w:color w:val="FFFFFF"/>
                <w:spacing w:val="-13"/>
                <w:sz w:val="20"/>
              </w:rPr>
              <w:t xml:space="preserve"> </w:t>
            </w:r>
            <w:r w:rsidRPr="0066412A">
              <w:rPr>
                <w:rFonts w:ascii="Agency FB"/>
                <w:b/>
                <w:color w:val="FFFFFF"/>
                <w:sz w:val="20"/>
              </w:rPr>
              <w:t>interrogati</w:t>
            </w:r>
          </w:p>
        </w:tc>
        <w:tc>
          <w:tcPr>
            <w:tcW w:w="1418" w:type="dxa"/>
            <w:tcBorders>
              <w:top w:val="single" w:sz="20" w:space="0" w:color="000000"/>
              <w:left w:val="single" w:sz="5" w:space="0" w:color="000000"/>
              <w:bottom w:val="single" w:sz="20" w:space="0" w:color="000000"/>
              <w:right w:val="single" w:sz="5" w:space="0" w:color="000000"/>
            </w:tcBorders>
            <w:shd w:val="clear" w:color="auto" w:fill="000000"/>
          </w:tcPr>
          <w:p w14:paraId="2A663F84" w14:textId="77777777" w:rsidR="005D6954" w:rsidRPr="0066412A" w:rsidRDefault="005D6954" w:rsidP="006F1438">
            <w:pPr>
              <w:pStyle w:val="TableParagraph"/>
              <w:spacing w:before="13"/>
              <w:ind w:left="239" w:right="241" w:firstLine="208"/>
              <w:rPr>
                <w:rFonts w:ascii="Agency FB" w:eastAsia="Agency FB" w:hAnsi="Agency FB" w:cs="Agency FB"/>
                <w:sz w:val="20"/>
                <w:szCs w:val="20"/>
              </w:rPr>
            </w:pPr>
            <w:r w:rsidRPr="0066412A">
              <w:rPr>
                <w:rFonts w:ascii="Agency FB"/>
                <w:b/>
                <w:color w:val="FFFFFF"/>
                <w:spacing w:val="-1"/>
                <w:sz w:val="20"/>
              </w:rPr>
              <w:t>Data</w:t>
            </w:r>
            <w:r w:rsidRPr="0066412A">
              <w:rPr>
                <w:rFonts w:ascii="Agency FB"/>
                <w:b/>
                <w:color w:val="FFFFFF"/>
                <w:spacing w:val="38"/>
                <w:sz w:val="20"/>
              </w:rPr>
              <w:t xml:space="preserve"> </w:t>
            </w:r>
            <w:r w:rsidRPr="0066412A">
              <w:rPr>
                <w:rFonts w:ascii="Agency FB"/>
                <w:b/>
                <w:color w:val="FFFFFF"/>
                <w:spacing w:val="-1"/>
                <w:sz w:val="20"/>
              </w:rPr>
              <w:t>di</w:t>
            </w:r>
            <w:r w:rsidRPr="0066412A">
              <w:rPr>
                <w:rFonts w:ascii="Times New Roman"/>
                <w:b/>
                <w:color w:val="FFFFFF"/>
                <w:spacing w:val="22"/>
                <w:w w:val="99"/>
                <w:sz w:val="20"/>
              </w:rPr>
              <w:t xml:space="preserve"> </w:t>
            </w:r>
            <w:r w:rsidRPr="0066412A">
              <w:rPr>
                <w:rFonts w:ascii="Agency FB"/>
                <w:b/>
                <w:color w:val="FFFFFF"/>
                <w:spacing w:val="-1"/>
                <w:sz w:val="20"/>
              </w:rPr>
              <w:t>consultazione</w:t>
            </w:r>
          </w:p>
        </w:tc>
        <w:tc>
          <w:tcPr>
            <w:tcW w:w="1842" w:type="dxa"/>
            <w:tcBorders>
              <w:top w:val="single" w:sz="20" w:space="0" w:color="000000"/>
              <w:left w:val="single" w:sz="5" w:space="0" w:color="000000"/>
              <w:bottom w:val="single" w:sz="20" w:space="0" w:color="000000"/>
              <w:right w:val="single" w:sz="5" w:space="0" w:color="000000"/>
            </w:tcBorders>
            <w:shd w:val="clear" w:color="auto" w:fill="000000"/>
          </w:tcPr>
          <w:p w14:paraId="2F9F69AB" w14:textId="77777777" w:rsidR="005D6954" w:rsidRPr="0066412A" w:rsidRDefault="005D6954" w:rsidP="006F1438">
            <w:pPr>
              <w:pStyle w:val="TableParagraph"/>
              <w:spacing w:before="13"/>
              <w:ind w:left="438" w:right="172" w:hanging="264"/>
              <w:rPr>
                <w:rFonts w:ascii="Agency FB" w:eastAsia="Agency FB" w:hAnsi="Agency FB" w:cs="Agency FB"/>
                <w:sz w:val="20"/>
                <w:szCs w:val="20"/>
              </w:rPr>
            </w:pPr>
            <w:r w:rsidRPr="0066412A">
              <w:rPr>
                <w:rFonts w:ascii="Agency FB"/>
                <w:b/>
                <w:color w:val="FFFFFF"/>
                <w:spacing w:val="-1"/>
                <w:sz w:val="20"/>
              </w:rPr>
              <w:t>Scadenza</w:t>
            </w:r>
            <w:r w:rsidRPr="0066412A">
              <w:rPr>
                <w:rFonts w:ascii="Agency FB"/>
                <w:b/>
                <w:color w:val="FFFFFF"/>
                <w:spacing w:val="39"/>
                <w:sz w:val="20"/>
              </w:rPr>
              <w:t xml:space="preserve"> </w:t>
            </w:r>
            <w:r w:rsidRPr="0066412A">
              <w:rPr>
                <w:rFonts w:ascii="Agency FB"/>
                <w:b/>
                <w:color w:val="FFFFFF"/>
                <w:spacing w:val="-1"/>
                <w:sz w:val="20"/>
              </w:rPr>
              <w:t>Link</w:t>
            </w:r>
            <w:r w:rsidRPr="0066412A">
              <w:rPr>
                <w:rFonts w:ascii="Agency FB"/>
                <w:b/>
                <w:color w:val="FFFFFF"/>
                <w:spacing w:val="35"/>
                <w:sz w:val="20"/>
              </w:rPr>
              <w:t xml:space="preserve"> </w:t>
            </w:r>
            <w:r w:rsidRPr="0066412A">
              <w:rPr>
                <w:rFonts w:ascii="Agency FB"/>
                <w:b/>
                <w:color w:val="FFFFFF"/>
                <w:spacing w:val="1"/>
                <w:sz w:val="20"/>
              </w:rPr>
              <w:t>ai</w:t>
            </w:r>
            <w:r w:rsidRPr="0066412A">
              <w:rPr>
                <w:rFonts w:ascii="Times New Roman"/>
                <w:b/>
                <w:color w:val="FFFFFF"/>
                <w:spacing w:val="26"/>
                <w:w w:val="99"/>
                <w:sz w:val="20"/>
              </w:rPr>
              <w:t xml:space="preserve"> </w:t>
            </w:r>
            <w:r w:rsidRPr="0066412A">
              <w:rPr>
                <w:rFonts w:ascii="Agency FB"/>
                <w:b/>
                <w:color w:val="FFFFFF"/>
                <w:sz w:val="20"/>
              </w:rPr>
              <w:t>contributi</w:t>
            </w:r>
          </w:p>
        </w:tc>
      </w:tr>
      <w:tr w:rsidR="005D6954" w:rsidRPr="0066412A" w14:paraId="330D352C" w14:textId="77777777" w:rsidTr="00733D84">
        <w:trPr>
          <w:trHeight w:hRule="exact" w:val="3963"/>
        </w:trPr>
        <w:tc>
          <w:tcPr>
            <w:tcW w:w="2273" w:type="dxa"/>
            <w:tcBorders>
              <w:top w:val="single" w:sz="5" w:space="0" w:color="000000"/>
              <w:left w:val="single" w:sz="5" w:space="0" w:color="000000"/>
              <w:bottom w:val="single" w:sz="5" w:space="0" w:color="000000"/>
              <w:right w:val="single" w:sz="5" w:space="0" w:color="000000"/>
            </w:tcBorders>
            <w:shd w:val="clear" w:color="auto" w:fill="auto"/>
          </w:tcPr>
          <w:p w14:paraId="1A00F2D8" w14:textId="77777777" w:rsidR="005D6954" w:rsidRPr="000C46DC" w:rsidRDefault="005D6954" w:rsidP="006F1438">
            <w:pPr>
              <w:pStyle w:val="TableParagraph"/>
              <w:ind w:left="145" w:right="139"/>
              <w:jc w:val="both"/>
              <w:rPr>
                <w:rFonts w:ascii="Agency FB" w:eastAsia="Agency FB" w:hAnsi="Agency FB" w:cs="Agency FB"/>
                <w:sz w:val="20"/>
                <w:szCs w:val="20"/>
                <w:lang w:val="it-IT"/>
              </w:rPr>
            </w:pPr>
            <w:r w:rsidRPr="000C46DC">
              <w:rPr>
                <w:rFonts w:ascii="Agency FB" w:eastAsia="Agency FB" w:hAnsi="Agency FB" w:cs="Agency FB"/>
                <w:spacing w:val="-1"/>
                <w:sz w:val="20"/>
                <w:szCs w:val="20"/>
                <w:lang w:val="it-IT"/>
              </w:rPr>
              <w:t>1°</w:t>
            </w:r>
            <w:r w:rsidRPr="000C46DC">
              <w:rPr>
                <w:rFonts w:ascii="Agency FB" w:eastAsia="Agency FB" w:hAnsi="Agency FB" w:cs="Agency FB"/>
                <w:spacing w:val="23"/>
                <w:sz w:val="20"/>
                <w:szCs w:val="20"/>
                <w:lang w:val="it-IT"/>
              </w:rPr>
              <w:t xml:space="preserve"> </w:t>
            </w:r>
            <w:r w:rsidRPr="000C46DC">
              <w:rPr>
                <w:rFonts w:ascii="Agency FB" w:eastAsia="Agency FB" w:hAnsi="Agency FB" w:cs="Agency FB"/>
                <w:spacing w:val="-1"/>
                <w:sz w:val="20"/>
                <w:szCs w:val="20"/>
                <w:lang w:val="it-IT"/>
              </w:rPr>
              <w:t>adozione</w:t>
            </w:r>
            <w:r w:rsidRPr="000C46DC">
              <w:rPr>
                <w:rFonts w:ascii="Agency FB" w:eastAsia="Agency FB" w:hAnsi="Agency FB" w:cs="Agency FB"/>
                <w:spacing w:val="27"/>
                <w:sz w:val="20"/>
                <w:szCs w:val="20"/>
                <w:lang w:val="it-IT"/>
              </w:rPr>
              <w:t xml:space="preserve"> </w:t>
            </w:r>
            <w:r w:rsidRPr="000C46DC">
              <w:rPr>
                <w:rFonts w:ascii="Agency FB" w:eastAsia="Agency FB" w:hAnsi="Agency FB" w:cs="Agency FB"/>
                <w:spacing w:val="-1"/>
                <w:sz w:val="20"/>
                <w:szCs w:val="20"/>
                <w:lang w:val="it-IT"/>
              </w:rPr>
              <w:t>del</w:t>
            </w:r>
            <w:r w:rsidRPr="000C46DC">
              <w:rPr>
                <w:rFonts w:ascii="Agency FB" w:eastAsia="Agency FB" w:hAnsi="Agency FB" w:cs="Agency FB"/>
                <w:sz w:val="20"/>
                <w:szCs w:val="20"/>
                <w:lang w:val="it-IT"/>
              </w:rPr>
              <w:t xml:space="preserve"> </w:t>
            </w:r>
            <w:r w:rsidRPr="000C46DC">
              <w:rPr>
                <w:rFonts w:ascii="Agency FB" w:eastAsia="Agency FB" w:hAnsi="Agency FB" w:cs="Agency FB"/>
                <w:spacing w:val="23"/>
                <w:sz w:val="20"/>
                <w:szCs w:val="20"/>
                <w:lang w:val="it-IT"/>
              </w:rPr>
              <w:t xml:space="preserve"> </w:t>
            </w:r>
            <w:r w:rsidRPr="000C46DC">
              <w:rPr>
                <w:rFonts w:ascii="Agency FB" w:eastAsia="Agency FB" w:hAnsi="Agency FB" w:cs="Agency FB"/>
                <w:sz w:val="20"/>
                <w:szCs w:val="20"/>
                <w:lang w:val="it-IT"/>
              </w:rPr>
              <w:t>Piano</w:t>
            </w:r>
            <w:r w:rsidRPr="000C46DC">
              <w:rPr>
                <w:rFonts w:ascii="Times New Roman" w:eastAsia="Times New Roman" w:hAnsi="Times New Roman"/>
                <w:spacing w:val="27"/>
                <w:w w:val="99"/>
                <w:sz w:val="20"/>
                <w:szCs w:val="20"/>
                <w:lang w:val="it-IT"/>
              </w:rPr>
              <w:t xml:space="preserve"> </w:t>
            </w:r>
            <w:r w:rsidRPr="000C46DC">
              <w:rPr>
                <w:rFonts w:ascii="Agency FB" w:eastAsia="Agency FB" w:hAnsi="Agency FB" w:cs="Agency FB"/>
                <w:spacing w:val="-1"/>
                <w:sz w:val="20"/>
                <w:szCs w:val="20"/>
                <w:lang w:val="it-IT"/>
              </w:rPr>
              <w:t>Triennale</w:t>
            </w:r>
            <w:r w:rsidRPr="000C46DC">
              <w:rPr>
                <w:rFonts w:ascii="Agency FB" w:eastAsia="Agency FB" w:hAnsi="Agency FB" w:cs="Agency FB"/>
                <w:spacing w:val="16"/>
                <w:sz w:val="20"/>
                <w:szCs w:val="20"/>
                <w:lang w:val="it-IT"/>
              </w:rPr>
              <w:t xml:space="preserve"> </w:t>
            </w:r>
            <w:r w:rsidRPr="000C46DC">
              <w:rPr>
                <w:rFonts w:ascii="Agency FB" w:eastAsia="Agency FB" w:hAnsi="Agency FB" w:cs="Agency FB"/>
                <w:sz w:val="20"/>
                <w:szCs w:val="20"/>
                <w:lang w:val="it-IT"/>
              </w:rPr>
              <w:t>per</w:t>
            </w:r>
            <w:r w:rsidRPr="000C46DC">
              <w:rPr>
                <w:rFonts w:ascii="Agency FB" w:eastAsia="Agency FB" w:hAnsi="Agency FB" w:cs="Agency FB"/>
                <w:spacing w:val="16"/>
                <w:sz w:val="20"/>
                <w:szCs w:val="20"/>
                <w:lang w:val="it-IT"/>
              </w:rPr>
              <w:t xml:space="preserve"> </w:t>
            </w:r>
            <w:r w:rsidRPr="000C46DC">
              <w:rPr>
                <w:rFonts w:ascii="Agency FB" w:eastAsia="Agency FB" w:hAnsi="Agency FB" w:cs="Agency FB"/>
                <w:spacing w:val="-1"/>
                <w:sz w:val="20"/>
                <w:szCs w:val="20"/>
                <w:lang w:val="it-IT"/>
              </w:rPr>
              <w:t>la</w:t>
            </w:r>
            <w:r w:rsidRPr="000C46DC">
              <w:rPr>
                <w:rFonts w:ascii="Agency FB" w:eastAsia="Agency FB" w:hAnsi="Agency FB" w:cs="Agency FB"/>
                <w:spacing w:val="14"/>
                <w:sz w:val="20"/>
                <w:szCs w:val="20"/>
                <w:lang w:val="it-IT"/>
              </w:rPr>
              <w:t xml:space="preserve"> </w:t>
            </w:r>
            <w:r w:rsidRPr="000C46DC">
              <w:rPr>
                <w:rFonts w:ascii="Agency FB" w:eastAsia="Agency FB" w:hAnsi="Agency FB" w:cs="Agency FB"/>
                <w:sz w:val="20"/>
                <w:szCs w:val="20"/>
                <w:lang w:val="it-IT"/>
              </w:rPr>
              <w:t>Prevenzione</w:t>
            </w:r>
            <w:r w:rsidRPr="000C46DC">
              <w:rPr>
                <w:rFonts w:ascii="Times New Roman" w:eastAsia="Times New Roman" w:hAnsi="Times New Roman"/>
                <w:spacing w:val="21"/>
                <w:w w:val="99"/>
                <w:sz w:val="20"/>
                <w:szCs w:val="20"/>
                <w:lang w:val="it-IT"/>
              </w:rPr>
              <w:t xml:space="preserve"> </w:t>
            </w:r>
            <w:r w:rsidRPr="000C46DC">
              <w:rPr>
                <w:rFonts w:ascii="Agency FB" w:eastAsia="Agency FB" w:hAnsi="Agency FB" w:cs="Agency FB"/>
                <w:spacing w:val="-1"/>
                <w:sz w:val="20"/>
                <w:szCs w:val="20"/>
                <w:lang w:val="it-IT"/>
              </w:rPr>
              <w:t>della</w:t>
            </w:r>
            <w:r w:rsidRPr="000C46DC">
              <w:rPr>
                <w:rFonts w:ascii="Agency FB" w:eastAsia="Agency FB" w:hAnsi="Agency FB" w:cs="Agency FB"/>
                <w:spacing w:val="2"/>
                <w:sz w:val="20"/>
                <w:szCs w:val="20"/>
                <w:lang w:val="it-IT"/>
              </w:rPr>
              <w:t xml:space="preserve"> </w:t>
            </w:r>
            <w:r w:rsidRPr="000C46DC">
              <w:rPr>
                <w:rFonts w:ascii="Agency FB" w:eastAsia="Agency FB" w:hAnsi="Agency FB" w:cs="Agency FB"/>
                <w:spacing w:val="-1"/>
                <w:sz w:val="20"/>
                <w:szCs w:val="20"/>
                <w:lang w:val="it-IT"/>
              </w:rPr>
              <w:t>Corruzione</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z w:val="20"/>
                <w:szCs w:val="20"/>
                <w:lang w:val="it-IT"/>
              </w:rPr>
              <w:t>e</w:t>
            </w:r>
            <w:r w:rsidRPr="000C46DC">
              <w:rPr>
                <w:rFonts w:ascii="Agency FB" w:eastAsia="Agency FB" w:hAnsi="Agency FB" w:cs="Agency FB"/>
                <w:spacing w:val="3"/>
                <w:sz w:val="20"/>
                <w:szCs w:val="20"/>
                <w:lang w:val="it-IT"/>
              </w:rPr>
              <w:t xml:space="preserve"> </w:t>
            </w:r>
            <w:r w:rsidRPr="000C46DC">
              <w:rPr>
                <w:rFonts w:ascii="Agency FB" w:eastAsia="Agency FB" w:hAnsi="Agency FB" w:cs="Agency FB"/>
                <w:spacing w:val="-1"/>
                <w:sz w:val="20"/>
                <w:szCs w:val="20"/>
                <w:lang w:val="it-IT"/>
              </w:rPr>
              <w:t>del</w:t>
            </w:r>
            <w:r w:rsidRPr="000C46DC">
              <w:rPr>
                <w:rFonts w:ascii="Times New Roman" w:eastAsia="Times New Roman" w:hAnsi="Times New Roman"/>
                <w:spacing w:val="21"/>
                <w:w w:val="99"/>
                <w:sz w:val="20"/>
                <w:szCs w:val="20"/>
                <w:lang w:val="it-IT"/>
              </w:rPr>
              <w:t xml:space="preserve"> </w:t>
            </w:r>
            <w:r w:rsidRPr="000C46DC">
              <w:rPr>
                <w:rFonts w:ascii="Agency FB" w:eastAsia="Agency FB" w:hAnsi="Agency FB" w:cs="Agency FB"/>
                <w:spacing w:val="-1"/>
                <w:sz w:val="20"/>
                <w:szCs w:val="20"/>
                <w:lang w:val="it-IT"/>
              </w:rPr>
              <w:t>programma</w:t>
            </w:r>
            <w:r w:rsidRPr="000C46DC">
              <w:rPr>
                <w:rFonts w:ascii="Agency FB" w:eastAsia="Agency FB" w:hAnsi="Agency FB" w:cs="Agency FB"/>
                <w:spacing w:val="28"/>
                <w:sz w:val="20"/>
                <w:szCs w:val="20"/>
                <w:lang w:val="it-IT"/>
              </w:rPr>
              <w:t xml:space="preserve"> </w:t>
            </w:r>
            <w:r w:rsidRPr="000C46DC">
              <w:rPr>
                <w:rFonts w:ascii="Agency FB" w:eastAsia="Agency FB" w:hAnsi="Agency FB" w:cs="Agency FB"/>
                <w:spacing w:val="-1"/>
                <w:sz w:val="20"/>
                <w:szCs w:val="20"/>
                <w:lang w:val="it-IT"/>
              </w:rPr>
              <w:t>Triennale</w:t>
            </w:r>
            <w:r w:rsidRPr="000C46DC">
              <w:rPr>
                <w:rFonts w:ascii="Agency FB" w:eastAsia="Agency FB" w:hAnsi="Agency FB" w:cs="Agency FB"/>
                <w:spacing w:val="27"/>
                <w:sz w:val="20"/>
                <w:szCs w:val="20"/>
                <w:lang w:val="it-IT"/>
              </w:rPr>
              <w:t xml:space="preserve"> </w:t>
            </w:r>
            <w:r w:rsidRPr="000C46DC">
              <w:rPr>
                <w:rFonts w:ascii="Agency FB" w:eastAsia="Agency FB" w:hAnsi="Agency FB" w:cs="Agency FB"/>
                <w:spacing w:val="-1"/>
                <w:sz w:val="20"/>
                <w:szCs w:val="20"/>
                <w:lang w:val="it-IT"/>
              </w:rPr>
              <w:t>per</w:t>
            </w:r>
            <w:r w:rsidRPr="000C46DC">
              <w:rPr>
                <w:rFonts w:ascii="Agency FB" w:eastAsia="Agency FB" w:hAnsi="Agency FB" w:cs="Agency FB"/>
                <w:spacing w:val="25"/>
                <w:sz w:val="20"/>
                <w:szCs w:val="20"/>
                <w:lang w:val="it-IT"/>
              </w:rPr>
              <w:t xml:space="preserve"> </w:t>
            </w:r>
            <w:r w:rsidRPr="000C46DC">
              <w:rPr>
                <w:rFonts w:ascii="Agency FB" w:eastAsia="Agency FB" w:hAnsi="Agency FB" w:cs="Agency FB"/>
                <w:spacing w:val="-1"/>
                <w:sz w:val="20"/>
                <w:szCs w:val="20"/>
                <w:lang w:val="it-IT"/>
              </w:rPr>
              <w:t>la</w:t>
            </w:r>
            <w:r w:rsidRPr="000C46DC">
              <w:rPr>
                <w:rFonts w:ascii="Times New Roman" w:eastAsia="Times New Roman" w:hAnsi="Times New Roman"/>
                <w:spacing w:val="29"/>
                <w:w w:val="99"/>
                <w:sz w:val="20"/>
                <w:szCs w:val="20"/>
                <w:lang w:val="it-IT"/>
              </w:rPr>
              <w:t xml:space="preserve"> </w:t>
            </w:r>
            <w:r w:rsidRPr="000C46DC">
              <w:rPr>
                <w:rFonts w:ascii="Agency FB" w:eastAsia="Agency FB" w:hAnsi="Agency FB" w:cs="Agency FB"/>
                <w:spacing w:val="-1"/>
                <w:sz w:val="20"/>
                <w:szCs w:val="20"/>
                <w:lang w:val="it-IT"/>
              </w:rPr>
              <w:t>Trasparenza</w:t>
            </w:r>
            <w:r w:rsidRPr="000C46DC">
              <w:rPr>
                <w:rFonts w:ascii="Agency FB" w:eastAsia="Agency FB" w:hAnsi="Agency FB" w:cs="Agency FB"/>
                <w:spacing w:val="-9"/>
                <w:sz w:val="20"/>
                <w:szCs w:val="20"/>
                <w:lang w:val="it-IT"/>
              </w:rPr>
              <w:t xml:space="preserve"> </w:t>
            </w:r>
            <w:r w:rsidRPr="000C46DC">
              <w:rPr>
                <w:rFonts w:ascii="Agency FB" w:eastAsia="Agency FB" w:hAnsi="Agency FB" w:cs="Agency FB"/>
                <w:sz w:val="20"/>
                <w:szCs w:val="20"/>
                <w:lang w:val="it-IT"/>
              </w:rPr>
              <w:t>e</w:t>
            </w:r>
            <w:r w:rsidRPr="000C46DC">
              <w:rPr>
                <w:rFonts w:ascii="Agency FB" w:eastAsia="Agency FB" w:hAnsi="Agency FB" w:cs="Agency FB"/>
                <w:spacing w:val="-7"/>
                <w:sz w:val="20"/>
                <w:szCs w:val="20"/>
                <w:lang w:val="it-IT"/>
              </w:rPr>
              <w:t xml:space="preserve"> </w:t>
            </w:r>
            <w:r w:rsidRPr="000C46DC">
              <w:rPr>
                <w:rFonts w:ascii="Agency FB" w:eastAsia="Agency FB" w:hAnsi="Agency FB" w:cs="Agency FB"/>
                <w:spacing w:val="-1"/>
                <w:sz w:val="20"/>
                <w:szCs w:val="20"/>
                <w:lang w:val="it-IT"/>
              </w:rPr>
              <w:t>l’Integrità</w:t>
            </w:r>
          </w:p>
        </w:tc>
        <w:tc>
          <w:tcPr>
            <w:tcW w:w="4465" w:type="dxa"/>
            <w:tcBorders>
              <w:top w:val="single" w:sz="5" w:space="0" w:color="000000"/>
              <w:left w:val="single" w:sz="5" w:space="0" w:color="000000"/>
              <w:bottom w:val="single" w:sz="5" w:space="0" w:color="000000"/>
              <w:right w:val="single" w:sz="5" w:space="0" w:color="000000"/>
            </w:tcBorders>
            <w:shd w:val="clear" w:color="auto" w:fill="auto"/>
          </w:tcPr>
          <w:p w14:paraId="3171022A" w14:textId="77777777" w:rsidR="005D6954" w:rsidRPr="000C46DC" w:rsidRDefault="005D6954" w:rsidP="006F1438">
            <w:pPr>
              <w:pStyle w:val="TableParagraph"/>
              <w:tabs>
                <w:tab w:val="left" w:pos="1275"/>
                <w:tab w:val="left" w:pos="2163"/>
                <w:tab w:val="left" w:pos="2473"/>
                <w:tab w:val="left" w:pos="3664"/>
              </w:tabs>
              <w:ind w:left="143" w:right="138"/>
              <w:rPr>
                <w:rFonts w:ascii="Agency FB" w:eastAsia="Agency FB" w:hAnsi="Agency FB" w:cs="Agency FB"/>
                <w:sz w:val="20"/>
                <w:szCs w:val="20"/>
                <w:lang w:val="it-IT"/>
              </w:rPr>
            </w:pPr>
            <w:r w:rsidRPr="000C46DC">
              <w:rPr>
                <w:rFonts w:ascii="Agency FB"/>
                <w:spacing w:val="-1"/>
                <w:sz w:val="20"/>
                <w:lang w:val="it-IT"/>
              </w:rPr>
              <w:t>FN</w:t>
            </w:r>
            <w:r w:rsidR="00933E17">
              <w:rPr>
                <w:rFonts w:ascii="Agency FB"/>
                <w:spacing w:val="-1"/>
                <w:sz w:val="20"/>
                <w:lang w:val="it-IT"/>
              </w:rPr>
              <w:t>OPO</w:t>
            </w:r>
            <w:r w:rsidRPr="000C46DC">
              <w:rPr>
                <w:rFonts w:ascii="Agency FB"/>
                <w:sz w:val="20"/>
                <w:lang w:val="it-IT"/>
              </w:rPr>
              <w:t xml:space="preserve"> </w:t>
            </w:r>
            <w:r w:rsidRPr="000C46DC">
              <w:rPr>
                <w:rFonts w:ascii="Agency FB"/>
                <w:spacing w:val="31"/>
                <w:sz w:val="20"/>
                <w:lang w:val="it-IT"/>
              </w:rPr>
              <w:t xml:space="preserve"> </w:t>
            </w:r>
            <w:r w:rsidR="00933E17">
              <w:rPr>
                <w:rFonts w:ascii="Agency FB"/>
                <w:spacing w:val="31"/>
                <w:sz w:val="20"/>
                <w:lang w:val="it-IT"/>
              </w:rPr>
              <w:t>ordini</w:t>
            </w:r>
            <w:r w:rsidRPr="000C46DC">
              <w:rPr>
                <w:rFonts w:ascii="Times New Roman"/>
                <w:sz w:val="20"/>
                <w:lang w:val="it-IT"/>
              </w:rPr>
              <w:tab/>
            </w:r>
            <w:r w:rsidRPr="000C46DC">
              <w:rPr>
                <w:rFonts w:ascii="Agency FB"/>
                <w:spacing w:val="-1"/>
                <w:w w:val="95"/>
                <w:sz w:val="20"/>
                <w:lang w:val="it-IT"/>
              </w:rPr>
              <w:t>provinciali</w:t>
            </w:r>
            <w:r w:rsidRPr="000C46DC">
              <w:rPr>
                <w:rFonts w:ascii="Times New Roman"/>
                <w:spacing w:val="-1"/>
                <w:w w:val="95"/>
                <w:sz w:val="20"/>
                <w:lang w:val="it-IT"/>
              </w:rPr>
              <w:tab/>
            </w:r>
            <w:r w:rsidRPr="000C46DC">
              <w:rPr>
                <w:rFonts w:ascii="Agency FB"/>
                <w:w w:val="95"/>
                <w:sz w:val="20"/>
                <w:lang w:val="it-IT"/>
              </w:rPr>
              <w:t>e</w:t>
            </w:r>
            <w:r w:rsidRPr="000C46DC">
              <w:rPr>
                <w:rFonts w:ascii="Times New Roman"/>
                <w:w w:val="95"/>
                <w:sz w:val="20"/>
                <w:lang w:val="it-IT"/>
              </w:rPr>
              <w:tab/>
            </w:r>
            <w:r w:rsidRPr="000C46DC">
              <w:rPr>
                <w:rFonts w:ascii="Agency FB"/>
                <w:spacing w:val="-1"/>
                <w:w w:val="95"/>
                <w:sz w:val="20"/>
                <w:lang w:val="it-IT"/>
              </w:rPr>
              <w:t>interprovinciali</w:t>
            </w:r>
            <w:r w:rsidRPr="000C46DC">
              <w:rPr>
                <w:rFonts w:ascii="Times New Roman"/>
                <w:spacing w:val="-1"/>
                <w:w w:val="95"/>
                <w:sz w:val="20"/>
                <w:lang w:val="it-IT"/>
              </w:rPr>
              <w:tab/>
            </w:r>
            <w:r w:rsidRPr="000C46DC">
              <w:rPr>
                <w:rFonts w:ascii="Agency FB"/>
                <w:spacing w:val="-1"/>
                <w:sz w:val="20"/>
                <w:lang w:val="it-IT"/>
              </w:rPr>
              <w:t>delle</w:t>
            </w:r>
            <w:r w:rsidRPr="000C46DC">
              <w:rPr>
                <w:rFonts w:ascii="Times New Roman"/>
                <w:spacing w:val="55"/>
                <w:w w:val="99"/>
                <w:sz w:val="20"/>
                <w:lang w:val="it-IT"/>
              </w:rPr>
              <w:t xml:space="preserve"> </w:t>
            </w:r>
            <w:r w:rsidRPr="000C46DC">
              <w:rPr>
                <w:rFonts w:ascii="Agency FB"/>
                <w:spacing w:val="-1"/>
                <w:sz w:val="20"/>
                <w:lang w:val="it-IT"/>
              </w:rPr>
              <w:t>ostetriche;</w:t>
            </w:r>
          </w:p>
          <w:p w14:paraId="576CD9DA" w14:textId="77777777" w:rsidR="005D6954" w:rsidRPr="000C46DC" w:rsidRDefault="005D6954" w:rsidP="006F1438">
            <w:pPr>
              <w:pStyle w:val="TableParagraph"/>
              <w:spacing w:line="235" w:lineRule="exact"/>
              <w:ind w:left="143"/>
              <w:rPr>
                <w:rFonts w:ascii="Agency FB" w:eastAsia="Agency FB" w:hAnsi="Agency FB" w:cs="Agency FB"/>
                <w:sz w:val="20"/>
                <w:szCs w:val="20"/>
                <w:lang w:val="it-IT"/>
              </w:rPr>
            </w:pPr>
            <w:r w:rsidRPr="000C46DC">
              <w:rPr>
                <w:rFonts w:ascii="Agency FB" w:eastAsia="Agency FB" w:hAnsi="Agency FB" w:cs="Agency FB"/>
                <w:spacing w:val="-1"/>
                <w:sz w:val="20"/>
                <w:szCs w:val="20"/>
                <w:lang w:val="it-IT"/>
              </w:rPr>
              <w:t>Ostetriche</w:t>
            </w:r>
            <w:r w:rsidRPr="000C46DC">
              <w:rPr>
                <w:rFonts w:ascii="Agency FB" w:eastAsia="Agency FB" w:hAnsi="Agency FB" w:cs="Agency FB"/>
                <w:spacing w:val="31"/>
                <w:sz w:val="20"/>
                <w:szCs w:val="20"/>
                <w:lang w:val="it-IT"/>
              </w:rPr>
              <w:t xml:space="preserve"> </w:t>
            </w:r>
            <w:r w:rsidRPr="000C46DC">
              <w:rPr>
                <w:rFonts w:ascii="Agency FB" w:eastAsia="Agency FB" w:hAnsi="Agency FB" w:cs="Agency FB"/>
                <w:spacing w:val="-1"/>
                <w:sz w:val="20"/>
                <w:szCs w:val="20"/>
                <w:lang w:val="it-IT"/>
              </w:rPr>
              <w:t>iscritte</w:t>
            </w:r>
            <w:r w:rsidRPr="000C46DC">
              <w:rPr>
                <w:rFonts w:ascii="Agency FB" w:eastAsia="Agency FB" w:hAnsi="Agency FB" w:cs="Agency FB"/>
                <w:spacing w:val="-5"/>
                <w:sz w:val="20"/>
                <w:szCs w:val="20"/>
                <w:lang w:val="it-IT"/>
              </w:rPr>
              <w:t xml:space="preserve"> </w:t>
            </w:r>
            <w:r w:rsidRPr="000C46DC">
              <w:rPr>
                <w:rFonts w:ascii="Agency FB" w:eastAsia="Agency FB" w:hAnsi="Agency FB" w:cs="Agency FB"/>
                <w:sz w:val="20"/>
                <w:szCs w:val="20"/>
                <w:lang w:val="it-IT"/>
              </w:rPr>
              <w:t>all’albo</w:t>
            </w:r>
          </w:p>
          <w:p w14:paraId="05EE5CD0" w14:textId="77777777" w:rsidR="005D6954" w:rsidRPr="000C46DC" w:rsidRDefault="005D6954" w:rsidP="006F1438">
            <w:pPr>
              <w:pStyle w:val="TableParagraph"/>
              <w:ind w:left="143"/>
              <w:rPr>
                <w:rFonts w:ascii="Agency FB" w:eastAsia="Agency FB" w:hAnsi="Agency FB" w:cs="Agency FB"/>
                <w:sz w:val="20"/>
                <w:szCs w:val="20"/>
                <w:lang w:val="it-IT"/>
              </w:rPr>
            </w:pPr>
            <w:r w:rsidRPr="000C46DC">
              <w:rPr>
                <w:rFonts w:ascii="Agency FB"/>
                <w:spacing w:val="-1"/>
                <w:sz w:val="20"/>
                <w:lang w:val="it-IT"/>
              </w:rPr>
              <w:t>Cittadini</w:t>
            </w:r>
            <w:r w:rsidRPr="000C46DC">
              <w:rPr>
                <w:rFonts w:ascii="Agency FB"/>
                <w:spacing w:val="29"/>
                <w:sz w:val="20"/>
                <w:lang w:val="it-IT"/>
              </w:rPr>
              <w:t xml:space="preserve"> </w:t>
            </w:r>
            <w:r w:rsidRPr="000C46DC">
              <w:rPr>
                <w:rFonts w:ascii="Agency FB"/>
                <w:sz w:val="20"/>
                <w:lang w:val="it-IT"/>
              </w:rPr>
              <w:t>(tramite</w:t>
            </w:r>
            <w:r w:rsidRPr="000C46DC">
              <w:rPr>
                <w:rFonts w:ascii="Agency FB"/>
                <w:spacing w:val="32"/>
                <w:sz w:val="20"/>
                <w:lang w:val="it-IT"/>
              </w:rPr>
              <w:t xml:space="preserve"> </w:t>
            </w:r>
            <w:r w:rsidRPr="000C46DC">
              <w:rPr>
                <w:rFonts w:ascii="Agency FB"/>
                <w:spacing w:val="-1"/>
                <w:sz w:val="20"/>
                <w:lang w:val="it-IT"/>
              </w:rPr>
              <w:t>pubblicazione</w:t>
            </w:r>
            <w:r w:rsidRPr="000C46DC">
              <w:rPr>
                <w:rFonts w:ascii="Agency FB"/>
                <w:spacing w:val="-5"/>
                <w:sz w:val="20"/>
                <w:lang w:val="it-IT"/>
              </w:rPr>
              <w:t xml:space="preserve"> </w:t>
            </w:r>
            <w:r w:rsidRPr="000C46DC">
              <w:rPr>
                <w:rFonts w:ascii="Agency FB"/>
                <w:sz w:val="20"/>
                <w:lang w:val="it-IT"/>
              </w:rPr>
              <w:t>sul</w:t>
            </w:r>
            <w:r w:rsidRPr="000C46DC">
              <w:rPr>
                <w:rFonts w:ascii="Agency FB"/>
                <w:spacing w:val="-5"/>
                <w:sz w:val="20"/>
                <w:lang w:val="it-IT"/>
              </w:rPr>
              <w:t xml:space="preserve"> </w:t>
            </w:r>
            <w:r w:rsidRPr="000C46DC">
              <w:rPr>
                <w:rFonts w:ascii="Agency FB"/>
                <w:spacing w:val="-1"/>
                <w:sz w:val="20"/>
                <w:lang w:val="it-IT"/>
              </w:rPr>
              <w:t>sito)</w:t>
            </w:r>
          </w:p>
          <w:p w14:paraId="246B3829" w14:textId="77777777" w:rsidR="005D6954" w:rsidRPr="000C46DC" w:rsidRDefault="005D6954" w:rsidP="005D6954">
            <w:pPr>
              <w:pStyle w:val="TableParagraph"/>
              <w:tabs>
                <w:tab w:val="left" w:pos="968"/>
                <w:tab w:val="left" w:pos="1504"/>
                <w:tab w:val="left" w:pos="2140"/>
                <w:tab w:val="left" w:pos="3254"/>
              </w:tabs>
              <w:ind w:left="143" w:right="135"/>
              <w:rPr>
                <w:rFonts w:ascii="Agency FB" w:eastAsia="Agency FB" w:hAnsi="Agency FB" w:cs="Agency FB"/>
                <w:sz w:val="20"/>
                <w:szCs w:val="20"/>
                <w:lang w:val="it-IT"/>
              </w:rPr>
            </w:pPr>
            <w:r w:rsidRPr="000C46DC">
              <w:rPr>
                <w:rFonts w:ascii="Agency FB"/>
                <w:spacing w:val="-1"/>
                <w:w w:val="95"/>
                <w:sz w:val="20"/>
                <w:lang w:val="it-IT"/>
              </w:rPr>
              <w:t>Ministero</w:t>
            </w:r>
            <w:r w:rsidRPr="000C46DC">
              <w:rPr>
                <w:rFonts w:ascii="Times New Roman"/>
                <w:spacing w:val="-1"/>
                <w:w w:val="95"/>
                <w:sz w:val="20"/>
                <w:lang w:val="it-IT"/>
              </w:rPr>
              <w:t xml:space="preserve"> </w:t>
            </w:r>
            <w:r w:rsidRPr="000C46DC">
              <w:rPr>
                <w:rFonts w:ascii="Agency FB"/>
                <w:spacing w:val="-1"/>
                <w:w w:val="95"/>
                <w:sz w:val="20"/>
                <w:lang w:val="it-IT"/>
              </w:rPr>
              <w:t>della</w:t>
            </w:r>
            <w:r w:rsidRPr="000C46DC">
              <w:rPr>
                <w:rFonts w:ascii="Times New Roman"/>
                <w:spacing w:val="-1"/>
                <w:w w:val="95"/>
                <w:sz w:val="20"/>
                <w:lang w:val="it-IT"/>
              </w:rPr>
              <w:t xml:space="preserve"> </w:t>
            </w:r>
            <w:r w:rsidRPr="000C46DC">
              <w:rPr>
                <w:rFonts w:ascii="Agency FB"/>
                <w:w w:val="95"/>
                <w:sz w:val="20"/>
                <w:lang w:val="it-IT"/>
              </w:rPr>
              <w:t>Salute</w:t>
            </w:r>
            <w:r w:rsidRPr="000C46DC">
              <w:rPr>
                <w:rFonts w:ascii="Times New Roman"/>
                <w:w w:val="95"/>
                <w:sz w:val="20"/>
                <w:lang w:val="it-IT"/>
              </w:rPr>
              <w:t xml:space="preserve"> </w:t>
            </w:r>
            <w:r w:rsidRPr="000C46DC">
              <w:rPr>
                <w:rFonts w:ascii="Agency FB"/>
                <w:w w:val="95"/>
                <w:sz w:val="20"/>
                <w:lang w:val="it-IT"/>
              </w:rPr>
              <w:t>(Dipartimento</w:t>
            </w:r>
            <w:r w:rsidRPr="000C46DC">
              <w:rPr>
                <w:rFonts w:ascii="Times New Roman"/>
                <w:w w:val="95"/>
                <w:sz w:val="20"/>
                <w:lang w:val="it-IT"/>
              </w:rPr>
              <w:t xml:space="preserve"> </w:t>
            </w:r>
            <w:r w:rsidRPr="000C46DC">
              <w:rPr>
                <w:rFonts w:ascii="Agency FB"/>
                <w:spacing w:val="-1"/>
                <w:sz w:val="20"/>
                <w:lang w:val="it-IT"/>
              </w:rPr>
              <w:t>professioni sanitarie);</w:t>
            </w:r>
          </w:p>
          <w:p w14:paraId="405630E5" w14:textId="77777777" w:rsidR="005D6954" w:rsidRPr="000C46DC" w:rsidRDefault="005D6954" w:rsidP="006F1438">
            <w:pPr>
              <w:pStyle w:val="TableParagraph"/>
              <w:ind w:left="143" w:right="2352"/>
              <w:rPr>
                <w:rFonts w:ascii="Agency FB" w:eastAsia="Agency FB" w:hAnsi="Agency FB" w:cs="Agency FB"/>
                <w:sz w:val="20"/>
                <w:szCs w:val="20"/>
                <w:lang w:val="it-IT"/>
              </w:rPr>
            </w:pPr>
            <w:r w:rsidRPr="000C46DC">
              <w:rPr>
                <w:rFonts w:ascii="Agency FB"/>
                <w:spacing w:val="-1"/>
                <w:sz w:val="20"/>
                <w:lang w:val="it-IT"/>
              </w:rPr>
              <w:t>Presidenza</w:t>
            </w:r>
            <w:r w:rsidRPr="000C46DC">
              <w:rPr>
                <w:rFonts w:ascii="Agency FB"/>
                <w:spacing w:val="32"/>
                <w:sz w:val="20"/>
                <w:lang w:val="it-IT"/>
              </w:rPr>
              <w:t xml:space="preserve"> </w:t>
            </w:r>
            <w:r w:rsidRPr="000C46DC">
              <w:rPr>
                <w:rFonts w:ascii="Agency FB"/>
                <w:sz w:val="20"/>
                <w:lang w:val="it-IT"/>
              </w:rPr>
              <w:t>del</w:t>
            </w:r>
            <w:r w:rsidRPr="000C46DC">
              <w:rPr>
                <w:rFonts w:ascii="Agency FB"/>
                <w:spacing w:val="28"/>
                <w:sz w:val="20"/>
                <w:lang w:val="it-IT"/>
              </w:rPr>
              <w:t xml:space="preserve"> </w:t>
            </w:r>
            <w:r w:rsidRPr="000C46DC">
              <w:rPr>
                <w:rFonts w:ascii="Agency FB"/>
                <w:spacing w:val="-1"/>
                <w:sz w:val="20"/>
                <w:lang w:val="it-IT"/>
              </w:rPr>
              <w:t>Consiglio</w:t>
            </w:r>
            <w:r w:rsidRPr="000C46DC">
              <w:rPr>
                <w:rFonts w:ascii="Times New Roman"/>
                <w:spacing w:val="33"/>
                <w:w w:val="99"/>
                <w:sz w:val="20"/>
                <w:lang w:val="it-IT"/>
              </w:rPr>
              <w:t xml:space="preserve"> </w:t>
            </w:r>
            <w:r w:rsidRPr="000C46DC">
              <w:rPr>
                <w:rFonts w:ascii="Agency FB"/>
                <w:spacing w:val="-1"/>
                <w:sz w:val="20"/>
                <w:lang w:val="it-IT"/>
              </w:rPr>
              <w:t>Funzione</w:t>
            </w:r>
            <w:r w:rsidRPr="000C46DC">
              <w:rPr>
                <w:rFonts w:ascii="Agency FB"/>
                <w:spacing w:val="30"/>
                <w:sz w:val="20"/>
                <w:lang w:val="it-IT"/>
              </w:rPr>
              <w:t xml:space="preserve"> </w:t>
            </w:r>
            <w:r w:rsidRPr="000C46DC">
              <w:rPr>
                <w:rFonts w:ascii="Agency FB"/>
                <w:spacing w:val="-1"/>
                <w:sz w:val="20"/>
                <w:lang w:val="it-IT"/>
              </w:rPr>
              <w:t>pubblica;</w:t>
            </w:r>
          </w:p>
          <w:p w14:paraId="459E9D47" w14:textId="77777777" w:rsidR="005D6954" w:rsidRPr="000C46DC" w:rsidRDefault="005D6954" w:rsidP="006F1438">
            <w:pPr>
              <w:pStyle w:val="TableParagraph"/>
              <w:ind w:left="143" w:right="3342"/>
              <w:rPr>
                <w:rFonts w:ascii="Agency FB" w:eastAsia="Agency FB" w:hAnsi="Agency FB" w:cs="Agency FB"/>
                <w:sz w:val="20"/>
                <w:szCs w:val="20"/>
                <w:lang w:val="it-IT"/>
              </w:rPr>
            </w:pPr>
            <w:r w:rsidRPr="000C46DC">
              <w:rPr>
                <w:rFonts w:ascii="Agency FB"/>
                <w:spacing w:val="-1"/>
                <w:sz w:val="20"/>
                <w:lang w:val="it-IT"/>
              </w:rPr>
              <w:t>Anac;</w:t>
            </w:r>
            <w:r w:rsidRPr="000C46DC">
              <w:rPr>
                <w:rFonts w:ascii="Times New Roman"/>
                <w:spacing w:val="23"/>
                <w:w w:val="99"/>
                <w:sz w:val="20"/>
                <w:lang w:val="it-IT"/>
              </w:rPr>
              <w:t xml:space="preserve"> </w:t>
            </w:r>
            <w:r w:rsidRPr="000C46DC">
              <w:rPr>
                <w:rFonts w:ascii="Agency FB"/>
                <w:spacing w:val="-1"/>
                <w:sz w:val="20"/>
                <w:lang w:val="it-IT"/>
              </w:rPr>
              <w:t>Sindacati;</w:t>
            </w:r>
          </w:p>
          <w:p w14:paraId="71048FB2" w14:textId="77777777" w:rsidR="005D6954" w:rsidRPr="0066412A" w:rsidRDefault="005D6954" w:rsidP="006F1438">
            <w:pPr>
              <w:pStyle w:val="TableParagraph"/>
              <w:ind w:left="143"/>
              <w:rPr>
                <w:rFonts w:ascii="Agency FB" w:eastAsia="Agency FB" w:hAnsi="Agency FB" w:cs="Agency FB"/>
                <w:sz w:val="20"/>
                <w:szCs w:val="20"/>
              </w:rPr>
            </w:pPr>
            <w:r w:rsidRPr="000C46DC">
              <w:rPr>
                <w:rFonts w:ascii="Agency FB"/>
                <w:spacing w:val="-1"/>
                <w:sz w:val="20"/>
                <w:lang w:val="it-IT"/>
              </w:rPr>
              <w:t>Associazioni</w:t>
            </w:r>
            <w:r w:rsidRPr="000C46DC">
              <w:rPr>
                <w:rFonts w:ascii="Agency FB"/>
                <w:spacing w:val="-7"/>
                <w:sz w:val="20"/>
                <w:lang w:val="it-IT"/>
              </w:rPr>
              <w:t xml:space="preserve"> </w:t>
            </w:r>
            <w:r w:rsidRPr="000C46DC">
              <w:rPr>
                <w:rFonts w:ascii="Agency FB"/>
                <w:sz w:val="20"/>
                <w:lang w:val="it-IT"/>
              </w:rPr>
              <w:t>di</w:t>
            </w:r>
            <w:r w:rsidRPr="000C46DC">
              <w:rPr>
                <w:rFonts w:ascii="Agency FB"/>
                <w:spacing w:val="-6"/>
                <w:sz w:val="20"/>
                <w:lang w:val="it-IT"/>
              </w:rPr>
              <w:t xml:space="preserve"> </w:t>
            </w:r>
            <w:r w:rsidRPr="000C46DC">
              <w:rPr>
                <w:rFonts w:ascii="Agency FB"/>
                <w:sz w:val="20"/>
                <w:lang w:val="it-IT"/>
              </w:rPr>
              <w:t>utenti</w:t>
            </w:r>
            <w:r w:rsidRPr="000C46DC">
              <w:rPr>
                <w:rFonts w:ascii="Agency FB"/>
                <w:spacing w:val="-9"/>
                <w:sz w:val="20"/>
                <w:lang w:val="it-IT"/>
              </w:rPr>
              <w:t xml:space="preserve"> </w:t>
            </w:r>
            <w:r w:rsidRPr="000C46DC">
              <w:rPr>
                <w:rFonts w:ascii="Agency FB"/>
                <w:spacing w:val="-1"/>
                <w:sz w:val="20"/>
                <w:lang w:val="it-IT"/>
              </w:rPr>
              <w:t>(es.</w:t>
            </w:r>
            <w:r w:rsidRPr="000C46DC">
              <w:rPr>
                <w:rFonts w:ascii="Agency FB"/>
                <w:spacing w:val="-2"/>
                <w:sz w:val="20"/>
                <w:lang w:val="it-IT"/>
              </w:rPr>
              <w:t xml:space="preserve"> </w:t>
            </w:r>
            <w:r w:rsidRPr="0066412A">
              <w:rPr>
                <w:rFonts w:ascii="Agency FB"/>
                <w:sz w:val="20"/>
              </w:rPr>
              <w:t>Cittadinanza</w:t>
            </w:r>
            <w:r w:rsidRPr="0066412A">
              <w:rPr>
                <w:rFonts w:ascii="Agency FB"/>
                <w:spacing w:val="-6"/>
                <w:sz w:val="20"/>
              </w:rPr>
              <w:t xml:space="preserve"> </w:t>
            </w:r>
            <w:r w:rsidRPr="0066412A">
              <w:rPr>
                <w:rFonts w:ascii="Agency FB"/>
                <w:sz w:val="20"/>
              </w:rPr>
              <w:t>attiva)</w:t>
            </w:r>
          </w:p>
        </w:tc>
        <w:tc>
          <w:tcPr>
            <w:tcW w:w="1418" w:type="dxa"/>
            <w:tcBorders>
              <w:top w:val="single" w:sz="20" w:space="0" w:color="000000"/>
              <w:left w:val="single" w:sz="5" w:space="0" w:color="000000"/>
              <w:bottom w:val="single" w:sz="5" w:space="0" w:color="000000"/>
              <w:right w:val="single" w:sz="5" w:space="0" w:color="000000"/>
            </w:tcBorders>
            <w:shd w:val="clear" w:color="auto" w:fill="auto"/>
          </w:tcPr>
          <w:p w14:paraId="570996E0" w14:textId="77777777" w:rsidR="005D6954" w:rsidRPr="0066412A" w:rsidRDefault="005D6954" w:rsidP="006F1438"/>
        </w:tc>
        <w:tc>
          <w:tcPr>
            <w:tcW w:w="1842" w:type="dxa"/>
            <w:tcBorders>
              <w:top w:val="single" w:sz="20" w:space="0" w:color="000000"/>
              <w:left w:val="single" w:sz="5" w:space="0" w:color="000000"/>
              <w:bottom w:val="single" w:sz="5" w:space="0" w:color="000000"/>
              <w:right w:val="single" w:sz="5" w:space="0" w:color="000000"/>
            </w:tcBorders>
            <w:shd w:val="clear" w:color="auto" w:fill="auto"/>
          </w:tcPr>
          <w:p w14:paraId="25EDE8EB" w14:textId="77777777" w:rsidR="005D6954" w:rsidRPr="0066412A" w:rsidRDefault="005D6954" w:rsidP="006F1438"/>
        </w:tc>
      </w:tr>
    </w:tbl>
    <w:p w14:paraId="1CBD9C7F" w14:textId="77777777" w:rsidR="00F84E11" w:rsidRDefault="00F84E11">
      <w:pPr>
        <w:rPr>
          <w:rFonts w:cs="Calibri"/>
          <w:sz w:val="20"/>
          <w:szCs w:val="20"/>
        </w:rPr>
      </w:pPr>
    </w:p>
    <w:p w14:paraId="312980DD" w14:textId="77777777" w:rsidR="00CE5782" w:rsidRDefault="00CE5782">
      <w:pPr>
        <w:rPr>
          <w:rFonts w:cs="Calibri"/>
          <w:sz w:val="20"/>
          <w:szCs w:val="20"/>
        </w:rPr>
      </w:pPr>
    </w:p>
    <w:p w14:paraId="20417820" w14:textId="77777777" w:rsidR="00CE5782" w:rsidRDefault="00CE5782">
      <w:pPr>
        <w:rPr>
          <w:rFonts w:cs="Calibri"/>
          <w:sz w:val="20"/>
          <w:szCs w:val="20"/>
        </w:rPr>
      </w:pPr>
    </w:p>
    <w:p w14:paraId="0AAA354D" w14:textId="77777777" w:rsidR="00CE5782" w:rsidRDefault="00CE5782">
      <w:pPr>
        <w:rPr>
          <w:rFonts w:cs="Calibri"/>
          <w:sz w:val="20"/>
          <w:szCs w:val="20"/>
        </w:rPr>
      </w:pPr>
    </w:p>
    <w:p w14:paraId="3ECB7E00" w14:textId="77777777" w:rsidR="00CE5782" w:rsidRDefault="00CE5782">
      <w:pPr>
        <w:rPr>
          <w:rFonts w:cs="Calibri"/>
          <w:sz w:val="20"/>
          <w:szCs w:val="20"/>
        </w:rPr>
      </w:pPr>
    </w:p>
    <w:p w14:paraId="1FAD943A" w14:textId="77777777" w:rsidR="00CE5782" w:rsidRDefault="00CE5782">
      <w:pPr>
        <w:rPr>
          <w:rFonts w:cs="Calibri"/>
          <w:sz w:val="20"/>
          <w:szCs w:val="20"/>
        </w:rPr>
      </w:pPr>
    </w:p>
    <w:p w14:paraId="611C40D2" w14:textId="77777777" w:rsidR="00F84E11" w:rsidRDefault="00F84E11">
      <w:pPr>
        <w:rPr>
          <w:rFonts w:cs="Calibri"/>
          <w:sz w:val="20"/>
          <w:szCs w:val="20"/>
        </w:rPr>
      </w:pPr>
    </w:p>
    <w:p w14:paraId="13EFAAA2" w14:textId="77777777" w:rsidR="00F84E11" w:rsidRDefault="00F84E11">
      <w:pPr>
        <w:rPr>
          <w:rFonts w:cs="Calibri"/>
          <w:sz w:val="20"/>
          <w:szCs w:val="20"/>
        </w:rPr>
      </w:pPr>
    </w:p>
    <w:p w14:paraId="6C71C35E" w14:textId="77777777" w:rsidR="00F84E11" w:rsidRDefault="00F84E11">
      <w:pPr>
        <w:rPr>
          <w:rFonts w:cs="Calibri"/>
          <w:sz w:val="20"/>
          <w:szCs w:val="20"/>
        </w:rPr>
      </w:pPr>
    </w:p>
    <w:p w14:paraId="6360E807" w14:textId="77777777" w:rsidR="00553D5B" w:rsidRDefault="00553D5B" w:rsidP="005D6954">
      <w:pPr>
        <w:rPr>
          <w:rFonts w:ascii="Arial" w:eastAsia="Arial" w:hAnsi="Arial" w:cs="Arial"/>
          <w:sz w:val="16"/>
          <w:szCs w:val="16"/>
        </w:rPr>
        <w:sectPr w:rsidR="00553D5B" w:rsidSect="005D6954">
          <w:pgSz w:w="11900" w:h="16840"/>
          <w:pgMar w:top="640" w:right="560" w:bottom="280" w:left="709" w:header="720" w:footer="720" w:gutter="0"/>
          <w:cols w:space="720"/>
        </w:sect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66C92170"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17B2508D" w14:textId="77777777" w:rsidR="0050605F" w:rsidRPr="000C46DC" w:rsidRDefault="0050605F">
            <w:pPr>
              <w:pStyle w:val="TableParagraph"/>
              <w:rPr>
                <w:rFonts w:cs="Calibri"/>
                <w:sz w:val="10"/>
                <w:szCs w:val="10"/>
                <w:lang w:val="it-IT"/>
              </w:rPr>
            </w:pPr>
          </w:p>
          <w:p w14:paraId="2EC8FC4D" w14:textId="77777777" w:rsidR="0050605F" w:rsidRPr="000C46DC" w:rsidRDefault="0050605F">
            <w:pPr>
              <w:pStyle w:val="TableParagraph"/>
              <w:rPr>
                <w:rFonts w:cs="Calibri"/>
                <w:sz w:val="10"/>
                <w:szCs w:val="10"/>
                <w:lang w:val="it-IT"/>
              </w:rPr>
            </w:pPr>
          </w:p>
          <w:p w14:paraId="6F83EFF5" w14:textId="77777777" w:rsidR="0050605F" w:rsidRPr="000C46DC" w:rsidRDefault="0050605F">
            <w:pPr>
              <w:pStyle w:val="TableParagraph"/>
              <w:rPr>
                <w:rFonts w:cs="Calibri"/>
                <w:sz w:val="10"/>
                <w:szCs w:val="10"/>
                <w:lang w:val="it-IT"/>
              </w:rPr>
            </w:pPr>
          </w:p>
          <w:p w14:paraId="33998FFA" w14:textId="77777777" w:rsidR="0050605F" w:rsidRPr="000C46DC" w:rsidRDefault="0050605F">
            <w:pPr>
              <w:pStyle w:val="TableParagraph"/>
              <w:rPr>
                <w:rFonts w:cs="Calibri"/>
                <w:sz w:val="10"/>
                <w:szCs w:val="10"/>
                <w:lang w:val="it-IT"/>
              </w:rPr>
            </w:pPr>
          </w:p>
          <w:p w14:paraId="25353AF8" w14:textId="77777777" w:rsidR="0050605F" w:rsidRPr="000C46DC" w:rsidRDefault="0050605F" w:rsidP="0066412A">
            <w:pPr>
              <w:pStyle w:val="TableParagraph"/>
              <w:spacing w:before="4"/>
              <w:rPr>
                <w:rFonts w:cs="Calibri"/>
                <w:sz w:val="9"/>
                <w:szCs w:val="9"/>
                <w:lang w:val="it-IT"/>
              </w:rPr>
            </w:pPr>
          </w:p>
          <w:p w14:paraId="06240B12" w14:textId="77777777" w:rsidR="0004159F" w:rsidRPr="000C46DC" w:rsidRDefault="0004159F" w:rsidP="0066412A">
            <w:pPr>
              <w:pStyle w:val="TableParagraph"/>
              <w:spacing w:before="4"/>
              <w:rPr>
                <w:rFonts w:cs="Calibri"/>
                <w:sz w:val="9"/>
                <w:szCs w:val="9"/>
                <w:lang w:val="it-IT"/>
              </w:rPr>
            </w:pPr>
          </w:p>
          <w:p w14:paraId="2FC97640" w14:textId="77777777" w:rsidR="00C93A6B" w:rsidRPr="00C14FDC" w:rsidRDefault="00C93A6B" w:rsidP="00C93A6B">
            <w:pPr>
              <w:pStyle w:val="TableParagraph"/>
              <w:spacing w:before="7"/>
              <w:rPr>
                <w:rFonts w:ascii="Times New Roman" w:eastAsia="Times New Roman" w:hAnsi="Times New Roman"/>
                <w:sz w:val="13"/>
                <w:szCs w:val="13"/>
                <w:lang w:val="it-IT"/>
              </w:rPr>
            </w:pPr>
          </w:p>
          <w:p w14:paraId="5ECA3E61" w14:textId="77777777" w:rsidR="0050605F" w:rsidRPr="000C46DC" w:rsidRDefault="00C93A6B" w:rsidP="00C93A6B">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0FC7F3DF" w14:textId="77777777" w:rsidR="0050605F" w:rsidRPr="000C46DC" w:rsidRDefault="0050605F" w:rsidP="0066412A">
            <w:pPr>
              <w:pStyle w:val="TableParagraph"/>
              <w:spacing w:before="4"/>
              <w:rPr>
                <w:rFonts w:cs="Calibri"/>
                <w:sz w:val="18"/>
                <w:szCs w:val="18"/>
                <w:lang w:val="it-IT"/>
              </w:rPr>
            </w:pPr>
          </w:p>
          <w:p w14:paraId="4519A7AF" w14:textId="77777777" w:rsidR="006B40AC" w:rsidRPr="000C46DC" w:rsidRDefault="006B40AC" w:rsidP="006B40AC">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04E36352" w14:textId="0442C054" w:rsidR="006B40AC" w:rsidRPr="0066412A" w:rsidRDefault="006B40AC" w:rsidP="006B40AC">
            <w:pPr>
              <w:pStyle w:val="TableParagraph"/>
              <w:ind w:left="265" w:right="266" w:firstLine="1"/>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p w14:paraId="2265E1D6" w14:textId="70A5FA42" w:rsidR="0050605F" w:rsidRPr="0066412A" w:rsidRDefault="0050605F" w:rsidP="0066412A">
            <w:pPr>
              <w:pStyle w:val="TableParagraph"/>
              <w:spacing w:before="2"/>
              <w:jc w:val="center"/>
              <w:rPr>
                <w:rFonts w:ascii="Arial" w:eastAsia="Arial" w:hAnsi="Arial" w:cs="Arial"/>
                <w:sz w:val="20"/>
                <w:szCs w:val="20"/>
              </w:rPr>
            </w:pP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39958631" w14:textId="77777777" w:rsidR="0050605F" w:rsidRPr="0066412A" w:rsidRDefault="0050605F">
            <w:pPr>
              <w:pStyle w:val="TableParagraph"/>
              <w:rPr>
                <w:rFonts w:cs="Calibri"/>
              </w:rPr>
            </w:pPr>
          </w:p>
          <w:p w14:paraId="3849C92A" w14:textId="77777777" w:rsidR="0050605F" w:rsidRPr="0066412A" w:rsidRDefault="0050605F" w:rsidP="0066412A">
            <w:pPr>
              <w:pStyle w:val="TableParagraph"/>
              <w:spacing w:before="2"/>
              <w:rPr>
                <w:rFonts w:cs="Calibri"/>
                <w:sz w:val="21"/>
                <w:szCs w:val="21"/>
              </w:rPr>
            </w:pPr>
          </w:p>
          <w:p w14:paraId="01B70F0D" w14:textId="77777777" w:rsidR="0050605F" w:rsidRPr="0066412A" w:rsidRDefault="00B15F94" w:rsidP="00FF6CC1">
            <w:pPr>
              <w:pStyle w:val="TableParagraph"/>
              <w:ind w:left="272"/>
              <w:rPr>
                <w:rFonts w:ascii="Arial Narrow" w:eastAsia="Arial Narrow" w:hAnsi="Arial Narrow" w:cs="Arial Narrow"/>
              </w:rPr>
            </w:pPr>
            <w:r w:rsidRPr="0066412A">
              <w:rPr>
                <w:rFonts w:ascii="Arial Narrow"/>
                <w:spacing w:val="-1"/>
              </w:rPr>
              <w:t>Pag. 2</w:t>
            </w:r>
            <w:r w:rsidR="005D6954">
              <w:rPr>
                <w:rFonts w:ascii="Arial Narrow"/>
                <w:spacing w:val="-1"/>
              </w:rPr>
              <w:t>3</w:t>
            </w:r>
            <w:r w:rsidRPr="0066412A">
              <w:rPr>
                <w:rFonts w:ascii="Arial Narrow"/>
              </w:rPr>
              <w:t xml:space="preserve"> di</w:t>
            </w:r>
            <w:r w:rsidRPr="0066412A">
              <w:rPr>
                <w:rFonts w:ascii="Arial Narrow"/>
                <w:spacing w:val="-2"/>
              </w:rPr>
              <w:t xml:space="preserve"> </w:t>
            </w:r>
            <w:r w:rsidRPr="0066412A">
              <w:rPr>
                <w:rFonts w:ascii="Arial Narrow"/>
              </w:rPr>
              <w:t>3</w:t>
            </w:r>
            <w:r w:rsidR="00FF6CC1">
              <w:rPr>
                <w:rFonts w:ascii="Arial Narrow"/>
              </w:rPr>
              <w:t>5</w:t>
            </w:r>
          </w:p>
        </w:tc>
      </w:tr>
    </w:tbl>
    <w:p w14:paraId="4D14BCFA" w14:textId="77777777" w:rsidR="0050605F" w:rsidRDefault="0050605F">
      <w:pPr>
        <w:spacing w:before="1"/>
        <w:rPr>
          <w:rFonts w:cs="Calibri"/>
          <w:sz w:val="17"/>
          <w:szCs w:val="17"/>
        </w:rPr>
      </w:pPr>
    </w:p>
    <w:p w14:paraId="2FA293E5" w14:textId="5EBF7D38" w:rsidR="0050605F" w:rsidRPr="000C46DC" w:rsidRDefault="000204BC">
      <w:pPr>
        <w:pStyle w:val="Titolo2"/>
        <w:spacing w:before="63"/>
        <w:ind w:left="3239" w:right="385" w:hanging="2496"/>
        <w:rPr>
          <w:b w:val="0"/>
          <w:bCs w:val="0"/>
          <w:lang w:val="it-IT"/>
        </w:rPr>
      </w:pPr>
      <w:r>
        <w:rPr>
          <w:noProof/>
          <w:lang w:val="it-IT" w:eastAsia="it-IT"/>
        </w:rPr>
        <mc:AlternateContent>
          <mc:Choice Requires="wpg">
            <w:drawing>
              <wp:anchor distT="0" distB="0" distL="114300" distR="114300" simplePos="0" relativeHeight="251666432" behindDoc="1" locked="0" layoutInCell="1" allowOverlap="1" wp14:anchorId="567AF591" wp14:editId="5F266362">
                <wp:simplePos x="0" y="0"/>
                <wp:positionH relativeFrom="page">
                  <wp:posOffset>655320</wp:posOffset>
                </wp:positionH>
                <wp:positionV relativeFrom="paragraph">
                  <wp:posOffset>-928370</wp:posOffset>
                </wp:positionV>
                <wp:extent cx="5181600" cy="789940"/>
                <wp:effectExtent l="0" t="0" r="0" b="0"/>
                <wp:wrapNone/>
                <wp:docPr id="494"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63"/>
                          <a:chExt cx="8160" cy="1244"/>
                        </a:xfrm>
                      </wpg:grpSpPr>
                      <pic:pic xmlns:pic="http://schemas.openxmlformats.org/drawingml/2006/picture">
                        <pic:nvPicPr>
                          <pic:cNvPr id="495" name="Picture 5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06"/>
                            <a:ext cx="1332" cy="1080"/>
                          </a:xfrm>
                          <a:prstGeom prst="rect">
                            <a:avLst/>
                          </a:prstGeom>
                          <a:noFill/>
                          <a:extLst/>
                        </pic:spPr>
                      </pic:pic>
                      <wpg:grpSp>
                        <wpg:cNvPr id="496" name="Group 523"/>
                        <wpg:cNvGrpSpPr>
                          <a:grpSpLocks/>
                        </wpg:cNvGrpSpPr>
                        <wpg:grpSpPr bwMode="auto">
                          <a:xfrm>
                            <a:off x="1032" y="-1463"/>
                            <a:ext cx="1798" cy="1244"/>
                            <a:chOff x="1032" y="-1463"/>
                            <a:chExt cx="1798" cy="1244"/>
                          </a:xfrm>
                        </wpg:grpSpPr>
                        <wps:wsp>
                          <wps:cNvPr id="497" name="Freeform 524"/>
                          <wps:cNvSpPr>
                            <a:spLocks/>
                          </wps:cNvSpPr>
                          <wps:spPr bwMode="auto">
                            <a:xfrm>
                              <a:off x="1032" y="-1463"/>
                              <a:ext cx="1798" cy="1244"/>
                            </a:xfrm>
                            <a:custGeom>
                              <a:avLst/>
                              <a:gdLst>
                                <a:gd name="T0" fmla="+- 0 1032 1032"/>
                                <a:gd name="T1" fmla="*/ T0 w 1798"/>
                                <a:gd name="T2" fmla="+- 0 -220 -1463"/>
                                <a:gd name="T3" fmla="*/ -220 h 1244"/>
                                <a:gd name="T4" fmla="+- 0 2830 1032"/>
                                <a:gd name="T5" fmla="*/ T4 w 1798"/>
                                <a:gd name="T6" fmla="+- 0 -220 -1463"/>
                                <a:gd name="T7" fmla="*/ -220 h 1244"/>
                                <a:gd name="T8" fmla="+- 0 2830 1032"/>
                                <a:gd name="T9" fmla="*/ T8 w 1798"/>
                                <a:gd name="T10" fmla="+- 0 -1463 -1463"/>
                                <a:gd name="T11" fmla="*/ -1463 h 1244"/>
                                <a:gd name="T12" fmla="+- 0 1032 1032"/>
                                <a:gd name="T13" fmla="*/ T12 w 1798"/>
                                <a:gd name="T14" fmla="+- 0 -1463 -1463"/>
                                <a:gd name="T15" fmla="*/ -1463 h 1244"/>
                                <a:gd name="T16" fmla="+- 0 1032 1032"/>
                                <a:gd name="T17" fmla="*/ T16 w 1798"/>
                                <a:gd name="T18" fmla="+- 0 -220 -1463"/>
                                <a:gd name="T19" fmla="*/ -220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498" name="Group 521"/>
                        <wpg:cNvGrpSpPr>
                          <a:grpSpLocks/>
                        </wpg:cNvGrpSpPr>
                        <wpg:grpSpPr bwMode="auto">
                          <a:xfrm>
                            <a:off x="1135" y="-1463"/>
                            <a:ext cx="1592" cy="276"/>
                            <a:chOff x="1135" y="-1463"/>
                            <a:chExt cx="1592" cy="276"/>
                          </a:xfrm>
                        </wpg:grpSpPr>
                        <wps:wsp>
                          <wps:cNvPr id="499" name="Freeform 522"/>
                          <wps:cNvSpPr>
                            <a:spLocks/>
                          </wps:cNvSpPr>
                          <wps:spPr bwMode="auto">
                            <a:xfrm>
                              <a:off x="1135" y="-1463"/>
                              <a:ext cx="1592" cy="276"/>
                            </a:xfrm>
                            <a:custGeom>
                              <a:avLst/>
                              <a:gdLst>
                                <a:gd name="T0" fmla="+- 0 1135 1135"/>
                                <a:gd name="T1" fmla="*/ T0 w 1592"/>
                                <a:gd name="T2" fmla="+- 0 -1187 -1463"/>
                                <a:gd name="T3" fmla="*/ -1187 h 276"/>
                                <a:gd name="T4" fmla="+- 0 2726 1135"/>
                                <a:gd name="T5" fmla="*/ T4 w 1592"/>
                                <a:gd name="T6" fmla="+- 0 -1187 -1463"/>
                                <a:gd name="T7" fmla="*/ -1187 h 276"/>
                                <a:gd name="T8" fmla="+- 0 2726 1135"/>
                                <a:gd name="T9" fmla="*/ T8 w 1592"/>
                                <a:gd name="T10" fmla="+- 0 -1463 -1463"/>
                                <a:gd name="T11" fmla="*/ -1463 h 276"/>
                                <a:gd name="T12" fmla="+- 0 1135 1135"/>
                                <a:gd name="T13" fmla="*/ T12 w 1592"/>
                                <a:gd name="T14" fmla="+- 0 -1463 -1463"/>
                                <a:gd name="T15" fmla="*/ -1463 h 276"/>
                                <a:gd name="T16" fmla="+- 0 1135 1135"/>
                                <a:gd name="T17" fmla="*/ T16 w 1592"/>
                                <a:gd name="T18" fmla="+- 0 -1187 -1463"/>
                                <a:gd name="T19" fmla="*/ -1187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500" name="Group 519"/>
                        <wpg:cNvGrpSpPr>
                          <a:grpSpLocks/>
                        </wpg:cNvGrpSpPr>
                        <wpg:grpSpPr bwMode="auto">
                          <a:xfrm>
                            <a:off x="2359" y="-1187"/>
                            <a:ext cx="368" cy="276"/>
                            <a:chOff x="2359" y="-1187"/>
                            <a:chExt cx="368" cy="276"/>
                          </a:xfrm>
                        </wpg:grpSpPr>
                        <wps:wsp>
                          <wps:cNvPr id="501" name="Freeform 520"/>
                          <wps:cNvSpPr>
                            <a:spLocks/>
                          </wps:cNvSpPr>
                          <wps:spPr bwMode="auto">
                            <a:xfrm>
                              <a:off x="2359" y="-1187"/>
                              <a:ext cx="368" cy="276"/>
                            </a:xfrm>
                            <a:custGeom>
                              <a:avLst/>
                              <a:gdLst>
                                <a:gd name="T0" fmla="+- 0 2359 2359"/>
                                <a:gd name="T1" fmla="*/ T0 w 368"/>
                                <a:gd name="T2" fmla="+- 0 -911 -1187"/>
                                <a:gd name="T3" fmla="*/ -911 h 276"/>
                                <a:gd name="T4" fmla="+- 0 2726 2359"/>
                                <a:gd name="T5" fmla="*/ T4 w 368"/>
                                <a:gd name="T6" fmla="+- 0 -911 -1187"/>
                                <a:gd name="T7" fmla="*/ -911 h 276"/>
                                <a:gd name="T8" fmla="+- 0 2726 2359"/>
                                <a:gd name="T9" fmla="*/ T8 w 368"/>
                                <a:gd name="T10" fmla="+- 0 -1187 -1187"/>
                                <a:gd name="T11" fmla="*/ -1187 h 276"/>
                                <a:gd name="T12" fmla="+- 0 2359 2359"/>
                                <a:gd name="T13" fmla="*/ T12 w 368"/>
                                <a:gd name="T14" fmla="+- 0 -1187 -1187"/>
                                <a:gd name="T15" fmla="*/ -1187 h 276"/>
                                <a:gd name="T16" fmla="+- 0 2359 2359"/>
                                <a:gd name="T17" fmla="*/ T16 w 368"/>
                                <a:gd name="T18" fmla="+- 0 -911 -1187"/>
                                <a:gd name="T19" fmla="*/ -911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502" name="Group 517"/>
                        <wpg:cNvGrpSpPr>
                          <a:grpSpLocks/>
                        </wpg:cNvGrpSpPr>
                        <wpg:grpSpPr bwMode="auto">
                          <a:xfrm>
                            <a:off x="1135" y="-1187"/>
                            <a:ext cx="324" cy="276"/>
                            <a:chOff x="1135" y="-1187"/>
                            <a:chExt cx="324" cy="276"/>
                          </a:xfrm>
                        </wpg:grpSpPr>
                        <wps:wsp>
                          <wps:cNvPr id="503" name="Freeform 518"/>
                          <wps:cNvSpPr>
                            <a:spLocks/>
                          </wps:cNvSpPr>
                          <wps:spPr bwMode="auto">
                            <a:xfrm>
                              <a:off x="1135" y="-1187"/>
                              <a:ext cx="324" cy="276"/>
                            </a:xfrm>
                            <a:custGeom>
                              <a:avLst/>
                              <a:gdLst>
                                <a:gd name="T0" fmla="+- 0 1135 1135"/>
                                <a:gd name="T1" fmla="*/ T0 w 324"/>
                                <a:gd name="T2" fmla="+- 0 -911 -1187"/>
                                <a:gd name="T3" fmla="*/ -911 h 276"/>
                                <a:gd name="T4" fmla="+- 0 1459 1135"/>
                                <a:gd name="T5" fmla="*/ T4 w 324"/>
                                <a:gd name="T6" fmla="+- 0 -911 -1187"/>
                                <a:gd name="T7" fmla="*/ -911 h 276"/>
                                <a:gd name="T8" fmla="+- 0 1459 1135"/>
                                <a:gd name="T9" fmla="*/ T8 w 324"/>
                                <a:gd name="T10" fmla="+- 0 -1187 -1187"/>
                                <a:gd name="T11" fmla="*/ -1187 h 276"/>
                                <a:gd name="T12" fmla="+- 0 1135 1135"/>
                                <a:gd name="T13" fmla="*/ T12 w 324"/>
                                <a:gd name="T14" fmla="+- 0 -1187 -1187"/>
                                <a:gd name="T15" fmla="*/ -1187 h 276"/>
                                <a:gd name="T16" fmla="+- 0 1135 1135"/>
                                <a:gd name="T17" fmla="*/ T16 w 324"/>
                                <a:gd name="T18" fmla="+- 0 -911 -1187"/>
                                <a:gd name="T19" fmla="*/ -911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504" name="Group 515"/>
                        <wpg:cNvGrpSpPr>
                          <a:grpSpLocks/>
                        </wpg:cNvGrpSpPr>
                        <wpg:grpSpPr bwMode="auto">
                          <a:xfrm>
                            <a:off x="1135" y="-911"/>
                            <a:ext cx="1592" cy="226"/>
                            <a:chOff x="1135" y="-911"/>
                            <a:chExt cx="1592" cy="226"/>
                          </a:xfrm>
                        </wpg:grpSpPr>
                        <wps:wsp>
                          <wps:cNvPr id="505" name="Freeform 516"/>
                          <wps:cNvSpPr>
                            <a:spLocks/>
                          </wps:cNvSpPr>
                          <wps:spPr bwMode="auto">
                            <a:xfrm>
                              <a:off x="1135" y="-911"/>
                              <a:ext cx="1592" cy="226"/>
                            </a:xfrm>
                            <a:custGeom>
                              <a:avLst/>
                              <a:gdLst>
                                <a:gd name="T0" fmla="+- 0 1135 1135"/>
                                <a:gd name="T1" fmla="*/ T0 w 1592"/>
                                <a:gd name="T2" fmla="+- 0 -686 -911"/>
                                <a:gd name="T3" fmla="*/ -686 h 226"/>
                                <a:gd name="T4" fmla="+- 0 2726 1135"/>
                                <a:gd name="T5" fmla="*/ T4 w 1592"/>
                                <a:gd name="T6" fmla="+- 0 -686 -911"/>
                                <a:gd name="T7" fmla="*/ -686 h 226"/>
                                <a:gd name="T8" fmla="+- 0 2726 1135"/>
                                <a:gd name="T9" fmla="*/ T8 w 1592"/>
                                <a:gd name="T10" fmla="+- 0 -911 -911"/>
                                <a:gd name="T11" fmla="*/ -911 h 226"/>
                                <a:gd name="T12" fmla="+- 0 1135 1135"/>
                                <a:gd name="T13" fmla="*/ T12 w 1592"/>
                                <a:gd name="T14" fmla="+- 0 -911 -911"/>
                                <a:gd name="T15" fmla="*/ -911 h 226"/>
                                <a:gd name="T16" fmla="+- 0 1135 1135"/>
                                <a:gd name="T17" fmla="*/ T16 w 1592"/>
                                <a:gd name="T18" fmla="+- 0 -686 -911"/>
                                <a:gd name="T19" fmla="*/ -686 h 226"/>
                              </a:gdLst>
                              <a:ahLst/>
                              <a:cxnLst>
                                <a:cxn ang="0">
                                  <a:pos x="T1" y="T3"/>
                                </a:cxn>
                                <a:cxn ang="0">
                                  <a:pos x="T5" y="T7"/>
                                </a:cxn>
                                <a:cxn ang="0">
                                  <a:pos x="T9" y="T11"/>
                                </a:cxn>
                                <a:cxn ang="0">
                                  <a:pos x="T13" y="T15"/>
                                </a:cxn>
                                <a:cxn ang="0">
                                  <a:pos x="T17" y="T19"/>
                                </a:cxn>
                              </a:cxnLst>
                              <a:rect l="0" t="0" r="r" b="b"/>
                              <a:pathLst>
                                <a:path w="1592" h="226">
                                  <a:moveTo>
                                    <a:pt x="0" y="225"/>
                                  </a:moveTo>
                                  <a:lnTo>
                                    <a:pt x="1591" y="225"/>
                                  </a:lnTo>
                                  <a:lnTo>
                                    <a:pt x="1591" y="0"/>
                                  </a:lnTo>
                                  <a:lnTo>
                                    <a:pt x="0" y="0"/>
                                  </a:lnTo>
                                  <a:lnTo>
                                    <a:pt x="0" y="225"/>
                                  </a:lnTo>
                                  <a:close/>
                                </a:path>
                              </a:pathLst>
                            </a:custGeom>
                            <a:solidFill>
                              <a:srgbClr val="FFFFFF"/>
                            </a:solidFill>
                            <a:ln>
                              <a:noFill/>
                            </a:ln>
                            <a:extLst/>
                          </wps:spPr>
                          <wps:bodyPr rot="0" vert="horz" wrap="square" lIns="91440" tIns="45720" rIns="91440" bIns="45720" anchor="t" anchorCtr="0" upright="1">
                            <a:noAutofit/>
                          </wps:bodyPr>
                        </wps:wsp>
                      </wpg:grpSp>
                      <wpg:grpSp>
                        <wpg:cNvPr id="506" name="Group 513"/>
                        <wpg:cNvGrpSpPr>
                          <a:grpSpLocks/>
                        </wpg:cNvGrpSpPr>
                        <wpg:grpSpPr bwMode="auto">
                          <a:xfrm>
                            <a:off x="1135" y="-326"/>
                            <a:ext cx="1592" cy="106"/>
                            <a:chOff x="1135" y="-326"/>
                            <a:chExt cx="1592" cy="106"/>
                          </a:xfrm>
                        </wpg:grpSpPr>
                        <wps:wsp>
                          <wps:cNvPr id="507" name="Freeform 514"/>
                          <wps:cNvSpPr>
                            <a:spLocks/>
                          </wps:cNvSpPr>
                          <wps:spPr bwMode="auto">
                            <a:xfrm>
                              <a:off x="1135" y="-326"/>
                              <a:ext cx="1592" cy="106"/>
                            </a:xfrm>
                            <a:custGeom>
                              <a:avLst/>
                              <a:gdLst>
                                <a:gd name="T0" fmla="+- 0 1135 1135"/>
                                <a:gd name="T1" fmla="*/ T0 w 1592"/>
                                <a:gd name="T2" fmla="+- 0 -220 -326"/>
                                <a:gd name="T3" fmla="*/ -220 h 106"/>
                                <a:gd name="T4" fmla="+- 0 2726 1135"/>
                                <a:gd name="T5" fmla="*/ T4 w 1592"/>
                                <a:gd name="T6" fmla="+- 0 -220 -326"/>
                                <a:gd name="T7" fmla="*/ -220 h 106"/>
                                <a:gd name="T8" fmla="+- 0 2726 1135"/>
                                <a:gd name="T9" fmla="*/ T8 w 1592"/>
                                <a:gd name="T10" fmla="+- 0 -326 -326"/>
                                <a:gd name="T11" fmla="*/ -326 h 106"/>
                                <a:gd name="T12" fmla="+- 0 1135 1135"/>
                                <a:gd name="T13" fmla="*/ T12 w 1592"/>
                                <a:gd name="T14" fmla="+- 0 -326 -326"/>
                                <a:gd name="T15" fmla="*/ -326 h 106"/>
                                <a:gd name="T16" fmla="+- 0 1135 1135"/>
                                <a:gd name="T17" fmla="*/ T16 w 1592"/>
                                <a:gd name="T18" fmla="+- 0 -220 -326"/>
                                <a:gd name="T19" fmla="*/ -220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508" name="Group 511"/>
                        <wpg:cNvGrpSpPr>
                          <a:grpSpLocks/>
                        </wpg:cNvGrpSpPr>
                        <wpg:grpSpPr bwMode="auto">
                          <a:xfrm>
                            <a:off x="2839" y="-1463"/>
                            <a:ext cx="6353" cy="1244"/>
                            <a:chOff x="2839" y="-1463"/>
                            <a:chExt cx="6353" cy="1244"/>
                          </a:xfrm>
                        </wpg:grpSpPr>
                        <wps:wsp>
                          <wps:cNvPr id="509" name="Freeform 512"/>
                          <wps:cNvSpPr>
                            <a:spLocks/>
                          </wps:cNvSpPr>
                          <wps:spPr bwMode="auto">
                            <a:xfrm>
                              <a:off x="2839" y="-1463"/>
                              <a:ext cx="6353" cy="1244"/>
                            </a:xfrm>
                            <a:custGeom>
                              <a:avLst/>
                              <a:gdLst>
                                <a:gd name="T0" fmla="+- 0 2839 2839"/>
                                <a:gd name="T1" fmla="*/ T0 w 6353"/>
                                <a:gd name="T2" fmla="+- 0 -220 -1463"/>
                                <a:gd name="T3" fmla="*/ -220 h 1244"/>
                                <a:gd name="T4" fmla="+- 0 9192 2839"/>
                                <a:gd name="T5" fmla="*/ T4 w 6353"/>
                                <a:gd name="T6" fmla="+- 0 -220 -1463"/>
                                <a:gd name="T7" fmla="*/ -220 h 1244"/>
                                <a:gd name="T8" fmla="+- 0 9192 2839"/>
                                <a:gd name="T9" fmla="*/ T8 w 6353"/>
                                <a:gd name="T10" fmla="+- 0 -1463 -1463"/>
                                <a:gd name="T11" fmla="*/ -1463 h 1244"/>
                                <a:gd name="T12" fmla="+- 0 2839 2839"/>
                                <a:gd name="T13" fmla="*/ T12 w 6353"/>
                                <a:gd name="T14" fmla="+- 0 -1463 -1463"/>
                                <a:gd name="T15" fmla="*/ -1463 h 1244"/>
                                <a:gd name="T16" fmla="+- 0 2839 2839"/>
                                <a:gd name="T17" fmla="*/ T16 w 6353"/>
                                <a:gd name="T18" fmla="+- 0 -220 -1463"/>
                                <a:gd name="T19" fmla="*/ -220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510" name="Group 509"/>
                        <wpg:cNvGrpSpPr>
                          <a:grpSpLocks/>
                        </wpg:cNvGrpSpPr>
                        <wpg:grpSpPr bwMode="auto">
                          <a:xfrm>
                            <a:off x="2942" y="-1463"/>
                            <a:ext cx="6149" cy="231"/>
                            <a:chOff x="2942" y="-1463"/>
                            <a:chExt cx="6149" cy="231"/>
                          </a:xfrm>
                        </wpg:grpSpPr>
                        <wps:wsp>
                          <wps:cNvPr id="511" name="Freeform 510"/>
                          <wps:cNvSpPr>
                            <a:spLocks/>
                          </wps:cNvSpPr>
                          <wps:spPr bwMode="auto">
                            <a:xfrm>
                              <a:off x="2942" y="-1463"/>
                              <a:ext cx="6149" cy="231"/>
                            </a:xfrm>
                            <a:custGeom>
                              <a:avLst/>
                              <a:gdLst>
                                <a:gd name="T0" fmla="+- 0 2942 2942"/>
                                <a:gd name="T1" fmla="*/ T0 w 6149"/>
                                <a:gd name="T2" fmla="+- 0 -1233 -1463"/>
                                <a:gd name="T3" fmla="*/ -1233 h 231"/>
                                <a:gd name="T4" fmla="+- 0 9091 2942"/>
                                <a:gd name="T5" fmla="*/ T4 w 6149"/>
                                <a:gd name="T6" fmla="+- 0 -1233 -1463"/>
                                <a:gd name="T7" fmla="*/ -1233 h 231"/>
                                <a:gd name="T8" fmla="+- 0 9091 2942"/>
                                <a:gd name="T9" fmla="*/ T8 w 6149"/>
                                <a:gd name="T10" fmla="+- 0 -1463 -1463"/>
                                <a:gd name="T11" fmla="*/ -1463 h 231"/>
                                <a:gd name="T12" fmla="+- 0 2942 2942"/>
                                <a:gd name="T13" fmla="*/ T12 w 6149"/>
                                <a:gd name="T14" fmla="+- 0 -1463 -1463"/>
                                <a:gd name="T15" fmla="*/ -1463 h 231"/>
                                <a:gd name="T16" fmla="+- 0 2942 2942"/>
                                <a:gd name="T17" fmla="*/ T16 w 6149"/>
                                <a:gd name="T18" fmla="+- 0 -1233 -1463"/>
                                <a:gd name="T19" fmla="*/ -1233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512" name="Group 507"/>
                        <wpg:cNvGrpSpPr>
                          <a:grpSpLocks/>
                        </wpg:cNvGrpSpPr>
                        <wpg:grpSpPr bwMode="auto">
                          <a:xfrm>
                            <a:off x="2942" y="-1233"/>
                            <a:ext cx="6149" cy="207"/>
                            <a:chOff x="2942" y="-1233"/>
                            <a:chExt cx="6149" cy="207"/>
                          </a:xfrm>
                        </wpg:grpSpPr>
                        <wps:wsp>
                          <wps:cNvPr id="513" name="Freeform 508"/>
                          <wps:cNvSpPr>
                            <a:spLocks/>
                          </wps:cNvSpPr>
                          <wps:spPr bwMode="auto">
                            <a:xfrm>
                              <a:off x="2942" y="-1233"/>
                              <a:ext cx="6149" cy="207"/>
                            </a:xfrm>
                            <a:custGeom>
                              <a:avLst/>
                              <a:gdLst>
                                <a:gd name="T0" fmla="+- 0 2942 2942"/>
                                <a:gd name="T1" fmla="*/ T0 w 6149"/>
                                <a:gd name="T2" fmla="+- 0 -1027 -1233"/>
                                <a:gd name="T3" fmla="*/ -1027 h 207"/>
                                <a:gd name="T4" fmla="+- 0 9091 2942"/>
                                <a:gd name="T5" fmla="*/ T4 w 6149"/>
                                <a:gd name="T6" fmla="+- 0 -1027 -1233"/>
                                <a:gd name="T7" fmla="*/ -1027 h 207"/>
                                <a:gd name="T8" fmla="+- 0 9091 2942"/>
                                <a:gd name="T9" fmla="*/ T8 w 6149"/>
                                <a:gd name="T10" fmla="+- 0 -1233 -1233"/>
                                <a:gd name="T11" fmla="*/ -1233 h 207"/>
                                <a:gd name="T12" fmla="+- 0 2942 2942"/>
                                <a:gd name="T13" fmla="*/ T12 w 6149"/>
                                <a:gd name="T14" fmla="+- 0 -1233 -1233"/>
                                <a:gd name="T15" fmla="*/ -1233 h 207"/>
                                <a:gd name="T16" fmla="+- 0 2942 2942"/>
                                <a:gd name="T17" fmla="*/ T16 w 6149"/>
                                <a:gd name="T18" fmla="+- 0 -1027 -1233"/>
                                <a:gd name="T19" fmla="*/ -1027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514" name="Group 505"/>
                        <wpg:cNvGrpSpPr>
                          <a:grpSpLocks/>
                        </wpg:cNvGrpSpPr>
                        <wpg:grpSpPr bwMode="auto">
                          <a:xfrm>
                            <a:off x="2942" y="-1027"/>
                            <a:ext cx="6149" cy="207"/>
                            <a:chOff x="2942" y="-1027"/>
                            <a:chExt cx="6149" cy="207"/>
                          </a:xfrm>
                        </wpg:grpSpPr>
                        <wps:wsp>
                          <wps:cNvPr id="515" name="Freeform 506"/>
                          <wps:cNvSpPr>
                            <a:spLocks/>
                          </wps:cNvSpPr>
                          <wps:spPr bwMode="auto">
                            <a:xfrm>
                              <a:off x="2942" y="-1027"/>
                              <a:ext cx="6149" cy="207"/>
                            </a:xfrm>
                            <a:custGeom>
                              <a:avLst/>
                              <a:gdLst>
                                <a:gd name="T0" fmla="+- 0 2942 2942"/>
                                <a:gd name="T1" fmla="*/ T0 w 6149"/>
                                <a:gd name="T2" fmla="+- 0 -820 -1027"/>
                                <a:gd name="T3" fmla="*/ -820 h 207"/>
                                <a:gd name="T4" fmla="+- 0 9091 2942"/>
                                <a:gd name="T5" fmla="*/ T4 w 6149"/>
                                <a:gd name="T6" fmla="+- 0 -820 -1027"/>
                                <a:gd name="T7" fmla="*/ -820 h 207"/>
                                <a:gd name="T8" fmla="+- 0 9091 2942"/>
                                <a:gd name="T9" fmla="*/ T8 w 6149"/>
                                <a:gd name="T10" fmla="+- 0 -1027 -1027"/>
                                <a:gd name="T11" fmla="*/ -1027 h 207"/>
                                <a:gd name="T12" fmla="+- 0 2942 2942"/>
                                <a:gd name="T13" fmla="*/ T12 w 6149"/>
                                <a:gd name="T14" fmla="+- 0 -1027 -1027"/>
                                <a:gd name="T15" fmla="*/ -1027 h 207"/>
                                <a:gd name="T16" fmla="+- 0 2942 2942"/>
                                <a:gd name="T17" fmla="*/ T16 w 6149"/>
                                <a:gd name="T18" fmla="+- 0 -820 -1027"/>
                                <a:gd name="T19" fmla="*/ -820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516" name="Group 503"/>
                        <wpg:cNvGrpSpPr>
                          <a:grpSpLocks/>
                        </wpg:cNvGrpSpPr>
                        <wpg:grpSpPr bwMode="auto">
                          <a:xfrm>
                            <a:off x="2942" y="-820"/>
                            <a:ext cx="6149" cy="209"/>
                            <a:chOff x="2942" y="-820"/>
                            <a:chExt cx="6149" cy="209"/>
                          </a:xfrm>
                        </wpg:grpSpPr>
                        <wps:wsp>
                          <wps:cNvPr id="517" name="Freeform 504"/>
                          <wps:cNvSpPr>
                            <a:spLocks/>
                          </wps:cNvSpPr>
                          <wps:spPr bwMode="auto">
                            <a:xfrm>
                              <a:off x="2942" y="-820"/>
                              <a:ext cx="6149" cy="209"/>
                            </a:xfrm>
                            <a:custGeom>
                              <a:avLst/>
                              <a:gdLst>
                                <a:gd name="T0" fmla="+- 0 2942 2942"/>
                                <a:gd name="T1" fmla="*/ T0 w 6149"/>
                                <a:gd name="T2" fmla="+- 0 -611 -820"/>
                                <a:gd name="T3" fmla="*/ -611 h 209"/>
                                <a:gd name="T4" fmla="+- 0 9091 2942"/>
                                <a:gd name="T5" fmla="*/ T4 w 6149"/>
                                <a:gd name="T6" fmla="+- 0 -611 -820"/>
                                <a:gd name="T7" fmla="*/ -611 h 209"/>
                                <a:gd name="T8" fmla="+- 0 9091 2942"/>
                                <a:gd name="T9" fmla="*/ T8 w 6149"/>
                                <a:gd name="T10" fmla="+- 0 -820 -820"/>
                                <a:gd name="T11" fmla="*/ -820 h 209"/>
                                <a:gd name="T12" fmla="+- 0 2942 2942"/>
                                <a:gd name="T13" fmla="*/ T12 w 6149"/>
                                <a:gd name="T14" fmla="+- 0 -820 -820"/>
                                <a:gd name="T15" fmla="*/ -820 h 209"/>
                                <a:gd name="T16" fmla="+- 0 2942 2942"/>
                                <a:gd name="T17" fmla="*/ T16 w 6149"/>
                                <a:gd name="T18" fmla="+- 0 -611 -820"/>
                                <a:gd name="T19" fmla="*/ -611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518" name="Group 501"/>
                        <wpg:cNvGrpSpPr>
                          <a:grpSpLocks/>
                        </wpg:cNvGrpSpPr>
                        <wpg:grpSpPr bwMode="auto">
                          <a:xfrm>
                            <a:off x="2942" y="-611"/>
                            <a:ext cx="6149" cy="231"/>
                            <a:chOff x="2942" y="-611"/>
                            <a:chExt cx="6149" cy="231"/>
                          </a:xfrm>
                        </wpg:grpSpPr>
                        <wps:wsp>
                          <wps:cNvPr id="519" name="Freeform 502"/>
                          <wps:cNvSpPr>
                            <a:spLocks/>
                          </wps:cNvSpPr>
                          <wps:spPr bwMode="auto">
                            <a:xfrm>
                              <a:off x="2942" y="-611"/>
                              <a:ext cx="6149" cy="231"/>
                            </a:xfrm>
                            <a:custGeom>
                              <a:avLst/>
                              <a:gdLst>
                                <a:gd name="T0" fmla="+- 0 2942 2942"/>
                                <a:gd name="T1" fmla="*/ T0 w 6149"/>
                                <a:gd name="T2" fmla="+- 0 -381 -611"/>
                                <a:gd name="T3" fmla="*/ -381 h 231"/>
                                <a:gd name="T4" fmla="+- 0 9091 2942"/>
                                <a:gd name="T5" fmla="*/ T4 w 6149"/>
                                <a:gd name="T6" fmla="+- 0 -381 -611"/>
                                <a:gd name="T7" fmla="*/ -381 h 231"/>
                                <a:gd name="T8" fmla="+- 0 9091 2942"/>
                                <a:gd name="T9" fmla="*/ T8 w 6149"/>
                                <a:gd name="T10" fmla="+- 0 -611 -611"/>
                                <a:gd name="T11" fmla="*/ -611 h 231"/>
                                <a:gd name="T12" fmla="+- 0 2942 2942"/>
                                <a:gd name="T13" fmla="*/ T12 w 6149"/>
                                <a:gd name="T14" fmla="+- 0 -611 -611"/>
                                <a:gd name="T15" fmla="*/ -611 h 231"/>
                                <a:gd name="T16" fmla="+- 0 2942 2942"/>
                                <a:gd name="T17" fmla="*/ T16 w 6149"/>
                                <a:gd name="T18" fmla="+- 0 -381 -611"/>
                                <a:gd name="T19" fmla="*/ -381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520" name="Group 498"/>
                        <wpg:cNvGrpSpPr>
                          <a:grpSpLocks/>
                        </wpg:cNvGrpSpPr>
                        <wpg:grpSpPr bwMode="auto">
                          <a:xfrm>
                            <a:off x="1459" y="-1406"/>
                            <a:ext cx="900" cy="720"/>
                            <a:chOff x="1459" y="-1406"/>
                            <a:chExt cx="900" cy="720"/>
                          </a:xfrm>
                        </wpg:grpSpPr>
                        <wps:wsp>
                          <wps:cNvPr id="521" name="Freeform 500"/>
                          <wps:cNvSpPr>
                            <a:spLocks/>
                          </wps:cNvSpPr>
                          <wps:spPr bwMode="auto">
                            <a:xfrm>
                              <a:off x="1459" y="-1406"/>
                              <a:ext cx="900" cy="720"/>
                            </a:xfrm>
                            <a:custGeom>
                              <a:avLst/>
                              <a:gdLst>
                                <a:gd name="T0" fmla="+- 0 1459 1459"/>
                                <a:gd name="T1" fmla="*/ T0 w 900"/>
                                <a:gd name="T2" fmla="+- 0 -686 -1406"/>
                                <a:gd name="T3" fmla="*/ -686 h 720"/>
                                <a:gd name="T4" fmla="+- 0 2359 1459"/>
                                <a:gd name="T5" fmla="*/ T4 w 900"/>
                                <a:gd name="T6" fmla="+- 0 -686 -1406"/>
                                <a:gd name="T7" fmla="*/ -686 h 720"/>
                                <a:gd name="T8" fmla="+- 0 2359 1459"/>
                                <a:gd name="T9" fmla="*/ T8 w 900"/>
                                <a:gd name="T10" fmla="+- 0 -1406 -1406"/>
                                <a:gd name="T11" fmla="*/ -1406 h 720"/>
                                <a:gd name="T12" fmla="+- 0 1459 1459"/>
                                <a:gd name="T13" fmla="*/ T12 w 900"/>
                                <a:gd name="T14" fmla="+- 0 -1406 -1406"/>
                                <a:gd name="T15" fmla="*/ -1406 h 720"/>
                                <a:gd name="T16" fmla="+- 0 1459 1459"/>
                                <a:gd name="T17" fmla="*/ T16 w 900"/>
                                <a:gd name="T18" fmla="+- 0 -686 -1406"/>
                                <a:gd name="T19" fmla="*/ -686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522" name="Picture 4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34"/>
                              <a:ext cx="581" cy="576"/>
                            </a:xfrm>
                            <a:prstGeom prst="rect">
                              <a:avLst/>
                            </a:prstGeom>
                            <a:noFill/>
                            <a:extLst/>
                          </pic:spPr>
                        </pic:pic>
                      </wpg:grpSp>
                      <wpg:grpSp>
                        <wpg:cNvPr id="523" name="Group 496"/>
                        <wpg:cNvGrpSpPr>
                          <a:grpSpLocks/>
                        </wpg:cNvGrpSpPr>
                        <wpg:grpSpPr bwMode="auto">
                          <a:xfrm>
                            <a:off x="1099" y="-686"/>
                            <a:ext cx="1656" cy="360"/>
                            <a:chOff x="1099" y="-686"/>
                            <a:chExt cx="1656" cy="360"/>
                          </a:xfrm>
                        </wpg:grpSpPr>
                        <wps:wsp>
                          <wps:cNvPr id="524" name="Freeform 497"/>
                          <wps:cNvSpPr>
                            <a:spLocks/>
                          </wps:cNvSpPr>
                          <wps:spPr bwMode="auto">
                            <a:xfrm>
                              <a:off x="1099" y="-686"/>
                              <a:ext cx="1656" cy="360"/>
                            </a:xfrm>
                            <a:custGeom>
                              <a:avLst/>
                              <a:gdLst>
                                <a:gd name="T0" fmla="+- 0 1099 1099"/>
                                <a:gd name="T1" fmla="*/ T0 w 1656"/>
                                <a:gd name="T2" fmla="+- 0 -326 -686"/>
                                <a:gd name="T3" fmla="*/ -326 h 360"/>
                                <a:gd name="T4" fmla="+- 0 2755 1099"/>
                                <a:gd name="T5" fmla="*/ T4 w 1656"/>
                                <a:gd name="T6" fmla="+- 0 -326 -686"/>
                                <a:gd name="T7" fmla="*/ -326 h 360"/>
                                <a:gd name="T8" fmla="+- 0 2755 1099"/>
                                <a:gd name="T9" fmla="*/ T8 w 1656"/>
                                <a:gd name="T10" fmla="+- 0 -686 -686"/>
                                <a:gd name="T11" fmla="*/ -686 h 360"/>
                                <a:gd name="T12" fmla="+- 0 1099 1099"/>
                                <a:gd name="T13" fmla="*/ T12 w 1656"/>
                                <a:gd name="T14" fmla="+- 0 -686 -686"/>
                                <a:gd name="T15" fmla="*/ -686 h 360"/>
                                <a:gd name="T16" fmla="+- 0 1099 1099"/>
                                <a:gd name="T17" fmla="*/ T16 w 1656"/>
                                <a:gd name="T18" fmla="+- 0 -326 -686"/>
                                <a:gd name="T19" fmla="*/ -326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5" o:spid="_x0000_s1026" style="position:absolute;margin-left:51.6pt;margin-top:-73.05pt;width:408pt;height:62.2pt;z-index:-251650048;mso-position-horizontal-relative:page" coordorigin="1032,-1463"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">
                <v:shape id="Picture 525" o:spid="_x0000_s1027" type="#_x0000_t75" style="position:absolute;left:1999;top:-1406;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Tj&#10;qLrFAAAA3AAAAA8AAABkcnMvZG93bnJldi54bWxEj0FrwkAUhO9C/8PyCr3pphKtpq5ShFYRD61V&#10;vL5mX5PQ3bchu43x37uC4HGYmW+Y2aKzRrTU+MqxgudBAoI4d7riQsH++70/AeEDskbjmBScycNi&#10;/tCbYabdib+o3YVCRAj7DBWUIdSZlD4vyaIfuJo4er+usRiibAqpGzxFuDVymCRjabHiuFBiTcuS&#10;8r/dv1Ww3Sw/Da5eJvZo6HA0h48fTodKPT12b68gAnXhHr6111pBOh3B9Uw8AnJ+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U46i6xQAAANwAAAAPAAAAAAAAAAAAAAAAAJwC&#10;AABkcnMvZG93bnJldi54bWxQSwUGAAAAAAQABAD3AAAAjgMAAAAA&#10;">
                  <v:imagedata r:id="rId73" o:title=""/>
                </v:shape>
                <v:group id="Group 523" o:spid="_x0000_s1028" style="position:absolute;left:1032;top:-1463;width:1798;height:1244" coordorigin="1032,-1463"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BZGwxgAAANwAAAAPAAAAZHJzL2Rvd25yZXYueG1sRI9Ba8JAFITvgv9heUJv&#10;dRNrpY1ZRUSlBylUC8XbI/tMQrJvQ3ZN4r/vFgoeh5n5hknXg6lFR60rLSuIpxEI4szqknMF3+f9&#10;8xsI55E11pZJwZ0crFfjUYqJtj1/UXfyuQgQdgkqKLxvEildVpBBN7UNcfCutjXog2xzqVvsA9zU&#10;chZFC2mw5LBQYEPbgrLqdDMKDj32m5d41x2r6/Z+Ob9+/hxjUuppMmyWIDwN/hH+b39oBfP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4FkbDGAAAA3AAA&#10;AA8AAAAAAAAAAAAAAAAAqQIAAGRycy9kb3ducmV2LnhtbFBLBQYAAAAABAAEAPoAAACcAwAAAAA=&#10;">
                  <v:shape id="Freeform 524" o:spid="_x0000_s1029" style="position:absolute;left:1032;top:-1463;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dGHuxQAA&#10;ANwAAAAPAAAAZHJzL2Rvd25yZXYueG1sRI9ba8JAFITfC/6H5Qi+FN1Yg5foKlIRCvXB6/sxe0yC&#10;2bMhu5r477uFQh+HmfmGWaxaU4on1a6wrGA4iEAQp1YXnCk4n7b9KQjnkTWWlknBixyslp23BSba&#10;Nnyg59FnIkDYJagg975KpHRpTgbdwFbEwbvZ2qAPss6krrEJcFPKjygaS4MFh4UcK/rMKb0fH0YB&#10;7+PNaMjZefR9ud62zW76jnGqVK/brucgPLX+P/zX/tIK4tkEfs+EIyC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10Ye7FAAAA3AAAAA8AAAAAAAAAAAAAAAAAlwIAAGRycy9k&#10;b3ducmV2LnhtbFBLBQYAAAAABAAEAPUAAACJAwAAAAA=&#10;" path="m0,1243l1798,1243,1798,,,,,1243xe" stroked="f">
                    <v:path arrowok="t" o:connecttype="custom" o:connectlocs="0,-220;1798,-220;1798,-1463;0,-1463;0,-220" o:connectangles="0,0,0,0,0"/>
                  </v:shape>
                </v:group>
                <v:group id="Group 521" o:spid="_x0000_s1030" style="position:absolute;left:1135;top:-1463;width:1592;height:276" coordorigin="1135,-1463"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1qBZwgAAANwAAAAPAAAAZHJzL2Rvd25yZXYueG1sRE/LisIwFN0L8w/hDsxO&#10;044PtGMUEZVZiOADxN2lubbF5qY0mbb+vVkMuDyc93zZmVI0VLvCsoJ4EIEgTq0uOFNwOW/7UxDO&#10;I2ssLZOCJzlYLj56c0y0bflIzclnIoSwS1BB7n2VSOnSnAy6ga2IA3e3tUEfYJ1JXWMbwk0pv6No&#10;Ig0WHBpyrGidU/o4/RkFuxbb1TDeNPvHff28nceH6z4mpb4+u9UPCE+df4v/3b9awWgW1oY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NagWcIAAADcAAAADwAA&#10;AAAAAAAAAAAAAACpAgAAZHJzL2Rvd25yZXYueG1sUEsFBgAAAAAEAAQA+gAAAJgDAAAAAA==&#10;">
                  <v:shape id="Freeform 522" o:spid="_x0000_s1031" style="position:absolute;left:1135;top:-1463;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IE5QyAAA&#10;ANwAAAAPAAAAZHJzL2Rvd25yZXYueG1sRI9bSwMxFITfC/6HcARfSptVF9uuTYsXKoKW0np5Pm6O&#10;u4ubkyXJtvHfG6HQx2FmvmHmy2hasSfnG8sKLscZCOLS6oYrBe9vq9EUhA/IGlvLpOCXPCwXZ4M5&#10;FtoeeEv7XahEgrAvUEEdQldI6cuaDPqx7YiT922dwZCkq6R2eEhw08qrLLuRBhtOCzV29FBT+bPr&#10;jYLH12H+dZ/bz6frj3VcbVz/Eie9Uhfn8e4WRKAYTuFj+1kryGcz+D+TjoBc/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QgTlDIAAAA3AAAAA8AAAAAAAAAAAAAAAAAlwIAAGRy&#10;cy9kb3ducmV2LnhtbFBLBQYAAAAABAAEAPUAAACMAwAAAAA=&#10;" path="m0,276l1591,276,1591,,,,,276xe" stroked="f">
                    <v:path arrowok="t" o:connecttype="custom" o:connectlocs="0,-1187;1591,-1187;1591,-1463;0,-1463;0,-1187" o:connectangles="0,0,0,0,0"/>
                  </v:shape>
                </v:group>
                <v:group id="Group 519" o:spid="_x0000_s1032" style="position:absolute;left:2359;top:-1187;width:368;height:276" coordorigin="2359,-1187"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SzZFwwAAANwAAAAPAAAAZHJzL2Rvd25yZXYueG1sRE9Na8JAEL0X/A/LCL3V&#10;TRSLRNcgYqUHKTQRxNuQHZOQ7GzIbpP477uHQo+P971LJ9OKgXpXW1YQLyIQxIXVNZcKrvnH2waE&#10;88gaW8uk4EkO0v3sZYeJtiN/05D5UoQQdgkqqLzvEildUZFBt7AdceAetjfoA+xLqXscQ7hp5TKK&#10;3qXBmkNDhR0dKyqa7McoOI84Hlbxabg0j+Pznq+/bpeYlHqdT4ctCE+T/xf/uT+1gnUU5oc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BLNkXDAAAA3AAAAA8A&#10;AAAAAAAAAAAAAAAAqQIAAGRycy9kb3ducmV2LnhtbFBLBQYAAAAABAAEAPoAAACZAwAAAAA=&#10;">
                  <v:shape id="Freeform 520" o:spid="_x0000_s1033" style="position:absolute;left:2359;top:-1187;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UqHXxQAA&#10;ANwAAAAPAAAAZHJzL2Rvd25yZXYueG1sRI9Ba8JAFITvQv/D8gredBNrRaKrSEAqKEKt9PzMPrPR&#10;7NuQXTX++26h0OMwM98w82Vna3Gn1leOFaTDBARx4XTFpYLj13owBeEDssbaMSl4kofl4qU3x0y7&#10;B3/S/RBKESHsM1RgQmgyKX1hyKIfuoY4emfXWgxRtqXULT4i3NZylCQTabHiuGCwodxQcT3crILr&#10;+HuVT/bHdDfdbU+XJv/YG/2mVP+1W81ABOrCf/ivvdEK3pMUfs/EIyA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pSodfFAAAA3AAAAA8AAAAAAAAAAAAAAAAAlwIAAGRycy9k&#10;b3ducmV2LnhtbFBLBQYAAAAABAAEAPUAAACJAwAAAAA=&#10;" path="m0,276l367,276,367,,,,,276xe" stroked="f">
                    <v:path arrowok="t" o:connecttype="custom" o:connectlocs="0,-911;367,-911;367,-1187;0,-1187;0,-911" o:connectangles="0,0,0,0,0"/>
                  </v:shape>
                </v:group>
                <v:group id="Group 517" o:spid="_x0000_s1034" style="position:absolute;left:1135;top:-1187;width:324;height:276" coordorigin="1135,-1187"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1Q2pxgAAANwAAAAPAAAAZHJzL2Rvd25yZXYueG1sRI9Ba8JAFITvhf6H5RV6&#10;azaxWCR1DUFUehChRpDeHtlnEsy+Ddk1if++KxR6HGbmG2aZTaYVA/WusawgiWIQxKXVDVcKTsX2&#10;bQHCeWSNrWVScCcH2er5aYmptiN/03D0lQgQdikqqL3vUildWZNBF9mOOHgX2xv0QfaV1D2OAW5a&#10;OYvjD2mw4bBQY0frmsrr8WYU7EYc8/dkM+yvl/X9p5gfzvuElHp9mfJPEJ4m/x/+a39pBfN4B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VDanGAAAA3AAA&#10;AA8AAAAAAAAAAAAAAAAAqQIAAGRycy9kb3ducmV2LnhtbFBLBQYAAAAABAAEAPoAAACcAwAAAAA=&#10;">
                  <v:shape id="Freeform 518" o:spid="_x0000_s1035" style="position:absolute;left:1135;top:-1187;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OZKwQAA&#10;ANwAAAAPAAAAZHJzL2Rvd25yZXYueG1sRI/NCsIwEITvgu8QVvAimqooUo0iiuJN/MHz0qxttdmU&#10;Jmp9eyMIHoeZ+YaZLWpTiCdVLresoN+LQBAnVuecKjifNt0JCOeRNRaWScGbHCzmzcYMY21ffKDn&#10;0aciQNjFqCDzvoyldElGBl3PlsTBu9rKoA+ySqWu8BXgppCDKBpLgzmHhQxLWmWU3I8Po+A6Xt+S&#10;TT93+857uzvv0+2lvF+Uarfq5RSEp9r/w7/2TisYRUP4nglHQM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mjmSsEAAADcAAAADwAAAAAAAAAAAAAAAACXAgAAZHJzL2Rvd25y&#10;ZXYueG1sUEsFBgAAAAAEAAQA9QAAAIUDAAAAAA==&#10;" path="m0,276l324,276,324,,,,,276xe" stroked="f">
                    <v:path arrowok="t" o:connecttype="custom" o:connectlocs="0,-911;324,-911;324,-1187;0,-1187;0,-911" o:connectangles="0,0,0,0,0"/>
                  </v:shape>
                </v:group>
                <v:group id="Group 515" o:spid="_x0000_s1036" style="position:absolute;left:1135;top:-911;width:1592;height:226" coordorigin="1135,-911"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cDBGxgAAANwAAAAPAAAAZHJzL2Rvd25yZXYueG1sRI9Pa8JAFMTvhX6H5RV6&#10;M5u0WiRmFZG29BAEtSDeHtlnEsy+Ddlt/nx7t1DocZiZ3zDZZjSN6KlztWUFSRSDIC6srrlU8H36&#10;mC1BOI+ssbFMCiZysFk/PmSYajvwgfqjL0WAsEtRQeV9m0rpiooMusi2xMG72s6gD7Irpe5wCHDT&#10;yJc4fpMGaw4LFba0q6i4HX+Mgs8Bh+1r8t7nt+tuupwW+3OekFLPT+N2BcLT6P/Df+0vrWARz+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9wMEbGAAAA3AAA&#10;AA8AAAAAAAAAAAAAAAAAqQIAAGRycy9kb3ducmV2LnhtbFBLBQYAAAAABAAEAPoAAACcAwAAAAA=&#10;">
                  <v:shape id="Freeform 516" o:spid="_x0000_s1037" style="position:absolute;left:1135;top:-911;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vivfxQAA&#10;ANwAAAAPAAAAZHJzL2Rvd25yZXYueG1sRI9BSwMxFITvgv8hPMGbTRQqum1aZN2CFi9dC6W3x+a5&#10;Wdy8LEnsrv56Iwg9DjPzDbNcT64XJwqx86zhdqZAEDfedNxq2L9vbh5AxIRssPdMGr4pwnp1ebHE&#10;wviRd3SqUysyhGOBGmxKQyFlbCw5jDM/EGfvwweHKcvQShNwzHDXyzul7qXDjvOCxYFKS81n/eU0&#10;HLebg/vZoXp+DeXjWzdWtt5WWl9fTU8LEImmdA7/t1+Mhrmaw9+ZfATk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K9/FAAAA3AAAAA8AAAAAAAAAAAAAAAAAlwIAAGRycy9k&#10;b3ducmV2LnhtbFBLBQYAAAAABAAEAPUAAACJAwAAAAA=&#10;" path="m0,225l1591,225,1591,,,,,225xe" stroked="f">
                    <v:path arrowok="t" o:connecttype="custom" o:connectlocs="0,-686;1591,-686;1591,-911;0,-911;0,-686" o:connectangles="0,0,0,0,0"/>
                  </v:shape>
                </v:group>
                <v:group id="Group 513" o:spid="_x0000_s1038" style="position:absolute;left:1135;top:-326;width:1592;height:106" coordorigin="1135,-326"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7guqxAAAANwAAAAP&#10;AAAAAAAAAAAAAAAAAKkCAABkcnMvZG93bnJldi54bWxQSwUGAAAAAAQABAD6AAAAmgMAAAAA&#10;">
                  <v:shape id="Freeform 514" o:spid="_x0000_s1039" style="position:absolute;left:1135;top:-326;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W2AxQAA&#10;ANwAAAAPAAAAZHJzL2Rvd25yZXYueG1sRI9La8JAFIX3Bf/DcIVuik7aUpXoKFWwVlyID3B7yVyT&#10;YOZOzIxJ/PeOUOjycB4fZzJrTSFqqlxuWcF7PwJBnFidc6rgeFj2RiCcR9ZYWCYFd3Iwm3ZeJhhr&#10;2/CO6r1PRRhhF6OCzPsyltIlGRl0fVsSB+9sK4M+yCqVusImjJtCfkTRQBrMORAyLGmRUXLZ30zg&#10;mutp9LZtVj/r873Gdb773MznSr122+8xCE+t/w//tX+1gq9oCM8z4QjI6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79bYDFAAAA3AAAAA8AAAAAAAAAAAAAAAAAlwIAAGRycy9k&#10;b3ducmV2LnhtbFBLBQYAAAAABAAEAPUAAACJAwAAAAA=&#10;" path="m0,106l1591,106,1591,,,,,106xe" stroked="f">
                    <v:path arrowok="t" o:connecttype="custom" o:connectlocs="0,-220;1591,-220;1591,-326;0,-326;0,-220" o:connectangles="0,0,0,0,0"/>
                  </v:shape>
                </v:group>
                <v:group id="Group 511" o:spid="_x0000_s1040" style="position:absolute;left:2839;top:-1463;width:6353;height:1244" coordorigin="2839,-1463"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TpDwwAAANwAAAAPAAAAZHJzL2Rvd25yZXYueG1sRE9Na8JAEL0X/A/LCL3V&#10;TRSLRNcgYqUHKTQRxNuQHZOQ7GzIbpP477uHQo+P971LJ9OKgXpXW1YQLyIQxIXVNZcKrvnH2waE&#10;88gaW8uk4EkO0v3sZYeJtiN/05D5UoQQdgkqqLzvEildUZFBt7AdceAetjfoA+xLqXscQ7hp5TKK&#10;3qXBmkNDhR0dKyqa7McoOI84Hlbxabg0j+Pznq+/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49OkPDAAAA3AAAAA8A&#10;AAAAAAAAAAAAAAAAqQIAAGRycy9kb3ducmV2LnhtbFBLBQYAAAAABAAEAPoAAACZAwAAAAA=&#10;">
                  <v:shape id="Freeform 512" o:spid="_x0000_s1041" style="position:absolute;left:2839;top:-1463;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olx3xQAA&#10;ANwAAAAPAAAAZHJzL2Rvd25yZXYueG1sRI/dasJAFITvC77DcgTvdKOgtDEbkZSC1lrw5wGO2dMk&#10;NHs27K6avn23IPRymJlvmGzVm1bcyPnGsoLpJAFBXFrdcKXgfHobP4PwAVlja5kU/JCHVT54yjDV&#10;9s4Huh1DJSKEfYoK6hC6VEpf1mTQT2xHHL0v6wyGKF0ltcN7hJtWzpJkIQ02HBdq7Kioqfw+Xo2C&#10;/bvdrS+LafHh9HlbzHb0Ws4/lRoN+/USRKA+/Icf7Y1WME9e4O9MP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iiXHfFAAAA3AAAAA8AAAAAAAAAAAAAAAAAlwIAAGRycy9k&#10;b3ducmV2LnhtbFBLBQYAAAAABAAEAPUAAACJAwAAAAA=&#10;" path="m0,1243l6353,1243,6353,,,,,1243xe" stroked="f">
                    <v:path arrowok="t" o:connecttype="custom" o:connectlocs="0,-220;6353,-220;6353,-1463;0,-1463;0,-220" o:connectangles="0,0,0,0,0"/>
                  </v:shape>
                </v:group>
                <v:group id="Group 509" o:spid="_x0000_s1042" style="position:absolute;left:2942;top:-1463;width:6149;height:231" coordorigin="2942,-1463"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kqCYwgAAANwAAAAPAAAAZHJzL2Rvd25yZXYueG1sRE/LisIwFN0L/kO4gjtN&#10;O4MiHVMRGQcXIqgDw+wuze0Dm5vSxLb+vVkILg/nvd4MphYdta6yrCCeRyCIM6srLhT8XvezFQjn&#10;kTXWlknBgxxs0vFojYm2PZ+pu/hChBB2CSoovW8SKV1WkkE3tw1x4HLbGvQBtoXULfYh3NTyI4qW&#10;0mDFoaHEhnYlZbfL3Sj46bHffsbf3fGW7x7/18Xp7xiTUtPJsP0C4Wnwb/HLfdAKF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ZKgmMIAAADcAAAADwAA&#10;AAAAAAAAAAAAAACpAgAAZHJzL2Rvd25yZXYueG1sUEsFBgAAAAAEAAQA+gAAAJgDAAAAAA==&#10;">
                  <v:shape id="Freeform 510" o:spid="_x0000_s1043" style="position:absolute;left:2942;top:-1463;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7JGnxQAA&#10;ANwAAAAPAAAAZHJzL2Rvd25yZXYueG1sRI9Ba8JAFITvBf/D8gRvdZOAUqOriCAUtIem9eDtkX0m&#10;wezbsLtNYn99t1DocZiZb5jNbjSt6Mn5xrKCdJ6AIC6tbrhS8PlxfH4B4QOyxtYyKXiQh9128rTB&#10;XNuB36kvQiUihH2OCuoQulxKX9Zk0M9tRxy9m3UGQ5SuktrhEOGmlVmSLKXBhuNCjR0dairvxZdR&#10;QBmO19V3NvQnWRX789tpeZFOqdl03K9BBBrDf/iv/aoVLNIUfs/EIyC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skafFAAAA3AAAAA8AAAAAAAAAAAAAAAAAlwIAAGRycy9k&#10;b3ducmV2LnhtbFBLBQYAAAAABAAEAPUAAACJAwAAAAA=&#10;" path="m0,230l6149,230,6149,,,,,230xe" stroked="f">
                    <v:path arrowok="t" o:connecttype="custom" o:connectlocs="0,-1233;6149,-1233;6149,-1463;0,-1463;0,-1233" o:connectangles="0,0,0,0,0"/>
                  </v:shape>
                </v:group>
                <v:group id="Group 507" o:spid="_x0000_s1044" style="position:absolute;left:2942;top:-1233;width:6149;height:207" coordorigin="2942,-1233"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DJt0xgAAANwAAAAPAAAAZHJzL2Rvd25yZXYueG1sRI9Pa8JAFMTvhX6H5RV6&#10;azaxWCR1FRGVHoJQI0hvj+wzCWbfhuyaP9++KxR6HGbmN8xyPZpG9NS52rKCJIpBEBdW11wqOOf7&#10;twUI55E1NpZJwUQO1qvnpyWm2g78Tf3JlyJA2KWooPK+TaV0RUUGXWRb4uBdbWfQB9mVUnc4BLhp&#10;5CyOP6TBmsNChS1tKypup7tRcBhw2Lwnuz67XbfTTz4/XrKElHp9GTefIDyN/j/81/7SCubJD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oMm3TGAAAA3AAA&#10;AA8AAAAAAAAAAAAAAAAAqQIAAGRycy9kb3ducmV2LnhtbFBLBQYAAAAABAAEAPoAAACcAwAAAAA=&#10;">
                  <v:shape id="Freeform 508" o:spid="_x0000_s1045" style="position:absolute;left:2942;top:-1233;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iHKZxAAA&#10;ANwAAAAPAAAAZHJzL2Rvd25yZXYueG1sRI9BawIxFITvgv8hPKE3zaq12NUoIhY86KGrhx4fm9dk&#10;cfOybqJu/70pFHocZuYbZrnuXC3u1IbKs4LxKANBXHpdsVFwPn0M5yBCRNZYeyYFPxRgver3lphr&#10;/+BPuhfRiAThkKMCG2OTSxlKSw7DyDfEyfv2rcOYZGukbvGR4K6Wkyx7kw4rTgsWG9paKi/FzSnY&#10;mcMxvJts83XSl7k97z1fb69KvQy6zQJEpC7+h//ae61gNp7C75l0BOTq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YhymcQAAADcAAAADwAAAAAAAAAAAAAAAACXAgAAZHJzL2Rv&#10;d25yZXYueG1sUEsFBgAAAAAEAAQA9QAAAIgDAAAAAA==&#10;" path="m0,206l6149,206,6149,,,,,206xe" stroked="f">
                    <v:path arrowok="t" o:connecttype="custom" o:connectlocs="0,-1027;6149,-1027;6149,-1233;0,-1233;0,-1027" o:connectangles="0,0,0,0,0"/>
                  </v:shape>
                </v:group>
                <v:group id="Group 505" o:spid="_x0000_s1046" style="position:absolute;left:2942;top:-1027;width:6149;height:207" coordorigin="2942,-1027"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qaabxgAAANwAAAAPAAAAZHJzL2Rvd25yZXYueG1sRI9Pa8JAFMTvhX6H5RV6&#10;M5u0WiRmFZG29BAEtSDeHtlnEsy+Ddlt/nx7t1DocZiZ3zDZZjSN6KlztWUFSRSDIC6srrlU8H36&#10;mC1BOI+ssbFMCiZysFk/PmSYajvwgfqjL0WAsEtRQeV9m0rpiooMusi2xMG72s6gD7Irpe5wCHDT&#10;yJc4fpMGaw4LFba0q6i4HX+Mgs8Bh+1r8t7nt+tuupwW+3OekFLPT+N2BcLT6P/Df+0vrWCRzO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pppvGAAAA3AAA&#10;AA8AAAAAAAAAAAAAAAAAqQIAAGRycy9kb3ducmV2LnhtbFBLBQYAAAAABAAEAPoAAACcAwAAAAA=&#10;">
                  <v:shape id="Freeform 506" o:spid="_x0000_s1047" style="position:absolute;left:2942;top:-1027;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LU92xQAA&#10;ANwAAAAPAAAAZHJzL2Rvd25yZXYueG1sRI9Ba8JAFITvhf6H5RW81U2KFpu6BpEKHtpD1UOPj+zr&#10;bjD7NmbXJP77bkHwOMzMN8yyHF0jeupC7VlBPs1AEFde12wUHA/b5wWIEJE1Np5JwZUClKvHhyUW&#10;2g/8Tf0+GpEgHApUYGNsCylDZclhmPqWOHm/vnMYk+yM1B0OCe4a+ZJlr9JhzWnBYksbS9Vpf3EK&#10;PsznV3gz2frnoE8Le9x5Pl9mSk2exvU7iEhjvIdv7Z1WMM/n8H8mHQ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tT3bFAAAA3AAAAA8AAAAAAAAAAAAAAAAAlwIAAGRycy9k&#10;b3ducmV2LnhtbFBLBQYAAAAABAAEAPUAAACJAwAAAAA=&#10;" path="m0,207l6149,207,6149,,,,,207xe" stroked="f">
                    <v:path arrowok="t" o:connecttype="custom" o:connectlocs="0,-820;6149,-820;6149,-1027;0,-1027;0,-820" o:connectangles="0,0,0,0,0"/>
                  </v:shape>
                </v:group>
                <v:group id="Group 503" o:spid="_x0000_s1048" style="position:absolute;left:2942;top:-820;width:6149;height:209" coordorigin="2942,-820"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N513xgAAANwAAAAPAAAAZHJzL2Rvd25yZXYueG1sRI9Ba8JAFITvhf6H5RV6&#10;azZRFImuIYiVHqRQI4i3R/aZBLNvQ3abxH/fLRR6HGbmG2aTTaYVA/WusawgiWIQxKXVDVcKzsX7&#10;2wqE88gaW8uk4EEOsu3z0wZTbUf+ouHkKxEg7FJUUHvfpVK6siaDLrIdcfButjfog+wrqXscA9y0&#10;chbHS2mw4bBQY0e7msr76dsoOIw45vNkPxzvt93jWiw+L8eElHp9mfI1CE+T/w//tT+0gkWyhN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U3nXfGAAAA3AAA&#10;AA8AAAAAAAAAAAAAAAAAqQIAAGRycy9kb3ducmV2LnhtbFBLBQYAAAAABAAEAPoAAACcAwAAAAA=&#10;">
                  <v:shape id="Freeform 504" o:spid="_x0000_s1049" style="position:absolute;left:2942;top:-820;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UDCPxgAA&#10;ANwAAAAPAAAAZHJzL2Rvd25yZXYueG1sRI9fa8JAEMTfC36HYwu+lHpJ+keJnhIFqSAEEuv7kluT&#10;0NxeyJ2afvteodDHYXZ+s7PajKYTNxpca1lBPItAEFdWt1wr+DztnxcgnEfW2FkmBd/kYLOePKww&#10;1fbOBd1KX4sAYZeigsb7PpXSVQ0ZdDPbEwfvYgeDPsihlnrAe4CbTiZR9C4NthwaGuxp11D1VV5N&#10;eEMmTx9FHh3Oxfk1O20783LME6Wmj2O2BOFp9P/Hf+mDVvAWz+F3TCCAX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UDCPxgAAANwAAAAPAAAAAAAAAAAAAAAAAJcCAABkcnMv&#10;ZG93bnJldi54bWxQSwUGAAAAAAQABAD1AAAAigMAAAAA&#10;" path="m0,209l6149,209,6149,,,,,209xe" stroked="f">
                    <v:path arrowok="t" o:connecttype="custom" o:connectlocs="0,-611;6149,-611;6149,-820;0,-820;0,-611" o:connectangles="0,0,0,0,0"/>
                  </v:shape>
                </v:group>
                <v:group id="Group 501" o:spid="_x0000_s1050" style="position:absolute;left:2942;top:-611;width:6149;height:231" coordorigin="2942,-611"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5KyewgAAANwAAAAPAAAAZHJzL2Rvd25yZXYueG1sRE/LisIwFN0L/kO4gjtN&#10;O4MiHVMRGQcXIqgDw+wuze0Dm5vSxLb+vVkILg/nvd4MphYdta6yrCCeRyCIM6srLhT8XvezFQjn&#10;kTXWlknBgxxs0vFojYm2PZ+pu/hChBB2CSoovW8SKV1WkkE3tw1x4HLbGvQBtoXULfYh3NTyI4qW&#10;0mDFoaHEhnYlZbfL3Sj46bHffsbf3fGW7x7/18Xp7xiTUtPJsP0C4Wnwb/HLfdAKF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SsnsIAAADcAAAADwAA&#10;AAAAAAAAAAAAAACpAgAAZHJzL2Rvd25yZXYueG1sUEsFBgAAAAAEAAQA+gAAAJgDAAAAAA==&#10;">
                  <v:shape id="Freeform 502" o:spid="_x0000_s1051" style="position:absolute;left:2942;top:-611;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p2hxQAA&#10;ANwAAAAPAAAAZHJzL2Rvd25yZXYueG1sRI9Ba8JAFITvBf/D8gRvdWNAqdFVRBAK2kOjHrw9ss8k&#10;mH0bdrdJ7K/vFgo9DjPzDbPeDqYRHTlfW1YwmyYgiAuray4VXM6H1zcQPiBrbCyTgid52G5GL2vM&#10;tO35k7o8lCJC2GeooAqhzaT0RUUG/dS2xNG7W2cwROlKqR32EW4amSbJQhqsOS5U2NK+ouKRfxkF&#10;lOJwW36nfXeUZb47fRwXV+mUmoyH3QpEoCH8h//a71rBfLaE3zPxCM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6anaHFAAAA3AAAAA8AAAAAAAAAAAAAAAAAlwIAAGRycy9k&#10;b3ducmV2LnhtbFBLBQYAAAAABAAEAPUAAACJAwAAAAA=&#10;" path="m0,230l6149,230,6149,,,,,230xe" stroked="f">
                    <v:path arrowok="t" o:connecttype="custom" o:connectlocs="0,-381;6149,-381;6149,-611;0,-611;0,-381" o:connectangles="0,0,0,0,0"/>
                  </v:shape>
                </v:group>
                <v:group id="Group 498" o:spid="_x0000_s1052" style="position:absolute;left:1459;top:-1406;width:900;height:720" coordorigin="1459,-1406"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molwwAAANwAAAAPAAAAZHJzL2Rvd25yZXYueG1sRE9Na8JAEL0X+h+WEXqr&#10;m1hSJLoGkVp6CEJVKL0N2TEJyc6G7JrEf+8eBI+P973OJtOKgXpXW1YQzyMQxIXVNZcKzqf9+xKE&#10;88gaW8uk4EYOss3ryxpTbUf+peHoSxFC2KWooPK+S6V0RUUG3dx2xIG72N6gD7Avpe5xDOGmlYso&#10;+pQGaw4NFXa0q6hojlej4HvEcfsRfw15c9nd/k/J4S+PSam32bRdgfA0+af44f7RCpJF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v+aiXDAAAA3AAAAA8A&#10;AAAAAAAAAAAAAAAAqQIAAGRycy9kb3ducmV2LnhtbFBLBQYAAAAABAAEAPoAAACZAwAAAAA=&#10;">
                  <v:shape id="Freeform 500" o:spid="_x0000_s1053" style="position:absolute;left:1459;top:-1406;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jqAxAAA&#10;ANwAAAAPAAAAZHJzL2Rvd25yZXYueG1sRI9Ra8JAEITfhf6HYwt904tCbYmeUopCQVBM2/c1t01C&#10;c3sxtybpv/eEgo/DzHzDLNeDq1VHbag8G5hOElDEubcVFwa+PrfjV1BBkC3WnsnAHwVYrx5GS0yt&#10;7/lIXSaFihAOKRooRZpU65CX5DBMfEMcvR/fOpQo20LbFvsId7WeJclcO6w4LpTY0HtJ+W92cQa6&#10;793+eN7Ioc/P2XZn/YscipMxT4/D2wKU0CD38H/7wxp4nk3hdiYeAb2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BI6gMQAAADcAAAADwAAAAAAAAAAAAAAAACXAgAAZHJzL2Rv&#10;d25yZXYueG1sUEsFBgAAAAAEAAQA9QAAAIgDAAAAAA==&#10;" path="m0,720l900,720,900,,,,,720xe" stroked="f">
                    <v:path arrowok="t" o:connecttype="custom" o:connectlocs="0,-686;900,-686;900,-1406;0,-1406;0,-686" o:connectangles="0,0,0,0,0"/>
                  </v:shape>
                  <v:shape id="Picture 499" o:spid="_x0000_s1054" type="#_x0000_t75" style="position:absolute;left:1632;top:-1334;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R&#10;3a3FAAAA3AAAAA8AAABkcnMvZG93bnJldi54bWxEj0FrwkAUhO+F/oflCV5Ks2mwQWNWEVEplB5q&#10;Ba/P7DMJyb4N2VXjv3cLhR6HmfmGyZeDacWVeldbVvAWxSCIC6trLhUcfravUxDOI2tsLZOCOzlY&#10;Lp6fcsy0vfE3Xfe+FAHCLkMFlfddJqUrKjLoItsRB+9se4M+yL6UusdbgJtWJnGcSoM1h4UKO1pX&#10;VDT7i1HwsvlKeZpOVttZM/PyKE8703wqNR4NqzkIT4P/D/+1P7SC9ySB3zPhCMjF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wkd2txQAAANwAAAAPAAAAAAAAAAAAAAAAAJwC&#10;AABkcnMvZG93bnJldi54bWxQSwUGAAAAAAQABAD3AAAAjgMAAAAA&#10;">
                    <v:imagedata r:id="rId74" o:title=""/>
                  </v:shape>
                </v:group>
                <v:group id="Group 496" o:spid="_x0000_s1055" style="position:absolute;left:1099;top:-686;width:1656;height:360" coordorigin="1099,-686"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LPRSxAAAANwAAAAPAAAAZHJzL2Rvd25yZXYueG1sRI9Bi8IwFITvgv8hPGFv&#10;mlZRpBpFRJc9yIJVWPb2aJ5tsXkpTWzrv98sCB6HmfmGWW97U4mWGldaVhBPIhDEmdUl5wqul+N4&#10;CcJ5ZI2VZVLwJAfbzXCwxkTbjs/Upj4XAcIuQQWF93UipcsKMugmtiYO3s02Bn2QTS51g12Am0pO&#10;o2ghDZYcFgqsaV9Qdk8fRsFnh91uFh/a0/22f/5e5t8/p5iU+hj1uxUIT71/h1/tL61gPp3B/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rLPRSxAAAANwAAAAP&#10;AAAAAAAAAAAAAAAAAKkCAABkcnMvZG93bnJldi54bWxQSwUGAAAAAAQABAD6AAAAmgMAAAAA&#10;">
                  <v:shape id="Freeform 497" o:spid="_x0000_s1056" style="position:absolute;left:1099;top:-686;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mtwSxAAA&#10;ANwAAAAPAAAAZHJzL2Rvd25yZXYueG1sRI9bS8NAEIXfhf6HZQRfxE7aqmjsthTF2iehF3wesmM2&#10;mJ0N2bGN/74rCD4ezuXjzJdDaM2R+9REsTAZF2BYqugaqS0c9q83D2CSkjhqo7CFH06wXIwu5lS6&#10;eJItH3damzwiqSQLXrUrEVPlOVAax44le5+xD6RZ9jW6nk55PLQ4LYp7DNRIJnjq+Nlz9bX7Dhmy&#10;92Gjs+3b+weu1rPDNerLI1p7dTmsnsAoD/of/mtvnIW76S38nslHABd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5rcEsQAAADcAAAADwAAAAAAAAAAAAAAAACXAgAAZHJzL2Rv&#10;d25yZXYueG1sUEsFBgAAAAAEAAQA9QAAAIgDAAAAAA==&#10;" path="m0,360l1656,360,1656,,,,,360xe" stroked="f">
                    <v:path arrowok="t" o:connecttype="custom" o:connectlocs="0,-326;1656,-326;1656,-686;0,-686;0,-326" o:connectangles="0,0,0,0,0"/>
                  </v:shape>
                </v:group>
                <w10:wrap anchorx="page"/>
              </v:group>
            </w:pict>
          </mc:Fallback>
        </mc:AlternateContent>
      </w:r>
      <w:bookmarkStart w:id="29" w:name="_TOC_250017"/>
      <w:r w:rsidR="00B15F94" w:rsidRPr="000C46DC">
        <w:rPr>
          <w:color w:val="4F80BC"/>
          <w:spacing w:val="-1"/>
          <w:lang w:val="it-IT"/>
        </w:rPr>
        <w:t>Definizione</w:t>
      </w:r>
      <w:r w:rsidR="00B15F94" w:rsidRPr="000C46DC">
        <w:rPr>
          <w:color w:val="4F80BC"/>
          <w:spacing w:val="-3"/>
          <w:lang w:val="it-IT"/>
        </w:rPr>
        <w:t xml:space="preserve"> </w:t>
      </w:r>
      <w:r w:rsidR="00B15F94" w:rsidRPr="000C46DC">
        <w:rPr>
          <w:color w:val="4F80BC"/>
          <w:spacing w:val="-1"/>
          <w:lang w:val="it-IT"/>
        </w:rPr>
        <w:t>del processo</w:t>
      </w:r>
      <w:r w:rsidR="00B15F94" w:rsidRPr="000C46DC">
        <w:rPr>
          <w:color w:val="4F80BC"/>
          <w:lang w:val="it-IT"/>
        </w:rPr>
        <w:t xml:space="preserve"> di</w:t>
      </w:r>
      <w:r w:rsidR="00B15F94" w:rsidRPr="000C46DC">
        <w:rPr>
          <w:color w:val="4F80BC"/>
          <w:spacing w:val="-3"/>
          <w:lang w:val="it-IT"/>
        </w:rPr>
        <w:t xml:space="preserve"> </w:t>
      </w:r>
      <w:r w:rsidR="00B15F94" w:rsidRPr="000C46DC">
        <w:rPr>
          <w:color w:val="4F80BC"/>
          <w:spacing w:val="-1"/>
          <w:lang w:val="it-IT"/>
        </w:rPr>
        <w:t>implementazione del P.T.P.C.</w:t>
      </w:r>
      <w:ins w:id="30" w:author="mastro" w:date="2018-05-07T18:56:00Z">
        <w:r w:rsidR="004D1DA6">
          <w:rPr>
            <w:color w:val="4F80BC"/>
            <w:spacing w:val="1"/>
            <w:lang w:val="it-IT"/>
          </w:rPr>
          <w:t xml:space="preserve">T. </w:t>
        </w:r>
      </w:ins>
      <w:r w:rsidR="00B15F94" w:rsidRPr="000C46DC">
        <w:rPr>
          <w:color w:val="4F80BC"/>
          <w:spacing w:val="-1"/>
          <w:lang w:val="it-IT"/>
        </w:rPr>
        <w:t>ed</w:t>
      </w:r>
      <w:r w:rsidR="00B15F94" w:rsidRPr="000C46DC">
        <w:rPr>
          <w:rFonts w:ascii="Times New Roman"/>
          <w:color w:val="4F80BC"/>
          <w:spacing w:val="27"/>
          <w:lang w:val="it-IT"/>
        </w:rPr>
        <w:t xml:space="preserve"> </w:t>
      </w:r>
      <w:r w:rsidR="00B15F94" w:rsidRPr="000C46DC">
        <w:rPr>
          <w:color w:val="4F80BC"/>
          <w:spacing w:val="-1"/>
          <w:lang w:val="it-IT"/>
        </w:rPr>
        <w:t>aggiornamento</w:t>
      </w:r>
      <w:r w:rsidR="00B15F94" w:rsidRPr="000C46DC">
        <w:rPr>
          <w:color w:val="4F80BC"/>
          <w:lang w:val="it-IT"/>
        </w:rPr>
        <w:t xml:space="preserve"> </w:t>
      </w:r>
      <w:r w:rsidR="00B15F94" w:rsidRPr="000C46DC">
        <w:rPr>
          <w:color w:val="4F80BC"/>
          <w:spacing w:val="-1"/>
          <w:lang w:val="it-IT"/>
        </w:rPr>
        <w:t>del Piano</w:t>
      </w:r>
      <w:bookmarkEnd w:id="29"/>
    </w:p>
    <w:p w14:paraId="0B108033" w14:textId="77777777" w:rsidR="0050605F" w:rsidRPr="000C46DC" w:rsidRDefault="00B15F94">
      <w:pPr>
        <w:pStyle w:val="Corpodeltesto"/>
        <w:spacing w:before="229"/>
        <w:ind w:right="385"/>
        <w:jc w:val="both"/>
        <w:rPr>
          <w:lang w:val="it-IT"/>
        </w:rPr>
      </w:pPr>
      <w:r w:rsidRPr="000C46DC">
        <w:rPr>
          <w:rFonts w:ascii="Arial" w:eastAsia="Arial" w:hAnsi="Arial" w:cs="Arial"/>
          <w:sz w:val="20"/>
          <w:szCs w:val="20"/>
          <w:lang w:val="it-IT"/>
        </w:rPr>
        <w:t>Il</w:t>
      </w:r>
      <w:r w:rsidRPr="000C46DC">
        <w:rPr>
          <w:rFonts w:ascii="Arial" w:eastAsia="Arial" w:hAnsi="Arial" w:cs="Arial"/>
          <w:spacing w:val="-3"/>
          <w:sz w:val="20"/>
          <w:szCs w:val="20"/>
          <w:lang w:val="it-IT"/>
        </w:rPr>
        <w:t xml:space="preserve"> </w:t>
      </w:r>
      <w:r w:rsidRPr="000C46DC">
        <w:rPr>
          <w:rFonts w:ascii="Arial" w:eastAsia="Arial" w:hAnsi="Arial" w:cs="Arial"/>
          <w:sz w:val="20"/>
          <w:szCs w:val="20"/>
          <w:lang w:val="it-IT"/>
        </w:rPr>
        <w:t>sistema</w:t>
      </w:r>
      <w:r w:rsidRPr="000C46DC">
        <w:rPr>
          <w:rFonts w:ascii="Arial" w:eastAsia="Arial" w:hAnsi="Arial" w:cs="Arial"/>
          <w:spacing w:val="-1"/>
          <w:sz w:val="20"/>
          <w:szCs w:val="20"/>
          <w:lang w:val="it-IT"/>
        </w:rPr>
        <w:t xml:space="preserve"> di</w:t>
      </w:r>
      <w:r w:rsidRPr="000C46DC">
        <w:rPr>
          <w:rFonts w:ascii="Arial" w:eastAsia="Arial" w:hAnsi="Arial" w:cs="Arial"/>
          <w:sz w:val="20"/>
          <w:szCs w:val="20"/>
          <w:lang w:val="it-IT"/>
        </w:rPr>
        <w:t xml:space="preserve"> </w:t>
      </w:r>
      <w:r w:rsidRPr="000C46DC">
        <w:rPr>
          <w:rFonts w:ascii="Arial" w:eastAsia="Arial" w:hAnsi="Arial" w:cs="Arial"/>
          <w:spacing w:val="-1"/>
          <w:sz w:val="20"/>
          <w:szCs w:val="20"/>
          <w:lang w:val="it-IT"/>
        </w:rPr>
        <w:t>aggiornamento</w:t>
      </w:r>
      <w:r w:rsidRPr="000C46DC">
        <w:rPr>
          <w:rFonts w:ascii="Arial" w:eastAsia="Arial" w:hAnsi="Arial" w:cs="Arial"/>
          <w:spacing w:val="50"/>
          <w:sz w:val="20"/>
          <w:szCs w:val="20"/>
          <w:lang w:val="it-IT"/>
        </w:rPr>
        <w:t xml:space="preserve"> </w:t>
      </w:r>
      <w:r w:rsidRPr="000C46DC">
        <w:rPr>
          <w:lang w:val="it-IT"/>
        </w:rPr>
        <w:t>secondo</w:t>
      </w:r>
      <w:r w:rsidRPr="000C46DC">
        <w:rPr>
          <w:spacing w:val="1"/>
          <w:lang w:val="it-IT"/>
        </w:rPr>
        <w:t xml:space="preserve"> </w:t>
      </w:r>
      <w:r w:rsidRPr="000C46DC">
        <w:rPr>
          <w:spacing w:val="-1"/>
          <w:lang w:val="it-IT"/>
        </w:rPr>
        <w:t>l’art.</w:t>
      </w:r>
      <w:r w:rsidRPr="000C46DC">
        <w:rPr>
          <w:lang w:val="it-IT"/>
        </w:rPr>
        <w:t xml:space="preserve"> 1, </w:t>
      </w:r>
      <w:r w:rsidRPr="000C46DC">
        <w:rPr>
          <w:spacing w:val="-1"/>
          <w:lang w:val="it-IT"/>
        </w:rPr>
        <w:t>comma</w:t>
      </w:r>
      <w:r w:rsidRPr="000C46DC">
        <w:rPr>
          <w:lang w:val="it-IT"/>
        </w:rPr>
        <w:t xml:space="preserve"> 8, l. n. </w:t>
      </w:r>
      <w:r w:rsidRPr="000C46DC">
        <w:rPr>
          <w:spacing w:val="-1"/>
          <w:lang w:val="it-IT"/>
        </w:rPr>
        <w:t>190</w:t>
      </w:r>
      <w:r w:rsidRPr="000C46DC">
        <w:rPr>
          <w:spacing w:val="1"/>
          <w:lang w:val="it-IT"/>
        </w:rPr>
        <w:t xml:space="preserve"> </w:t>
      </w:r>
      <w:r w:rsidRPr="000C46DC">
        <w:rPr>
          <w:lang w:val="it-IT"/>
        </w:rPr>
        <w:t xml:space="preserve">il </w:t>
      </w:r>
      <w:r w:rsidRPr="000C46DC">
        <w:rPr>
          <w:spacing w:val="-1"/>
          <w:lang w:val="it-IT"/>
        </w:rPr>
        <w:t>P.T.P.C</w:t>
      </w:r>
      <w:r w:rsidR="00143388">
        <w:rPr>
          <w:spacing w:val="-1"/>
          <w:lang w:val="it-IT"/>
        </w:rPr>
        <w:t>.</w:t>
      </w:r>
      <w:ins w:id="31" w:author="mastro" w:date="2018-05-07T18:56:00Z">
        <w:r w:rsidR="004D1DA6">
          <w:rPr>
            <w:spacing w:val="-1"/>
            <w:lang w:val="it-IT"/>
          </w:rPr>
          <w:t>T</w:t>
        </w:r>
      </w:ins>
      <w:r w:rsidRPr="000C46DC">
        <w:rPr>
          <w:spacing w:val="1"/>
          <w:lang w:val="it-IT"/>
        </w:rPr>
        <w:t xml:space="preserve"> </w:t>
      </w:r>
      <w:r w:rsidRPr="000C46DC">
        <w:rPr>
          <w:lang w:val="it-IT"/>
        </w:rPr>
        <w:t>prevede</w:t>
      </w:r>
      <w:r w:rsidRPr="000C46DC">
        <w:rPr>
          <w:spacing w:val="1"/>
          <w:lang w:val="it-IT"/>
        </w:rPr>
        <w:t xml:space="preserve"> </w:t>
      </w:r>
      <w:r w:rsidRPr="000C46DC">
        <w:rPr>
          <w:spacing w:val="-1"/>
          <w:lang w:val="it-IT"/>
        </w:rPr>
        <w:t>l’adozione</w:t>
      </w:r>
      <w:r w:rsidRPr="000C46DC">
        <w:rPr>
          <w:rFonts w:ascii="Times New Roman" w:eastAsia="Times New Roman" w:hAnsi="Times New Roman"/>
          <w:spacing w:val="75"/>
          <w:w w:val="99"/>
          <w:lang w:val="it-IT"/>
        </w:rPr>
        <w:t xml:space="preserve"> </w:t>
      </w:r>
      <w:r w:rsidRPr="000C46DC">
        <w:rPr>
          <w:lang w:val="it-IT"/>
        </w:rPr>
        <w:t>del</w:t>
      </w:r>
      <w:r w:rsidRPr="000C46DC">
        <w:rPr>
          <w:spacing w:val="10"/>
          <w:lang w:val="it-IT"/>
        </w:rPr>
        <w:t xml:space="preserve"> </w:t>
      </w:r>
      <w:r w:rsidRPr="000C46DC">
        <w:rPr>
          <w:spacing w:val="-1"/>
          <w:lang w:val="it-IT"/>
        </w:rPr>
        <w:t>nuovo</w:t>
      </w:r>
      <w:r w:rsidRPr="000C46DC">
        <w:rPr>
          <w:spacing w:val="9"/>
          <w:lang w:val="it-IT"/>
        </w:rPr>
        <w:t xml:space="preserve"> </w:t>
      </w:r>
      <w:r w:rsidRPr="000C46DC">
        <w:rPr>
          <w:lang w:val="it-IT"/>
        </w:rPr>
        <w:t>piano,</w:t>
      </w:r>
      <w:r w:rsidRPr="000C46DC">
        <w:rPr>
          <w:spacing w:val="11"/>
          <w:lang w:val="it-IT"/>
        </w:rPr>
        <w:t xml:space="preserve"> </w:t>
      </w:r>
      <w:r w:rsidRPr="000C46DC">
        <w:rPr>
          <w:spacing w:val="-1"/>
          <w:lang w:val="it-IT"/>
        </w:rPr>
        <w:t>integrato</w:t>
      </w:r>
      <w:r w:rsidRPr="000C46DC">
        <w:rPr>
          <w:spacing w:val="11"/>
          <w:lang w:val="it-IT"/>
        </w:rPr>
        <w:t xml:space="preserve"> </w:t>
      </w:r>
      <w:r w:rsidRPr="000C46DC">
        <w:rPr>
          <w:spacing w:val="-1"/>
          <w:lang w:val="it-IT"/>
        </w:rPr>
        <w:t>con</w:t>
      </w:r>
      <w:r w:rsidRPr="000C46DC">
        <w:rPr>
          <w:spacing w:val="12"/>
          <w:lang w:val="it-IT"/>
        </w:rPr>
        <w:t xml:space="preserve"> </w:t>
      </w:r>
      <w:r w:rsidRPr="000C46DC">
        <w:rPr>
          <w:spacing w:val="-1"/>
          <w:lang w:val="it-IT"/>
        </w:rPr>
        <w:t>l’aggiornamento</w:t>
      </w:r>
      <w:r w:rsidRPr="000C46DC">
        <w:rPr>
          <w:spacing w:val="9"/>
          <w:lang w:val="it-IT"/>
        </w:rPr>
        <w:t xml:space="preserve"> </w:t>
      </w:r>
      <w:r w:rsidRPr="000C46DC">
        <w:rPr>
          <w:lang w:val="it-IT"/>
        </w:rPr>
        <w:t>annuale,</w:t>
      </w:r>
      <w:r w:rsidRPr="000C46DC">
        <w:rPr>
          <w:spacing w:val="11"/>
          <w:lang w:val="it-IT"/>
        </w:rPr>
        <w:t xml:space="preserve"> </w:t>
      </w:r>
      <w:r w:rsidRPr="000C46DC">
        <w:rPr>
          <w:spacing w:val="-1"/>
          <w:lang w:val="it-IT"/>
        </w:rPr>
        <w:t>entro</w:t>
      </w:r>
      <w:r w:rsidRPr="000C46DC">
        <w:rPr>
          <w:spacing w:val="11"/>
          <w:lang w:val="it-IT"/>
        </w:rPr>
        <w:t xml:space="preserve"> </w:t>
      </w:r>
      <w:r w:rsidRPr="000C46DC">
        <w:rPr>
          <w:lang w:val="it-IT"/>
        </w:rPr>
        <w:t>il</w:t>
      </w:r>
      <w:r w:rsidRPr="000C46DC">
        <w:rPr>
          <w:spacing w:val="11"/>
          <w:lang w:val="it-IT"/>
        </w:rPr>
        <w:t xml:space="preserve"> </w:t>
      </w:r>
      <w:r w:rsidRPr="000C46DC">
        <w:rPr>
          <w:lang w:val="it-IT"/>
        </w:rPr>
        <w:t>31</w:t>
      </w:r>
      <w:r w:rsidRPr="000C46DC">
        <w:rPr>
          <w:spacing w:val="8"/>
          <w:lang w:val="it-IT"/>
        </w:rPr>
        <w:t xml:space="preserve"> </w:t>
      </w:r>
      <w:r w:rsidRPr="000C46DC">
        <w:rPr>
          <w:spacing w:val="-1"/>
          <w:lang w:val="it-IT"/>
        </w:rPr>
        <w:t>gennaio</w:t>
      </w:r>
      <w:r w:rsidRPr="000C46DC">
        <w:rPr>
          <w:spacing w:val="11"/>
          <w:lang w:val="it-IT"/>
        </w:rPr>
        <w:t xml:space="preserve"> </w:t>
      </w:r>
      <w:r w:rsidRPr="000C46DC">
        <w:rPr>
          <w:lang w:val="it-IT"/>
        </w:rPr>
        <w:t>di</w:t>
      </w:r>
      <w:r w:rsidRPr="000C46DC">
        <w:rPr>
          <w:spacing w:val="8"/>
          <w:lang w:val="it-IT"/>
        </w:rPr>
        <w:t xml:space="preserve"> </w:t>
      </w:r>
      <w:r w:rsidRPr="000C46DC">
        <w:rPr>
          <w:spacing w:val="-1"/>
          <w:lang w:val="it-IT"/>
        </w:rPr>
        <w:t>ciascun</w:t>
      </w:r>
      <w:r w:rsidRPr="000C46DC">
        <w:rPr>
          <w:spacing w:val="12"/>
          <w:lang w:val="it-IT"/>
        </w:rPr>
        <w:t xml:space="preserve"> </w:t>
      </w:r>
      <w:r w:rsidRPr="000C46DC">
        <w:rPr>
          <w:spacing w:val="-1"/>
          <w:lang w:val="it-IT"/>
        </w:rPr>
        <w:t>anno</w:t>
      </w:r>
      <w:r w:rsidRPr="000C46DC">
        <w:rPr>
          <w:spacing w:val="9"/>
          <w:lang w:val="it-IT"/>
        </w:rPr>
        <w:t xml:space="preserve"> </w:t>
      </w:r>
      <w:r w:rsidRPr="000C46DC">
        <w:rPr>
          <w:lang w:val="it-IT"/>
        </w:rPr>
        <w:t>e</w:t>
      </w:r>
      <w:r w:rsidRPr="000C46DC">
        <w:rPr>
          <w:spacing w:val="11"/>
          <w:lang w:val="it-IT"/>
        </w:rPr>
        <w:t xml:space="preserve"> </w:t>
      </w:r>
      <w:r w:rsidRPr="000C46DC">
        <w:rPr>
          <w:spacing w:val="-2"/>
          <w:lang w:val="it-IT"/>
        </w:rPr>
        <w:t>va</w:t>
      </w:r>
      <w:r w:rsidRPr="000C46DC">
        <w:rPr>
          <w:rFonts w:ascii="Times New Roman" w:eastAsia="Times New Roman" w:hAnsi="Times New Roman"/>
          <w:spacing w:val="79"/>
          <w:lang w:val="it-IT"/>
        </w:rPr>
        <w:t xml:space="preserve"> </w:t>
      </w:r>
      <w:r w:rsidRPr="000C46DC">
        <w:rPr>
          <w:spacing w:val="-1"/>
          <w:lang w:val="it-IT"/>
        </w:rPr>
        <w:t>comunicato</w:t>
      </w:r>
      <w:r w:rsidRPr="000C46DC">
        <w:rPr>
          <w:spacing w:val="-9"/>
          <w:lang w:val="it-IT"/>
        </w:rPr>
        <w:t xml:space="preserve"> </w:t>
      </w:r>
      <w:r w:rsidRPr="000C46DC">
        <w:rPr>
          <w:spacing w:val="-1"/>
          <w:lang w:val="it-IT"/>
        </w:rPr>
        <w:t>all’ANAC.</w:t>
      </w:r>
    </w:p>
    <w:p w14:paraId="1312ED5C" w14:textId="77777777" w:rsidR="0050605F" w:rsidRPr="000C46DC" w:rsidRDefault="00B15F94">
      <w:pPr>
        <w:pStyle w:val="Corpodeltesto"/>
        <w:spacing w:line="292" w:lineRule="exact"/>
        <w:ind w:left="272"/>
        <w:jc w:val="both"/>
        <w:rPr>
          <w:lang w:val="it-IT"/>
        </w:rPr>
      </w:pPr>
      <w:r w:rsidRPr="000C46DC">
        <w:rPr>
          <w:spacing w:val="-1"/>
          <w:lang w:val="it-IT"/>
        </w:rPr>
        <w:t>L'aggiornamento</w:t>
      </w:r>
      <w:r w:rsidRPr="000C46DC">
        <w:rPr>
          <w:spacing w:val="-4"/>
          <w:lang w:val="it-IT"/>
        </w:rPr>
        <w:t xml:space="preserve"> </w:t>
      </w:r>
      <w:r w:rsidRPr="000C46DC">
        <w:rPr>
          <w:spacing w:val="-1"/>
          <w:lang w:val="it-IT"/>
        </w:rPr>
        <w:t>annuale</w:t>
      </w:r>
      <w:r w:rsidRPr="000C46DC">
        <w:rPr>
          <w:spacing w:val="-2"/>
          <w:lang w:val="it-IT"/>
        </w:rPr>
        <w:t xml:space="preserve"> </w:t>
      </w:r>
      <w:r w:rsidRPr="000C46DC">
        <w:rPr>
          <w:lang w:val="it-IT"/>
        </w:rPr>
        <w:t>del</w:t>
      </w:r>
      <w:r w:rsidRPr="000C46DC">
        <w:rPr>
          <w:spacing w:val="-5"/>
          <w:lang w:val="it-IT"/>
        </w:rPr>
        <w:t xml:space="preserve"> </w:t>
      </w:r>
      <w:r w:rsidRPr="000C46DC">
        <w:rPr>
          <w:spacing w:val="-1"/>
          <w:lang w:val="it-IT"/>
        </w:rPr>
        <w:t>Piano</w:t>
      </w:r>
      <w:r w:rsidRPr="000C46DC">
        <w:rPr>
          <w:spacing w:val="-3"/>
          <w:lang w:val="it-IT"/>
        </w:rPr>
        <w:t xml:space="preserve"> </w:t>
      </w:r>
      <w:r w:rsidRPr="000C46DC">
        <w:rPr>
          <w:lang w:val="it-IT"/>
        </w:rPr>
        <w:t>tiene</w:t>
      </w:r>
      <w:r w:rsidRPr="000C46DC">
        <w:rPr>
          <w:spacing w:val="-2"/>
          <w:lang w:val="it-IT"/>
        </w:rPr>
        <w:t xml:space="preserve"> </w:t>
      </w:r>
      <w:r w:rsidRPr="000C46DC">
        <w:rPr>
          <w:spacing w:val="-1"/>
          <w:lang w:val="it-IT"/>
        </w:rPr>
        <w:t>conto</w:t>
      </w:r>
      <w:r w:rsidRPr="000C46DC">
        <w:rPr>
          <w:spacing w:val="-4"/>
          <w:lang w:val="it-IT"/>
        </w:rPr>
        <w:t xml:space="preserve"> </w:t>
      </w:r>
      <w:r w:rsidRPr="000C46DC">
        <w:rPr>
          <w:spacing w:val="-1"/>
          <w:lang w:val="it-IT"/>
        </w:rPr>
        <w:t>dei</w:t>
      </w:r>
      <w:r w:rsidRPr="000C46DC">
        <w:rPr>
          <w:spacing w:val="-2"/>
          <w:lang w:val="it-IT"/>
        </w:rPr>
        <w:t xml:space="preserve"> </w:t>
      </w:r>
      <w:r w:rsidRPr="000C46DC">
        <w:rPr>
          <w:lang w:val="it-IT"/>
        </w:rPr>
        <w:t>seguenti</w:t>
      </w:r>
      <w:r w:rsidRPr="000C46DC">
        <w:rPr>
          <w:spacing w:val="-4"/>
          <w:lang w:val="it-IT"/>
        </w:rPr>
        <w:t xml:space="preserve"> </w:t>
      </w:r>
      <w:r w:rsidRPr="000C46DC">
        <w:rPr>
          <w:spacing w:val="-1"/>
          <w:lang w:val="it-IT"/>
        </w:rPr>
        <w:t>fattori:</w:t>
      </w:r>
    </w:p>
    <w:p w14:paraId="5828AB2D" w14:textId="77777777" w:rsidR="0050605F" w:rsidRPr="000C46DC" w:rsidRDefault="00B15F94" w:rsidP="00E22FBD">
      <w:pPr>
        <w:pStyle w:val="Corpodeltesto"/>
        <w:numPr>
          <w:ilvl w:val="1"/>
          <w:numId w:val="22"/>
        </w:numPr>
        <w:tabs>
          <w:tab w:val="left" w:pos="933"/>
        </w:tabs>
        <w:spacing w:line="305" w:lineRule="exact"/>
        <w:rPr>
          <w:lang w:val="it-IT"/>
        </w:rPr>
      </w:pPr>
      <w:r w:rsidRPr="000C46DC">
        <w:rPr>
          <w:spacing w:val="-1"/>
          <w:lang w:val="it-IT"/>
        </w:rPr>
        <w:t>normative</w:t>
      </w:r>
      <w:r w:rsidRPr="000C46DC">
        <w:rPr>
          <w:spacing w:val="-6"/>
          <w:lang w:val="it-IT"/>
        </w:rPr>
        <w:t xml:space="preserve"> </w:t>
      </w:r>
      <w:r w:rsidRPr="000C46DC">
        <w:rPr>
          <w:spacing w:val="-1"/>
          <w:lang w:val="it-IT"/>
        </w:rPr>
        <w:t>sopravvenute</w:t>
      </w:r>
      <w:r w:rsidRPr="000C46DC">
        <w:rPr>
          <w:spacing w:val="-8"/>
          <w:lang w:val="it-IT"/>
        </w:rPr>
        <w:t xml:space="preserve"> </w:t>
      </w:r>
      <w:r w:rsidRPr="000C46DC">
        <w:rPr>
          <w:lang w:val="it-IT"/>
        </w:rPr>
        <w:t>che</w:t>
      </w:r>
      <w:r w:rsidRPr="000C46DC">
        <w:rPr>
          <w:spacing w:val="-5"/>
          <w:lang w:val="it-IT"/>
        </w:rPr>
        <w:t xml:space="preserve"> </w:t>
      </w:r>
      <w:r w:rsidRPr="000C46DC">
        <w:rPr>
          <w:spacing w:val="-1"/>
          <w:lang w:val="it-IT"/>
        </w:rPr>
        <w:t>impongono</w:t>
      </w:r>
      <w:r w:rsidRPr="000C46DC">
        <w:rPr>
          <w:spacing w:val="-7"/>
          <w:lang w:val="it-IT"/>
        </w:rPr>
        <w:t xml:space="preserve"> </w:t>
      </w:r>
      <w:r w:rsidRPr="000C46DC">
        <w:rPr>
          <w:spacing w:val="-1"/>
          <w:lang w:val="it-IT"/>
        </w:rPr>
        <w:t>ulteriori</w:t>
      </w:r>
      <w:r w:rsidRPr="000C46DC">
        <w:rPr>
          <w:spacing w:val="-10"/>
          <w:lang w:val="it-IT"/>
        </w:rPr>
        <w:t xml:space="preserve"> </w:t>
      </w:r>
      <w:r w:rsidRPr="000C46DC">
        <w:rPr>
          <w:spacing w:val="-1"/>
          <w:lang w:val="it-IT"/>
        </w:rPr>
        <w:t>adempimenti;</w:t>
      </w:r>
    </w:p>
    <w:p w14:paraId="2B3BC580" w14:textId="77777777" w:rsidR="0050605F" w:rsidRPr="000C46DC" w:rsidRDefault="00B15F94" w:rsidP="00E22FBD">
      <w:pPr>
        <w:pStyle w:val="Corpodeltesto"/>
        <w:numPr>
          <w:ilvl w:val="1"/>
          <w:numId w:val="22"/>
        </w:numPr>
        <w:tabs>
          <w:tab w:val="left" w:pos="933"/>
        </w:tabs>
        <w:spacing w:before="1"/>
        <w:ind w:right="390"/>
        <w:rPr>
          <w:lang w:val="it-IT"/>
        </w:rPr>
      </w:pPr>
      <w:r w:rsidRPr="000C46DC">
        <w:rPr>
          <w:spacing w:val="-1"/>
          <w:lang w:val="it-IT"/>
        </w:rPr>
        <w:t>normative</w:t>
      </w:r>
      <w:r w:rsidRPr="000C46DC">
        <w:rPr>
          <w:spacing w:val="30"/>
          <w:lang w:val="it-IT"/>
        </w:rPr>
        <w:t xml:space="preserve"> </w:t>
      </w:r>
      <w:r w:rsidRPr="000C46DC">
        <w:rPr>
          <w:spacing w:val="-1"/>
          <w:lang w:val="it-IT"/>
        </w:rPr>
        <w:t>sopravvenute</w:t>
      </w:r>
      <w:r w:rsidRPr="000C46DC">
        <w:rPr>
          <w:spacing w:val="29"/>
          <w:lang w:val="it-IT"/>
        </w:rPr>
        <w:t xml:space="preserve"> </w:t>
      </w:r>
      <w:r w:rsidRPr="000C46DC">
        <w:rPr>
          <w:lang w:val="it-IT"/>
        </w:rPr>
        <w:t>che</w:t>
      </w:r>
      <w:r w:rsidRPr="000C46DC">
        <w:rPr>
          <w:spacing w:val="30"/>
          <w:lang w:val="it-IT"/>
        </w:rPr>
        <w:t xml:space="preserve"> </w:t>
      </w:r>
      <w:r w:rsidRPr="000C46DC">
        <w:rPr>
          <w:spacing w:val="-1"/>
          <w:lang w:val="it-IT"/>
        </w:rPr>
        <w:t>modificano</w:t>
      </w:r>
      <w:r w:rsidRPr="000C46DC">
        <w:rPr>
          <w:spacing w:val="31"/>
          <w:lang w:val="it-IT"/>
        </w:rPr>
        <w:t xml:space="preserve"> </w:t>
      </w:r>
      <w:r w:rsidRPr="000C46DC">
        <w:rPr>
          <w:lang w:val="it-IT"/>
        </w:rPr>
        <w:t>le</w:t>
      </w:r>
      <w:r w:rsidRPr="000C46DC">
        <w:rPr>
          <w:spacing w:val="30"/>
          <w:lang w:val="it-IT"/>
        </w:rPr>
        <w:t xml:space="preserve"> </w:t>
      </w:r>
      <w:r w:rsidRPr="000C46DC">
        <w:rPr>
          <w:lang w:val="it-IT"/>
        </w:rPr>
        <w:t>finalità</w:t>
      </w:r>
      <w:r w:rsidRPr="000C46DC">
        <w:rPr>
          <w:spacing w:val="30"/>
          <w:lang w:val="it-IT"/>
        </w:rPr>
        <w:t xml:space="preserve"> </w:t>
      </w:r>
      <w:r w:rsidRPr="000C46DC">
        <w:rPr>
          <w:spacing w:val="-1"/>
          <w:lang w:val="it-IT"/>
        </w:rPr>
        <w:t>istituzionali</w:t>
      </w:r>
      <w:r w:rsidRPr="000C46DC">
        <w:rPr>
          <w:spacing w:val="30"/>
          <w:lang w:val="it-IT"/>
        </w:rPr>
        <w:t xml:space="preserve"> </w:t>
      </w:r>
      <w:r w:rsidRPr="000C46DC">
        <w:rPr>
          <w:spacing w:val="-1"/>
          <w:lang w:val="it-IT"/>
        </w:rPr>
        <w:t>dell'amministrazione</w:t>
      </w:r>
      <w:r w:rsidRPr="000C46DC">
        <w:rPr>
          <w:spacing w:val="30"/>
          <w:lang w:val="it-IT"/>
        </w:rPr>
        <w:t xml:space="preserve"> </w:t>
      </w:r>
      <w:r w:rsidRPr="000C46DC">
        <w:rPr>
          <w:spacing w:val="-1"/>
          <w:lang w:val="it-IT"/>
        </w:rPr>
        <w:t>(es.:</w:t>
      </w:r>
      <w:r w:rsidRPr="000C46DC">
        <w:rPr>
          <w:rFonts w:ascii="Times New Roman" w:hAnsi="Times New Roman"/>
          <w:spacing w:val="97"/>
          <w:w w:val="99"/>
          <w:lang w:val="it-IT"/>
        </w:rPr>
        <w:t xml:space="preserve"> </w:t>
      </w:r>
      <w:r w:rsidRPr="000C46DC">
        <w:rPr>
          <w:spacing w:val="-1"/>
          <w:lang w:val="it-IT"/>
        </w:rPr>
        <w:t>acquisizione</w:t>
      </w:r>
      <w:r w:rsidRPr="000C46DC">
        <w:rPr>
          <w:spacing w:val="-6"/>
          <w:lang w:val="it-IT"/>
        </w:rPr>
        <w:t xml:space="preserve"> </w:t>
      </w:r>
      <w:r w:rsidRPr="000C46DC">
        <w:rPr>
          <w:lang w:val="it-IT"/>
        </w:rPr>
        <w:t>di</w:t>
      </w:r>
      <w:r w:rsidRPr="000C46DC">
        <w:rPr>
          <w:spacing w:val="-6"/>
          <w:lang w:val="it-IT"/>
        </w:rPr>
        <w:t xml:space="preserve"> </w:t>
      </w:r>
      <w:r w:rsidRPr="000C46DC">
        <w:rPr>
          <w:spacing w:val="-1"/>
          <w:lang w:val="it-IT"/>
        </w:rPr>
        <w:t>nuove</w:t>
      </w:r>
      <w:r w:rsidRPr="000C46DC">
        <w:rPr>
          <w:spacing w:val="-4"/>
          <w:lang w:val="it-IT"/>
        </w:rPr>
        <w:t xml:space="preserve"> </w:t>
      </w:r>
      <w:r w:rsidRPr="000C46DC">
        <w:rPr>
          <w:spacing w:val="-1"/>
          <w:lang w:val="it-IT"/>
        </w:rPr>
        <w:t>competenze);</w:t>
      </w:r>
    </w:p>
    <w:p w14:paraId="2F148569" w14:textId="77777777" w:rsidR="0050605F" w:rsidRPr="000C46DC" w:rsidRDefault="00B15F94" w:rsidP="00E22FBD">
      <w:pPr>
        <w:pStyle w:val="Corpodeltesto"/>
        <w:numPr>
          <w:ilvl w:val="1"/>
          <w:numId w:val="22"/>
        </w:numPr>
        <w:tabs>
          <w:tab w:val="left" w:pos="933"/>
        </w:tabs>
        <w:spacing w:line="305" w:lineRule="exact"/>
        <w:rPr>
          <w:lang w:val="it-IT"/>
        </w:rPr>
      </w:pPr>
      <w:r w:rsidRPr="000C46DC">
        <w:rPr>
          <w:spacing w:val="-1"/>
          <w:lang w:val="it-IT"/>
        </w:rPr>
        <w:t>emersione</w:t>
      </w:r>
      <w:r w:rsidRPr="000C46DC">
        <w:rPr>
          <w:spacing w:val="-2"/>
          <w:lang w:val="it-IT"/>
        </w:rPr>
        <w:t xml:space="preserve"> </w:t>
      </w:r>
      <w:r w:rsidRPr="000C46DC">
        <w:rPr>
          <w:spacing w:val="-1"/>
          <w:lang w:val="it-IT"/>
        </w:rPr>
        <w:t>di rischi</w:t>
      </w:r>
      <w:r w:rsidRPr="000C46DC">
        <w:rPr>
          <w:spacing w:val="-4"/>
          <w:lang w:val="it-IT"/>
        </w:rPr>
        <w:t xml:space="preserve"> </w:t>
      </w:r>
      <w:r w:rsidRPr="000C46DC">
        <w:rPr>
          <w:spacing w:val="-1"/>
          <w:lang w:val="it-IT"/>
        </w:rPr>
        <w:t>non considerati</w:t>
      </w:r>
      <w:r w:rsidRPr="000C46DC">
        <w:rPr>
          <w:spacing w:val="-4"/>
          <w:lang w:val="it-IT"/>
        </w:rPr>
        <w:t xml:space="preserve"> </w:t>
      </w:r>
      <w:r w:rsidRPr="000C46DC">
        <w:rPr>
          <w:lang w:val="it-IT"/>
        </w:rPr>
        <w:t>in</w:t>
      </w:r>
      <w:r w:rsidRPr="000C46DC">
        <w:rPr>
          <w:spacing w:val="-3"/>
          <w:lang w:val="it-IT"/>
        </w:rPr>
        <w:t xml:space="preserve"> </w:t>
      </w:r>
      <w:r w:rsidRPr="000C46DC">
        <w:rPr>
          <w:lang w:val="it-IT"/>
        </w:rPr>
        <w:t>fase</w:t>
      </w:r>
      <w:r w:rsidRPr="000C46DC">
        <w:rPr>
          <w:spacing w:val="-4"/>
          <w:lang w:val="it-IT"/>
        </w:rPr>
        <w:t xml:space="preserve"> </w:t>
      </w:r>
      <w:r w:rsidRPr="000C46DC">
        <w:rPr>
          <w:lang w:val="it-IT"/>
        </w:rPr>
        <w:t>di</w:t>
      </w:r>
      <w:r w:rsidRPr="000C46DC">
        <w:rPr>
          <w:spacing w:val="-4"/>
          <w:lang w:val="it-IT"/>
        </w:rPr>
        <w:t xml:space="preserve"> </w:t>
      </w:r>
      <w:r w:rsidRPr="000C46DC">
        <w:rPr>
          <w:spacing w:val="-1"/>
          <w:lang w:val="it-IT"/>
        </w:rPr>
        <w:t>predisposizione</w:t>
      </w:r>
      <w:r w:rsidRPr="000C46DC">
        <w:rPr>
          <w:spacing w:val="-3"/>
          <w:lang w:val="it-IT"/>
        </w:rPr>
        <w:t xml:space="preserve"> </w:t>
      </w:r>
      <w:r w:rsidRPr="000C46DC">
        <w:rPr>
          <w:lang w:val="it-IT"/>
        </w:rPr>
        <w:t>del</w:t>
      </w:r>
      <w:r w:rsidRPr="000C46DC">
        <w:rPr>
          <w:spacing w:val="-4"/>
          <w:lang w:val="it-IT"/>
        </w:rPr>
        <w:t xml:space="preserve"> </w:t>
      </w:r>
      <w:ins w:id="32" w:author="mastro" w:date="2018-05-07T18:57:00Z">
        <w:r w:rsidR="004D1DA6">
          <w:rPr>
            <w:spacing w:val="-1"/>
            <w:lang w:val="it-IT"/>
          </w:rPr>
          <w:t>P.T.P.C.T.</w:t>
        </w:r>
      </w:ins>
    </w:p>
    <w:p w14:paraId="414ED2AE" w14:textId="77777777" w:rsidR="0050605F" w:rsidRPr="000C46DC" w:rsidRDefault="00B15F94" w:rsidP="00E22FBD">
      <w:pPr>
        <w:pStyle w:val="Corpodeltesto"/>
        <w:numPr>
          <w:ilvl w:val="1"/>
          <w:numId w:val="22"/>
        </w:numPr>
        <w:tabs>
          <w:tab w:val="left" w:pos="933"/>
        </w:tabs>
        <w:spacing w:before="1"/>
        <w:rPr>
          <w:lang w:val="it-IT"/>
        </w:rPr>
      </w:pPr>
      <w:r w:rsidRPr="000C46DC">
        <w:rPr>
          <w:spacing w:val="-1"/>
          <w:lang w:val="it-IT"/>
        </w:rPr>
        <w:t>nuovi</w:t>
      </w:r>
      <w:r w:rsidRPr="000C46DC">
        <w:rPr>
          <w:spacing w:val="-3"/>
          <w:lang w:val="it-IT"/>
        </w:rPr>
        <w:t xml:space="preserve"> </w:t>
      </w:r>
      <w:r w:rsidRPr="000C46DC">
        <w:rPr>
          <w:spacing w:val="-1"/>
          <w:lang w:val="it-IT"/>
        </w:rPr>
        <w:t>indirizzi</w:t>
      </w:r>
      <w:r w:rsidRPr="000C46DC">
        <w:rPr>
          <w:spacing w:val="-2"/>
          <w:lang w:val="it-IT"/>
        </w:rPr>
        <w:t xml:space="preserve"> </w:t>
      </w:r>
      <w:r w:rsidRPr="000C46DC">
        <w:rPr>
          <w:lang w:val="it-IT"/>
        </w:rPr>
        <w:t>o</w:t>
      </w:r>
      <w:r w:rsidRPr="000C46DC">
        <w:rPr>
          <w:spacing w:val="-3"/>
          <w:lang w:val="it-IT"/>
        </w:rPr>
        <w:t xml:space="preserve"> </w:t>
      </w:r>
      <w:r w:rsidRPr="000C46DC">
        <w:rPr>
          <w:spacing w:val="-1"/>
          <w:lang w:val="it-IT"/>
        </w:rPr>
        <w:t>direttive</w:t>
      </w:r>
      <w:r w:rsidRPr="000C46DC">
        <w:rPr>
          <w:spacing w:val="-4"/>
          <w:lang w:val="it-IT"/>
        </w:rPr>
        <w:t xml:space="preserve"> </w:t>
      </w:r>
      <w:r w:rsidRPr="000C46DC">
        <w:rPr>
          <w:spacing w:val="-1"/>
          <w:lang w:val="it-IT"/>
        </w:rPr>
        <w:t>contenuti</w:t>
      </w:r>
      <w:r w:rsidRPr="000C46DC">
        <w:rPr>
          <w:spacing w:val="-5"/>
          <w:lang w:val="it-IT"/>
        </w:rPr>
        <w:t xml:space="preserve"> </w:t>
      </w:r>
      <w:r w:rsidRPr="000C46DC">
        <w:rPr>
          <w:lang w:val="it-IT"/>
        </w:rPr>
        <w:t>nel</w:t>
      </w:r>
      <w:r w:rsidRPr="000C46DC">
        <w:rPr>
          <w:spacing w:val="-5"/>
          <w:lang w:val="it-IT"/>
        </w:rPr>
        <w:t xml:space="preserve"> </w:t>
      </w:r>
      <w:r w:rsidRPr="000C46DC">
        <w:rPr>
          <w:spacing w:val="-1"/>
          <w:lang w:val="it-IT"/>
        </w:rPr>
        <w:t>P.N.A..</w:t>
      </w:r>
    </w:p>
    <w:p w14:paraId="07F52645" w14:textId="77777777" w:rsidR="0050605F" w:rsidRPr="000C46DC" w:rsidRDefault="00B15F94" w:rsidP="00143388">
      <w:pPr>
        <w:pStyle w:val="Corpodeltesto"/>
        <w:ind w:left="272"/>
        <w:jc w:val="both"/>
        <w:rPr>
          <w:rFonts w:cs="Calibri"/>
          <w:sz w:val="20"/>
          <w:szCs w:val="20"/>
          <w:lang w:val="it-IT"/>
        </w:rPr>
      </w:pPr>
      <w:r w:rsidRPr="000C46DC">
        <w:rPr>
          <w:spacing w:val="-1"/>
          <w:lang w:val="it-IT"/>
        </w:rPr>
        <w:t>L'aggiornamento</w:t>
      </w:r>
      <w:r w:rsidRPr="000C46DC">
        <w:rPr>
          <w:spacing w:val="-4"/>
          <w:lang w:val="it-IT"/>
        </w:rPr>
        <w:t xml:space="preserve"> </w:t>
      </w:r>
      <w:r w:rsidRPr="000C46DC">
        <w:rPr>
          <w:spacing w:val="-1"/>
          <w:lang w:val="it-IT"/>
        </w:rPr>
        <w:t>segue</w:t>
      </w:r>
      <w:r w:rsidRPr="000C46DC">
        <w:rPr>
          <w:spacing w:val="-2"/>
          <w:lang w:val="it-IT"/>
        </w:rPr>
        <w:t xml:space="preserve"> la </w:t>
      </w:r>
      <w:r w:rsidRPr="000C46DC">
        <w:rPr>
          <w:spacing w:val="-1"/>
          <w:lang w:val="it-IT"/>
        </w:rPr>
        <w:t>stessa</w:t>
      </w:r>
      <w:r w:rsidRPr="000C46DC">
        <w:rPr>
          <w:spacing w:val="-5"/>
          <w:lang w:val="it-IT"/>
        </w:rPr>
        <w:t xml:space="preserve"> </w:t>
      </w:r>
      <w:r w:rsidRPr="000C46DC">
        <w:rPr>
          <w:lang w:val="it-IT"/>
        </w:rPr>
        <w:t>procedura</w:t>
      </w:r>
      <w:r w:rsidRPr="000C46DC">
        <w:rPr>
          <w:spacing w:val="-4"/>
          <w:lang w:val="it-IT"/>
        </w:rPr>
        <w:t xml:space="preserve"> </w:t>
      </w:r>
      <w:r w:rsidRPr="000C46DC">
        <w:rPr>
          <w:spacing w:val="-1"/>
          <w:lang w:val="it-IT"/>
        </w:rPr>
        <w:t>seguita</w:t>
      </w:r>
      <w:r w:rsidRPr="000C46DC">
        <w:rPr>
          <w:spacing w:val="-2"/>
          <w:lang w:val="it-IT"/>
        </w:rPr>
        <w:t xml:space="preserve"> </w:t>
      </w:r>
      <w:r w:rsidRPr="000C46DC">
        <w:rPr>
          <w:spacing w:val="-1"/>
          <w:lang w:val="it-IT"/>
        </w:rPr>
        <w:t xml:space="preserve">per </w:t>
      </w:r>
      <w:r w:rsidRPr="000C46DC">
        <w:rPr>
          <w:lang w:val="it-IT"/>
        </w:rPr>
        <w:t>la</w:t>
      </w:r>
      <w:r w:rsidRPr="000C46DC">
        <w:rPr>
          <w:spacing w:val="-4"/>
          <w:lang w:val="it-IT"/>
        </w:rPr>
        <w:t xml:space="preserve"> </w:t>
      </w:r>
      <w:r w:rsidRPr="000C46DC">
        <w:rPr>
          <w:spacing w:val="-1"/>
          <w:lang w:val="it-IT"/>
        </w:rPr>
        <w:t>prima</w:t>
      </w:r>
      <w:r w:rsidRPr="000C46DC">
        <w:rPr>
          <w:spacing w:val="-2"/>
          <w:lang w:val="it-IT"/>
        </w:rPr>
        <w:t xml:space="preserve"> </w:t>
      </w:r>
      <w:r w:rsidRPr="000C46DC">
        <w:rPr>
          <w:spacing w:val="-1"/>
          <w:lang w:val="it-IT"/>
        </w:rPr>
        <w:t>adozione</w:t>
      </w:r>
      <w:r w:rsidRPr="000C46DC">
        <w:rPr>
          <w:spacing w:val="-6"/>
          <w:lang w:val="it-IT"/>
        </w:rPr>
        <w:t xml:space="preserve"> </w:t>
      </w:r>
      <w:r w:rsidRPr="000C46DC">
        <w:rPr>
          <w:lang w:val="it-IT"/>
        </w:rPr>
        <w:t>del</w:t>
      </w:r>
      <w:r w:rsidRPr="000C46DC">
        <w:rPr>
          <w:spacing w:val="-2"/>
          <w:lang w:val="it-IT"/>
        </w:rPr>
        <w:t xml:space="preserve"> </w:t>
      </w:r>
      <w:r w:rsidRPr="000C46DC">
        <w:rPr>
          <w:spacing w:val="-1"/>
          <w:lang w:val="it-IT"/>
        </w:rPr>
        <w:t>P.T.P.C.</w:t>
      </w:r>
      <w:ins w:id="33" w:author="mastro" w:date="2018-05-07T18:57:00Z">
        <w:r w:rsidR="004D1DA6">
          <w:rPr>
            <w:spacing w:val="-1"/>
            <w:lang w:val="it-IT"/>
          </w:rPr>
          <w:t>T</w:t>
        </w:r>
      </w:ins>
    </w:p>
    <w:p w14:paraId="62C9DC5D" w14:textId="77777777" w:rsidR="0050605F" w:rsidRPr="000C46DC" w:rsidRDefault="0050605F">
      <w:pPr>
        <w:rPr>
          <w:rFonts w:cs="Calibri"/>
          <w:sz w:val="20"/>
          <w:szCs w:val="20"/>
          <w:lang w:val="it-IT"/>
        </w:rPr>
      </w:pPr>
    </w:p>
    <w:p w14:paraId="7517B792" w14:textId="77777777" w:rsidR="0050605F" w:rsidRPr="000C46DC" w:rsidRDefault="00B15F94">
      <w:pPr>
        <w:pStyle w:val="Titolo2"/>
        <w:spacing w:before="63"/>
        <w:ind w:left="592"/>
        <w:rPr>
          <w:b w:val="0"/>
          <w:bCs w:val="0"/>
          <w:lang w:val="it-IT"/>
        </w:rPr>
      </w:pPr>
      <w:bookmarkStart w:id="34" w:name="_TOC_250016"/>
      <w:r w:rsidRPr="000C46DC">
        <w:rPr>
          <w:color w:val="4F80BC"/>
          <w:lang w:val="it-IT"/>
        </w:rPr>
        <w:t>Il</w:t>
      </w:r>
      <w:r w:rsidRPr="000C46DC">
        <w:rPr>
          <w:color w:val="4F80BC"/>
          <w:spacing w:val="-1"/>
          <w:lang w:val="it-IT"/>
        </w:rPr>
        <w:t xml:space="preserve"> responsabile </w:t>
      </w:r>
      <w:r w:rsidRPr="000C46DC">
        <w:rPr>
          <w:color w:val="4F80BC"/>
          <w:lang w:val="it-IT"/>
        </w:rPr>
        <w:t>e</w:t>
      </w:r>
      <w:r w:rsidRPr="000C46DC">
        <w:rPr>
          <w:color w:val="4F80BC"/>
          <w:spacing w:val="-3"/>
          <w:lang w:val="it-IT"/>
        </w:rPr>
        <w:t xml:space="preserve"> </w:t>
      </w:r>
      <w:r w:rsidRPr="000C46DC">
        <w:rPr>
          <w:color w:val="4F80BC"/>
          <w:lang w:val="it-IT"/>
        </w:rPr>
        <w:t>i</w:t>
      </w:r>
      <w:r w:rsidRPr="000C46DC">
        <w:rPr>
          <w:color w:val="4F80BC"/>
          <w:spacing w:val="-2"/>
          <w:lang w:val="it-IT"/>
        </w:rPr>
        <w:t xml:space="preserve"> </w:t>
      </w:r>
      <w:r w:rsidRPr="000C46DC">
        <w:rPr>
          <w:color w:val="4F80BC"/>
          <w:spacing w:val="-1"/>
          <w:lang w:val="it-IT"/>
        </w:rPr>
        <w:t>referenti</w:t>
      </w:r>
      <w:r w:rsidRPr="000C46DC">
        <w:rPr>
          <w:color w:val="4F80BC"/>
          <w:spacing w:val="-3"/>
          <w:lang w:val="it-IT"/>
        </w:rPr>
        <w:t xml:space="preserve"> </w:t>
      </w:r>
      <w:r w:rsidRPr="000C46DC">
        <w:rPr>
          <w:color w:val="4F80BC"/>
          <w:spacing w:val="-1"/>
          <w:lang w:val="it-IT"/>
        </w:rPr>
        <w:t>della</w:t>
      </w:r>
      <w:r w:rsidRPr="000C46DC">
        <w:rPr>
          <w:color w:val="4F80BC"/>
          <w:spacing w:val="-3"/>
          <w:lang w:val="it-IT"/>
        </w:rPr>
        <w:t xml:space="preserve"> </w:t>
      </w:r>
      <w:r w:rsidRPr="000C46DC">
        <w:rPr>
          <w:color w:val="4F80BC"/>
          <w:spacing w:val="-1"/>
          <w:lang w:val="it-IT"/>
        </w:rPr>
        <w:t>prevenzione</w:t>
      </w:r>
      <w:r w:rsidRPr="000C46DC">
        <w:rPr>
          <w:color w:val="4F80BC"/>
          <w:spacing w:val="-2"/>
          <w:lang w:val="it-IT"/>
        </w:rPr>
        <w:t xml:space="preserve"> </w:t>
      </w:r>
      <w:r w:rsidRPr="000C46DC">
        <w:rPr>
          <w:color w:val="4F80BC"/>
          <w:spacing w:val="-1"/>
          <w:lang w:val="it-IT"/>
        </w:rPr>
        <w:t>della</w:t>
      </w:r>
      <w:r w:rsidRPr="000C46DC">
        <w:rPr>
          <w:color w:val="4F80BC"/>
          <w:lang w:val="it-IT"/>
        </w:rPr>
        <w:t xml:space="preserve"> </w:t>
      </w:r>
      <w:r w:rsidRPr="000C46DC">
        <w:rPr>
          <w:color w:val="4F80BC"/>
          <w:spacing w:val="-1"/>
          <w:lang w:val="it-IT"/>
        </w:rPr>
        <w:t>corruzione</w:t>
      </w:r>
      <w:bookmarkEnd w:id="34"/>
    </w:p>
    <w:p w14:paraId="29EA4970" w14:textId="77777777" w:rsidR="0050605F" w:rsidRPr="000C46DC" w:rsidRDefault="00B15F94">
      <w:pPr>
        <w:pStyle w:val="Corpodeltesto"/>
        <w:spacing w:before="231"/>
        <w:ind w:right="386"/>
        <w:jc w:val="both"/>
        <w:rPr>
          <w:lang w:val="it-IT"/>
        </w:rPr>
      </w:pPr>
      <w:r w:rsidRPr="000C46DC">
        <w:rPr>
          <w:spacing w:val="-1"/>
          <w:lang w:val="it-IT"/>
        </w:rPr>
        <w:t>Il</w:t>
      </w:r>
      <w:r w:rsidRPr="000C46DC">
        <w:rPr>
          <w:spacing w:val="39"/>
          <w:lang w:val="it-IT"/>
        </w:rPr>
        <w:t xml:space="preserve"> </w:t>
      </w:r>
      <w:r w:rsidRPr="000C46DC">
        <w:rPr>
          <w:spacing w:val="-1"/>
          <w:lang w:val="it-IT"/>
        </w:rPr>
        <w:t>RPC</w:t>
      </w:r>
      <w:ins w:id="35" w:author="mastro" w:date="2018-05-07T18:56:00Z">
        <w:r w:rsidR="004D1DA6">
          <w:rPr>
            <w:spacing w:val="-1"/>
            <w:lang w:val="it-IT"/>
          </w:rPr>
          <w:t>T</w:t>
        </w:r>
      </w:ins>
      <w:r w:rsidRPr="000C46DC">
        <w:rPr>
          <w:spacing w:val="39"/>
          <w:lang w:val="it-IT"/>
        </w:rPr>
        <w:t xml:space="preserve"> </w:t>
      </w:r>
      <w:r w:rsidRPr="000C46DC">
        <w:rPr>
          <w:lang w:val="it-IT"/>
        </w:rPr>
        <w:t>è</w:t>
      </w:r>
      <w:r w:rsidRPr="000C46DC">
        <w:rPr>
          <w:spacing w:val="39"/>
          <w:lang w:val="it-IT"/>
        </w:rPr>
        <w:t xml:space="preserve"> </w:t>
      </w:r>
      <w:r w:rsidRPr="000C46DC">
        <w:rPr>
          <w:lang w:val="it-IT"/>
        </w:rPr>
        <w:t>la</w:t>
      </w:r>
      <w:r w:rsidRPr="000C46DC">
        <w:rPr>
          <w:spacing w:val="37"/>
          <w:lang w:val="it-IT"/>
        </w:rPr>
        <w:t xml:space="preserve"> </w:t>
      </w:r>
      <w:r w:rsidRPr="000C46DC">
        <w:rPr>
          <w:spacing w:val="-1"/>
          <w:lang w:val="it-IT"/>
        </w:rPr>
        <w:t>figura</w:t>
      </w:r>
      <w:r w:rsidRPr="000C46DC">
        <w:rPr>
          <w:spacing w:val="39"/>
          <w:lang w:val="it-IT"/>
        </w:rPr>
        <w:t xml:space="preserve"> </w:t>
      </w:r>
      <w:r w:rsidRPr="000C46DC">
        <w:rPr>
          <w:spacing w:val="-1"/>
          <w:lang w:val="it-IT"/>
        </w:rPr>
        <w:t>centrale</w:t>
      </w:r>
      <w:r w:rsidRPr="000C46DC">
        <w:rPr>
          <w:spacing w:val="40"/>
          <w:lang w:val="it-IT"/>
        </w:rPr>
        <w:t xml:space="preserve"> </w:t>
      </w:r>
      <w:r w:rsidRPr="000C46DC">
        <w:rPr>
          <w:lang w:val="it-IT"/>
        </w:rPr>
        <w:t>del</w:t>
      </w:r>
      <w:r w:rsidRPr="000C46DC">
        <w:rPr>
          <w:spacing w:val="37"/>
          <w:lang w:val="it-IT"/>
        </w:rPr>
        <w:t xml:space="preserve"> </w:t>
      </w:r>
      <w:r w:rsidRPr="000C46DC">
        <w:rPr>
          <w:spacing w:val="-1"/>
          <w:lang w:val="it-IT"/>
        </w:rPr>
        <w:t>sistema</w:t>
      </w:r>
      <w:r w:rsidRPr="000C46DC">
        <w:rPr>
          <w:spacing w:val="36"/>
          <w:lang w:val="it-IT"/>
        </w:rPr>
        <w:t xml:space="preserve"> </w:t>
      </w:r>
      <w:r w:rsidRPr="000C46DC">
        <w:rPr>
          <w:lang w:val="it-IT"/>
        </w:rPr>
        <w:t>di</w:t>
      </w:r>
      <w:r w:rsidRPr="000C46DC">
        <w:rPr>
          <w:spacing w:val="37"/>
          <w:lang w:val="it-IT"/>
        </w:rPr>
        <w:t xml:space="preserve"> </w:t>
      </w:r>
      <w:r w:rsidRPr="000C46DC">
        <w:rPr>
          <w:spacing w:val="-1"/>
          <w:lang w:val="it-IT"/>
        </w:rPr>
        <w:t>trattamento</w:t>
      </w:r>
      <w:r w:rsidRPr="000C46DC">
        <w:rPr>
          <w:spacing w:val="39"/>
          <w:lang w:val="it-IT"/>
        </w:rPr>
        <w:t xml:space="preserve"> </w:t>
      </w:r>
      <w:r w:rsidRPr="000C46DC">
        <w:rPr>
          <w:spacing w:val="-1"/>
          <w:lang w:val="it-IT"/>
        </w:rPr>
        <w:t>del</w:t>
      </w:r>
      <w:r w:rsidRPr="000C46DC">
        <w:rPr>
          <w:spacing w:val="40"/>
          <w:lang w:val="it-IT"/>
        </w:rPr>
        <w:t xml:space="preserve"> </w:t>
      </w:r>
      <w:r w:rsidRPr="000C46DC">
        <w:rPr>
          <w:spacing w:val="-1"/>
          <w:lang w:val="it-IT"/>
        </w:rPr>
        <w:t>rischio</w:t>
      </w:r>
      <w:r w:rsidRPr="000C46DC">
        <w:rPr>
          <w:spacing w:val="38"/>
          <w:lang w:val="it-IT"/>
        </w:rPr>
        <w:t xml:space="preserve"> </w:t>
      </w:r>
      <w:r w:rsidRPr="000C46DC">
        <w:rPr>
          <w:lang w:val="it-IT"/>
        </w:rPr>
        <w:t>di</w:t>
      </w:r>
      <w:r w:rsidRPr="000C46DC">
        <w:rPr>
          <w:spacing w:val="39"/>
          <w:lang w:val="it-IT"/>
        </w:rPr>
        <w:t xml:space="preserve"> </w:t>
      </w:r>
      <w:r w:rsidRPr="000C46DC">
        <w:rPr>
          <w:spacing w:val="-1"/>
          <w:lang w:val="it-IT"/>
        </w:rPr>
        <w:t>corruzione.</w:t>
      </w:r>
      <w:r w:rsidRPr="000C46DC">
        <w:rPr>
          <w:spacing w:val="39"/>
          <w:lang w:val="it-IT"/>
        </w:rPr>
        <w:t xml:space="preserve"> </w:t>
      </w:r>
      <w:r w:rsidRPr="000C46DC">
        <w:rPr>
          <w:spacing w:val="-2"/>
          <w:lang w:val="it-IT"/>
        </w:rPr>
        <w:t>In</w:t>
      </w:r>
      <w:r w:rsidRPr="000C46DC">
        <w:rPr>
          <w:spacing w:val="40"/>
          <w:lang w:val="it-IT"/>
        </w:rPr>
        <w:t xml:space="preserve"> </w:t>
      </w:r>
      <w:r w:rsidRPr="000C46DC">
        <w:rPr>
          <w:spacing w:val="-1"/>
          <w:lang w:val="it-IT"/>
        </w:rPr>
        <w:t>applicazione</w:t>
      </w:r>
      <w:r w:rsidRPr="000C46DC">
        <w:rPr>
          <w:rFonts w:ascii="Times New Roman" w:eastAsia="Times New Roman" w:hAnsi="Times New Roman"/>
          <w:spacing w:val="93"/>
          <w:w w:val="99"/>
          <w:lang w:val="it-IT"/>
        </w:rPr>
        <w:t xml:space="preserve"> </w:t>
      </w:r>
      <w:r w:rsidRPr="000C46DC">
        <w:rPr>
          <w:lang w:val="it-IT"/>
        </w:rPr>
        <w:t>dell'art.</w:t>
      </w:r>
      <w:r w:rsidRPr="000C46DC">
        <w:rPr>
          <w:spacing w:val="45"/>
          <w:lang w:val="it-IT"/>
        </w:rPr>
        <w:t xml:space="preserve"> </w:t>
      </w:r>
      <w:r w:rsidRPr="000C46DC">
        <w:rPr>
          <w:lang w:val="it-IT"/>
        </w:rPr>
        <w:t>1,</w:t>
      </w:r>
      <w:r w:rsidRPr="000C46DC">
        <w:rPr>
          <w:spacing w:val="48"/>
          <w:lang w:val="it-IT"/>
        </w:rPr>
        <w:t xml:space="preserve"> </w:t>
      </w:r>
      <w:r w:rsidRPr="000C46DC">
        <w:rPr>
          <w:spacing w:val="-1"/>
          <w:lang w:val="it-IT"/>
        </w:rPr>
        <w:t>comma</w:t>
      </w:r>
      <w:r w:rsidRPr="000C46DC">
        <w:rPr>
          <w:spacing w:val="48"/>
          <w:lang w:val="it-IT"/>
        </w:rPr>
        <w:t xml:space="preserve"> </w:t>
      </w:r>
      <w:r w:rsidRPr="000C46DC">
        <w:rPr>
          <w:lang w:val="it-IT"/>
        </w:rPr>
        <w:t>7,</w:t>
      </w:r>
      <w:r w:rsidRPr="000C46DC">
        <w:rPr>
          <w:spacing w:val="47"/>
          <w:lang w:val="it-IT"/>
        </w:rPr>
        <w:t xml:space="preserve"> </w:t>
      </w:r>
      <w:r w:rsidRPr="000C46DC">
        <w:rPr>
          <w:spacing w:val="-1"/>
          <w:lang w:val="it-IT"/>
        </w:rPr>
        <w:t>della</w:t>
      </w:r>
      <w:r w:rsidRPr="000C46DC">
        <w:rPr>
          <w:spacing w:val="48"/>
          <w:lang w:val="it-IT"/>
        </w:rPr>
        <w:t xml:space="preserve"> </w:t>
      </w:r>
      <w:r w:rsidRPr="000C46DC">
        <w:rPr>
          <w:lang w:val="it-IT"/>
        </w:rPr>
        <w:t>legge</w:t>
      </w:r>
      <w:r w:rsidRPr="000C46DC">
        <w:rPr>
          <w:spacing w:val="49"/>
          <w:lang w:val="it-IT"/>
        </w:rPr>
        <w:t xml:space="preserve"> </w:t>
      </w:r>
      <w:r w:rsidRPr="000C46DC">
        <w:rPr>
          <w:lang w:val="it-IT"/>
        </w:rPr>
        <w:t>n.</w:t>
      </w:r>
      <w:r w:rsidRPr="000C46DC">
        <w:rPr>
          <w:spacing w:val="46"/>
          <w:lang w:val="it-IT"/>
        </w:rPr>
        <w:t xml:space="preserve"> </w:t>
      </w:r>
      <w:r w:rsidRPr="000C46DC">
        <w:rPr>
          <w:lang w:val="it-IT"/>
        </w:rPr>
        <w:t>190</w:t>
      </w:r>
      <w:r w:rsidRPr="000C46DC">
        <w:rPr>
          <w:spacing w:val="46"/>
          <w:lang w:val="it-IT"/>
        </w:rPr>
        <w:t xml:space="preserve"> </w:t>
      </w:r>
      <w:r w:rsidRPr="000C46DC">
        <w:rPr>
          <w:lang w:val="it-IT"/>
        </w:rPr>
        <w:t>del</w:t>
      </w:r>
      <w:r w:rsidRPr="000C46DC">
        <w:rPr>
          <w:spacing w:val="48"/>
          <w:lang w:val="it-IT"/>
        </w:rPr>
        <w:t xml:space="preserve"> </w:t>
      </w:r>
      <w:r w:rsidRPr="000C46DC">
        <w:rPr>
          <w:spacing w:val="-1"/>
          <w:lang w:val="it-IT"/>
        </w:rPr>
        <w:t>2012,</w:t>
      </w:r>
      <w:r w:rsidRPr="000C46DC">
        <w:rPr>
          <w:spacing w:val="49"/>
          <w:lang w:val="it-IT"/>
        </w:rPr>
        <w:t xml:space="preserve"> </w:t>
      </w:r>
      <w:r w:rsidRPr="000C46DC">
        <w:rPr>
          <w:lang w:val="it-IT"/>
        </w:rPr>
        <w:t>l</w:t>
      </w:r>
      <w:r w:rsidR="00143388">
        <w:rPr>
          <w:lang w:val="it-IT"/>
        </w:rPr>
        <w:t>’</w:t>
      </w:r>
      <w:r w:rsidRPr="000C46DC">
        <w:rPr>
          <w:spacing w:val="48"/>
          <w:lang w:val="it-IT"/>
        </w:rPr>
        <w:t xml:space="preserve"> </w:t>
      </w:r>
      <w:r w:rsidR="00143388" w:rsidRPr="00143388">
        <w:rPr>
          <w:lang w:val="it-IT"/>
        </w:rPr>
        <w:t>OPO</w:t>
      </w:r>
      <w:r w:rsidR="00733D84" w:rsidRPr="00143388">
        <w:rPr>
          <w:lang w:val="it-IT"/>
        </w:rPr>
        <w:t>SR</w:t>
      </w:r>
      <w:r w:rsidRPr="000C46DC">
        <w:rPr>
          <w:spacing w:val="45"/>
          <w:lang w:val="it-IT"/>
        </w:rPr>
        <w:t xml:space="preserve"> </w:t>
      </w:r>
      <w:r w:rsidRPr="000C46DC">
        <w:rPr>
          <w:lang w:val="it-IT"/>
        </w:rPr>
        <w:t>ha</w:t>
      </w:r>
      <w:r w:rsidRPr="000C46DC">
        <w:rPr>
          <w:spacing w:val="48"/>
          <w:lang w:val="it-IT"/>
        </w:rPr>
        <w:t xml:space="preserve"> </w:t>
      </w:r>
      <w:r w:rsidRPr="000C46DC">
        <w:rPr>
          <w:spacing w:val="-1"/>
          <w:lang w:val="it-IT"/>
        </w:rPr>
        <w:t>provveduto</w:t>
      </w:r>
      <w:r w:rsidRPr="000C46DC">
        <w:rPr>
          <w:spacing w:val="50"/>
          <w:lang w:val="it-IT"/>
        </w:rPr>
        <w:t xml:space="preserve"> </w:t>
      </w:r>
      <w:r w:rsidRPr="000C46DC">
        <w:rPr>
          <w:lang w:val="it-IT"/>
        </w:rPr>
        <w:t>ad</w:t>
      </w:r>
      <w:r w:rsidRPr="000C46DC">
        <w:rPr>
          <w:spacing w:val="47"/>
          <w:lang w:val="it-IT"/>
        </w:rPr>
        <w:t xml:space="preserve"> </w:t>
      </w:r>
      <w:r w:rsidRPr="000C46DC">
        <w:rPr>
          <w:spacing w:val="-1"/>
          <w:lang w:val="it-IT"/>
        </w:rPr>
        <w:t>identificare</w:t>
      </w:r>
      <w:r w:rsidRPr="000C46DC">
        <w:rPr>
          <w:spacing w:val="49"/>
          <w:lang w:val="it-IT"/>
        </w:rPr>
        <w:t xml:space="preserve"> </w:t>
      </w:r>
      <w:r w:rsidRPr="000C46DC">
        <w:rPr>
          <w:spacing w:val="-2"/>
          <w:lang w:val="it-IT"/>
        </w:rPr>
        <w:t>il</w:t>
      </w:r>
      <w:r w:rsidRPr="000C46DC">
        <w:rPr>
          <w:rFonts w:ascii="Times New Roman" w:eastAsia="Times New Roman" w:hAnsi="Times New Roman"/>
          <w:spacing w:val="71"/>
          <w:lang w:val="it-IT"/>
        </w:rPr>
        <w:t xml:space="preserve"> </w:t>
      </w:r>
      <w:r w:rsidRPr="000C46DC">
        <w:rPr>
          <w:spacing w:val="-1"/>
          <w:lang w:val="it-IT"/>
        </w:rPr>
        <w:t>Responsabile</w:t>
      </w:r>
      <w:r w:rsidRPr="000C46DC">
        <w:rPr>
          <w:spacing w:val="36"/>
          <w:lang w:val="it-IT"/>
        </w:rPr>
        <w:t xml:space="preserve"> </w:t>
      </w:r>
      <w:r w:rsidRPr="000C46DC">
        <w:rPr>
          <w:lang w:val="it-IT"/>
        </w:rPr>
        <w:t>di</w:t>
      </w:r>
      <w:r w:rsidRPr="000C46DC">
        <w:rPr>
          <w:spacing w:val="36"/>
          <w:lang w:val="it-IT"/>
        </w:rPr>
        <w:t xml:space="preserve"> </w:t>
      </w:r>
      <w:r w:rsidRPr="000C46DC">
        <w:rPr>
          <w:spacing w:val="-1"/>
          <w:lang w:val="it-IT"/>
        </w:rPr>
        <w:t>prevenzione</w:t>
      </w:r>
      <w:r w:rsidRPr="000C46DC">
        <w:rPr>
          <w:spacing w:val="37"/>
          <w:lang w:val="it-IT"/>
        </w:rPr>
        <w:t xml:space="preserve"> </w:t>
      </w:r>
      <w:r w:rsidRPr="000C46DC">
        <w:rPr>
          <w:spacing w:val="-1"/>
          <w:lang w:val="it-IT"/>
        </w:rPr>
        <w:t>della</w:t>
      </w:r>
      <w:r w:rsidRPr="000C46DC">
        <w:rPr>
          <w:spacing w:val="36"/>
          <w:lang w:val="it-IT"/>
        </w:rPr>
        <w:t xml:space="preserve"> </w:t>
      </w:r>
      <w:r w:rsidRPr="000C46DC">
        <w:rPr>
          <w:spacing w:val="-1"/>
          <w:lang w:val="it-IT"/>
        </w:rPr>
        <w:t>corruzione</w:t>
      </w:r>
      <w:r w:rsidRPr="000C46DC">
        <w:rPr>
          <w:spacing w:val="35"/>
          <w:lang w:val="it-IT"/>
        </w:rPr>
        <w:t xml:space="preserve"> </w:t>
      </w:r>
      <w:r w:rsidRPr="000C46DC">
        <w:rPr>
          <w:spacing w:val="-1"/>
          <w:lang w:val="it-IT"/>
        </w:rPr>
        <w:t>nella</w:t>
      </w:r>
      <w:r w:rsidRPr="000C46DC">
        <w:rPr>
          <w:spacing w:val="36"/>
          <w:lang w:val="it-IT"/>
        </w:rPr>
        <w:t xml:space="preserve"> </w:t>
      </w:r>
      <w:r w:rsidRPr="000C46DC">
        <w:rPr>
          <w:lang w:val="it-IT"/>
        </w:rPr>
        <w:t>figura</w:t>
      </w:r>
      <w:r w:rsidRPr="000C46DC">
        <w:rPr>
          <w:spacing w:val="36"/>
          <w:lang w:val="it-IT"/>
        </w:rPr>
        <w:t xml:space="preserve"> </w:t>
      </w:r>
      <w:r w:rsidRPr="000C46DC">
        <w:rPr>
          <w:spacing w:val="-1"/>
          <w:lang w:val="it-IT"/>
        </w:rPr>
        <w:t>della</w:t>
      </w:r>
      <w:r w:rsidRPr="000C46DC">
        <w:rPr>
          <w:spacing w:val="36"/>
          <w:lang w:val="it-IT"/>
        </w:rPr>
        <w:t xml:space="preserve"> </w:t>
      </w:r>
      <w:r w:rsidR="00733D84" w:rsidRPr="000C46DC">
        <w:rPr>
          <w:spacing w:val="-1"/>
          <w:lang w:val="it-IT"/>
        </w:rPr>
        <w:t>Ostetrica DOMENICA DI GRANDE</w:t>
      </w:r>
      <w:r w:rsidR="006F1438" w:rsidRPr="000C46DC">
        <w:rPr>
          <w:lang w:val="it-IT"/>
        </w:rPr>
        <w:t xml:space="preserve">   </w:t>
      </w:r>
      <w:r w:rsidRPr="000C46DC">
        <w:rPr>
          <w:spacing w:val="36"/>
          <w:lang w:val="it-IT"/>
        </w:rPr>
        <w:t xml:space="preserve"> </w:t>
      </w:r>
      <w:r w:rsidRPr="000C46DC">
        <w:rPr>
          <w:lang w:val="it-IT"/>
        </w:rPr>
        <w:t>e</w:t>
      </w:r>
      <w:r w:rsidRPr="000C46DC">
        <w:rPr>
          <w:rFonts w:ascii="Times New Roman" w:eastAsia="Times New Roman" w:hAnsi="Times New Roman"/>
          <w:spacing w:val="97"/>
          <w:w w:val="99"/>
          <w:lang w:val="it-IT"/>
        </w:rPr>
        <w:t xml:space="preserve"> </w:t>
      </w:r>
      <w:r w:rsidRPr="000C46DC">
        <w:rPr>
          <w:lang w:val="it-IT"/>
        </w:rPr>
        <w:t>che, ai</w:t>
      </w:r>
      <w:r w:rsidRPr="000C46DC">
        <w:rPr>
          <w:spacing w:val="1"/>
          <w:lang w:val="it-IT"/>
        </w:rPr>
        <w:t xml:space="preserve"> </w:t>
      </w:r>
      <w:r w:rsidRPr="000C46DC">
        <w:rPr>
          <w:spacing w:val="-1"/>
          <w:lang w:val="it-IT"/>
        </w:rPr>
        <w:t>sensi</w:t>
      </w:r>
      <w:r w:rsidRPr="000C46DC">
        <w:rPr>
          <w:spacing w:val="1"/>
          <w:lang w:val="it-IT"/>
        </w:rPr>
        <w:t xml:space="preserve"> </w:t>
      </w:r>
      <w:r w:rsidRPr="000C46DC">
        <w:rPr>
          <w:lang w:val="it-IT"/>
        </w:rPr>
        <w:t>dell’art.</w:t>
      </w:r>
      <w:r w:rsidRPr="000C46DC">
        <w:rPr>
          <w:spacing w:val="1"/>
          <w:lang w:val="it-IT"/>
        </w:rPr>
        <w:t xml:space="preserve"> </w:t>
      </w:r>
      <w:r w:rsidRPr="000C46DC">
        <w:rPr>
          <w:spacing w:val="-1"/>
          <w:lang w:val="it-IT"/>
        </w:rPr>
        <w:t>43</w:t>
      </w:r>
      <w:r w:rsidRPr="000C46DC">
        <w:rPr>
          <w:spacing w:val="2"/>
          <w:lang w:val="it-IT"/>
        </w:rPr>
        <w:t xml:space="preserve"> </w:t>
      </w:r>
      <w:r w:rsidRPr="000C46DC">
        <w:rPr>
          <w:lang w:val="it-IT"/>
        </w:rPr>
        <w:t>del</w:t>
      </w:r>
      <w:r w:rsidRPr="000C46DC">
        <w:rPr>
          <w:spacing w:val="1"/>
          <w:lang w:val="it-IT"/>
        </w:rPr>
        <w:t xml:space="preserve"> </w:t>
      </w:r>
      <w:r w:rsidRPr="000C46DC">
        <w:rPr>
          <w:spacing w:val="-1"/>
          <w:lang w:val="it-IT"/>
        </w:rPr>
        <w:t>decreto</w:t>
      </w:r>
      <w:r w:rsidRPr="000C46DC">
        <w:rPr>
          <w:spacing w:val="2"/>
          <w:lang w:val="it-IT"/>
        </w:rPr>
        <w:t xml:space="preserve"> </w:t>
      </w:r>
      <w:r w:rsidRPr="000C46DC">
        <w:rPr>
          <w:spacing w:val="-1"/>
          <w:lang w:val="it-IT"/>
        </w:rPr>
        <w:t>legislativo</w:t>
      </w:r>
      <w:r w:rsidRPr="000C46DC">
        <w:rPr>
          <w:spacing w:val="2"/>
          <w:lang w:val="it-IT"/>
        </w:rPr>
        <w:t xml:space="preserve"> </w:t>
      </w:r>
      <w:r w:rsidRPr="000C46DC">
        <w:rPr>
          <w:lang w:val="it-IT"/>
        </w:rPr>
        <w:t>14</w:t>
      </w:r>
      <w:r w:rsidRPr="000C46DC">
        <w:rPr>
          <w:spacing w:val="2"/>
          <w:lang w:val="it-IT"/>
        </w:rPr>
        <w:t xml:space="preserve"> </w:t>
      </w:r>
      <w:r w:rsidRPr="000C46DC">
        <w:rPr>
          <w:lang w:val="it-IT"/>
        </w:rPr>
        <w:t>marzo</w:t>
      </w:r>
      <w:r w:rsidRPr="000C46DC">
        <w:rPr>
          <w:spacing w:val="2"/>
          <w:lang w:val="it-IT"/>
        </w:rPr>
        <w:t xml:space="preserve"> </w:t>
      </w:r>
      <w:r w:rsidRPr="000C46DC">
        <w:rPr>
          <w:spacing w:val="-1"/>
          <w:lang w:val="it-IT"/>
        </w:rPr>
        <w:t>2013,</w:t>
      </w:r>
      <w:r w:rsidRPr="000C46DC">
        <w:rPr>
          <w:spacing w:val="1"/>
          <w:lang w:val="it-IT"/>
        </w:rPr>
        <w:t xml:space="preserve"> </w:t>
      </w:r>
      <w:r w:rsidRPr="000C46DC">
        <w:rPr>
          <w:lang w:val="it-IT"/>
        </w:rPr>
        <w:t>n.</w:t>
      </w:r>
      <w:r w:rsidRPr="000C46DC">
        <w:rPr>
          <w:spacing w:val="1"/>
          <w:lang w:val="it-IT"/>
        </w:rPr>
        <w:t xml:space="preserve"> </w:t>
      </w:r>
      <w:r w:rsidRPr="000C46DC">
        <w:rPr>
          <w:lang w:val="it-IT"/>
        </w:rPr>
        <w:t>33</w:t>
      </w:r>
      <w:r w:rsidRPr="000C46DC">
        <w:rPr>
          <w:spacing w:val="2"/>
          <w:lang w:val="it-IT"/>
        </w:rPr>
        <w:t xml:space="preserve"> </w:t>
      </w:r>
      <w:r w:rsidRPr="000C46DC">
        <w:rPr>
          <w:lang w:val="it-IT"/>
        </w:rPr>
        <w:t>recante</w:t>
      </w:r>
      <w:r w:rsidRPr="000C46DC">
        <w:rPr>
          <w:spacing w:val="2"/>
          <w:lang w:val="it-IT"/>
        </w:rPr>
        <w:t xml:space="preserve"> </w:t>
      </w:r>
      <w:r w:rsidRPr="000C46DC">
        <w:rPr>
          <w:spacing w:val="-1"/>
          <w:lang w:val="it-IT"/>
        </w:rPr>
        <w:t>riordino</w:t>
      </w:r>
      <w:r w:rsidRPr="000C46DC">
        <w:rPr>
          <w:lang w:val="it-IT"/>
        </w:rPr>
        <w:t xml:space="preserve"> </w:t>
      </w:r>
      <w:r w:rsidRPr="000C46DC">
        <w:rPr>
          <w:spacing w:val="2"/>
          <w:lang w:val="it-IT"/>
        </w:rPr>
        <w:t xml:space="preserve"> </w:t>
      </w:r>
      <w:r w:rsidRPr="000C46DC">
        <w:rPr>
          <w:spacing w:val="-1"/>
          <w:lang w:val="it-IT"/>
        </w:rPr>
        <w:t>della</w:t>
      </w:r>
      <w:r w:rsidRPr="000C46DC">
        <w:rPr>
          <w:rFonts w:ascii="Times New Roman" w:eastAsia="Times New Roman" w:hAnsi="Times New Roman"/>
          <w:spacing w:val="65"/>
          <w:lang w:val="it-IT"/>
        </w:rPr>
        <w:t xml:space="preserve"> </w:t>
      </w:r>
      <w:r w:rsidRPr="000C46DC">
        <w:rPr>
          <w:lang w:val="it-IT"/>
        </w:rPr>
        <w:t>disciplina</w:t>
      </w:r>
      <w:r w:rsidRPr="000C46DC">
        <w:rPr>
          <w:spacing w:val="22"/>
          <w:lang w:val="it-IT"/>
        </w:rPr>
        <w:t xml:space="preserve"> </w:t>
      </w:r>
      <w:r w:rsidRPr="000C46DC">
        <w:rPr>
          <w:spacing w:val="-1"/>
          <w:lang w:val="it-IT"/>
        </w:rPr>
        <w:t>riguardante</w:t>
      </w:r>
      <w:r w:rsidRPr="000C46DC">
        <w:rPr>
          <w:spacing w:val="23"/>
          <w:lang w:val="it-IT"/>
        </w:rPr>
        <w:t xml:space="preserve"> </w:t>
      </w:r>
      <w:r w:rsidRPr="000C46DC">
        <w:rPr>
          <w:lang w:val="it-IT"/>
        </w:rPr>
        <w:t>gli</w:t>
      </w:r>
      <w:r w:rsidRPr="000C46DC">
        <w:rPr>
          <w:spacing w:val="20"/>
          <w:lang w:val="it-IT"/>
        </w:rPr>
        <w:t xml:space="preserve"> </w:t>
      </w:r>
      <w:r w:rsidRPr="000C46DC">
        <w:rPr>
          <w:lang w:val="it-IT"/>
        </w:rPr>
        <w:t>obblighi</w:t>
      </w:r>
      <w:r w:rsidRPr="000C46DC">
        <w:rPr>
          <w:spacing w:val="23"/>
          <w:lang w:val="it-IT"/>
        </w:rPr>
        <w:t xml:space="preserve"> </w:t>
      </w:r>
      <w:r w:rsidRPr="000C46DC">
        <w:rPr>
          <w:lang w:val="it-IT"/>
        </w:rPr>
        <w:t>di</w:t>
      </w:r>
      <w:r w:rsidRPr="000C46DC">
        <w:rPr>
          <w:spacing w:val="20"/>
          <w:lang w:val="it-IT"/>
        </w:rPr>
        <w:t xml:space="preserve"> </w:t>
      </w:r>
      <w:r w:rsidRPr="000C46DC">
        <w:rPr>
          <w:spacing w:val="-1"/>
          <w:lang w:val="it-IT"/>
        </w:rPr>
        <w:t>pubblicità,</w:t>
      </w:r>
      <w:r w:rsidRPr="000C46DC">
        <w:rPr>
          <w:spacing w:val="23"/>
          <w:lang w:val="it-IT"/>
        </w:rPr>
        <w:t xml:space="preserve"> </w:t>
      </w:r>
      <w:r w:rsidRPr="000C46DC">
        <w:rPr>
          <w:spacing w:val="-1"/>
          <w:lang w:val="it-IT"/>
        </w:rPr>
        <w:t>trasparenza</w:t>
      </w:r>
      <w:r w:rsidRPr="000C46DC">
        <w:rPr>
          <w:spacing w:val="22"/>
          <w:lang w:val="it-IT"/>
        </w:rPr>
        <w:t xml:space="preserve"> </w:t>
      </w:r>
      <w:r w:rsidRPr="000C46DC">
        <w:rPr>
          <w:lang w:val="it-IT"/>
        </w:rPr>
        <w:t>e</w:t>
      </w:r>
      <w:r w:rsidRPr="000C46DC">
        <w:rPr>
          <w:spacing w:val="21"/>
          <w:lang w:val="it-IT"/>
        </w:rPr>
        <w:t xml:space="preserve"> </w:t>
      </w:r>
      <w:r w:rsidRPr="000C46DC">
        <w:rPr>
          <w:spacing w:val="-1"/>
          <w:lang w:val="it-IT"/>
        </w:rPr>
        <w:t>diffusione</w:t>
      </w:r>
      <w:r w:rsidRPr="000C46DC">
        <w:rPr>
          <w:spacing w:val="21"/>
          <w:lang w:val="it-IT"/>
        </w:rPr>
        <w:t xml:space="preserve"> </w:t>
      </w:r>
      <w:r w:rsidRPr="000C46DC">
        <w:rPr>
          <w:lang w:val="it-IT"/>
        </w:rPr>
        <w:t>di</w:t>
      </w:r>
      <w:r w:rsidRPr="000C46DC">
        <w:rPr>
          <w:spacing w:val="23"/>
          <w:lang w:val="it-IT"/>
        </w:rPr>
        <w:t xml:space="preserve"> </w:t>
      </w:r>
      <w:r w:rsidRPr="000C46DC">
        <w:rPr>
          <w:spacing w:val="-1"/>
          <w:lang w:val="it-IT"/>
        </w:rPr>
        <w:t>informazioni</w:t>
      </w:r>
      <w:r w:rsidRPr="000C46DC">
        <w:rPr>
          <w:spacing w:val="20"/>
          <w:lang w:val="it-IT"/>
        </w:rPr>
        <w:t xml:space="preserve"> </w:t>
      </w:r>
      <w:r w:rsidRPr="000C46DC">
        <w:rPr>
          <w:lang w:val="it-IT"/>
        </w:rPr>
        <w:t>da</w:t>
      </w:r>
      <w:r w:rsidRPr="000C46DC">
        <w:rPr>
          <w:spacing w:val="20"/>
          <w:lang w:val="it-IT"/>
        </w:rPr>
        <w:t xml:space="preserve"> </w:t>
      </w:r>
      <w:r w:rsidRPr="000C46DC">
        <w:rPr>
          <w:spacing w:val="-1"/>
          <w:lang w:val="it-IT"/>
        </w:rPr>
        <w:t>parte</w:t>
      </w:r>
      <w:r w:rsidRPr="000C46DC">
        <w:rPr>
          <w:rFonts w:ascii="Times New Roman" w:eastAsia="Times New Roman" w:hAnsi="Times New Roman"/>
          <w:spacing w:val="99"/>
          <w:w w:val="99"/>
          <w:lang w:val="it-IT"/>
        </w:rPr>
        <w:t xml:space="preserve"> </w:t>
      </w:r>
      <w:r w:rsidRPr="000C46DC">
        <w:rPr>
          <w:lang w:val="it-IT"/>
        </w:rPr>
        <w:t>delle</w:t>
      </w:r>
      <w:r w:rsidRPr="000C46DC">
        <w:rPr>
          <w:spacing w:val="-5"/>
          <w:lang w:val="it-IT"/>
        </w:rPr>
        <w:t xml:space="preserve"> </w:t>
      </w:r>
      <w:r w:rsidRPr="000C46DC">
        <w:rPr>
          <w:spacing w:val="-1"/>
          <w:lang w:val="it-IT"/>
        </w:rPr>
        <w:t>pubbliche</w:t>
      </w:r>
      <w:r w:rsidRPr="000C46DC">
        <w:rPr>
          <w:spacing w:val="-2"/>
          <w:lang w:val="it-IT"/>
        </w:rPr>
        <w:t xml:space="preserve"> </w:t>
      </w:r>
      <w:r w:rsidRPr="000C46DC">
        <w:rPr>
          <w:spacing w:val="-1"/>
          <w:lang w:val="it-IT"/>
        </w:rPr>
        <w:t>amministrazioni,</w:t>
      </w:r>
      <w:r w:rsidRPr="000C46DC">
        <w:rPr>
          <w:spacing w:val="-2"/>
          <w:lang w:val="it-IT"/>
        </w:rPr>
        <w:t xml:space="preserve"> </w:t>
      </w:r>
      <w:r w:rsidRPr="000C46DC">
        <w:rPr>
          <w:spacing w:val="-1"/>
          <w:lang w:val="it-IT"/>
        </w:rPr>
        <w:t>svolge</w:t>
      </w:r>
      <w:r w:rsidRPr="000C46DC">
        <w:rPr>
          <w:spacing w:val="-4"/>
          <w:lang w:val="it-IT"/>
        </w:rPr>
        <w:t xml:space="preserve"> </w:t>
      </w:r>
      <w:r w:rsidRPr="000C46DC">
        <w:rPr>
          <w:spacing w:val="-1"/>
          <w:lang w:val="it-IT"/>
        </w:rPr>
        <w:t>anche</w:t>
      </w:r>
      <w:r w:rsidRPr="000C46DC">
        <w:rPr>
          <w:spacing w:val="-2"/>
          <w:lang w:val="it-IT"/>
        </w:rPr>
        <w:t xml:space="preserve"> </w:t>
      </w:r>
      <w:r w:rsidRPr="000C46DC">
        <w:rPr>
          <w:lang w:val="it-IT"/>
        </w:rPr>
        <w:t>le</w:t>
      </w:r>
      <w:r w:rsidRPr="000C46DC">
        <w:rPr>
          <w:spacing w:val="-4"/>
          <w:lang w:val="it-IT"/>
        </w:rPr>
        <w:t xml:space="preserve"> </w:t>
      </w:r>
      <w:r w:rsidRPr="000C46DC">
        <w:rPr>
          <w:spacing w:val="-1"/>
          <w:lang w:val="it-IT"/>
        </w:rPr>
        <w:t>funzioni</w:t>
      </w:r>
      <w:r w:rsidRPr="000C46DC">
        <w:rPr>
          <w:spacing w:val="-5"/>
          <w:lang w:val="it-IT"/>
        </w:rPr>
        <w:t xml:space="preserve"> </w:t>
      </w:r>
      <w:r w:rsidRPr="000C46DC">
        <w:rPr>
          <w:lang w:val="it-IT"/>
        </w:rPr>
        <w:t>di</w:t>
      </w:r>
      <w:r w:rsidRPr="000C46DC">
        <w:rPr>
          <w:spacing w:val="-5"/>
          <w:lang w:val="it-IT"/>
        </w:rPr>
        <w:t xml:space="preserve"> </w:t>
      </w:r>
      <w:r w:rsidRPr="000C46DC">
        <w:rPr>
          <w:spacing w:val="-1"/>
          <w:lang w:val="it-IT"/>
        </w:rPr>
        <w:t>Responsabile</w:t>
      </w:r>
      <w:r w:rsidRPr="000C46DC">
        <w:rPr>
          <w:spacing w:val="-6"/>
          <w:lang w:val="it-IT"/>
        </w:rPr>
        <w:t xml:space="preserve"> </w:t>
      </w:r>
      <w:r w:rsidRPr="000C46DC">
        <w:rPr>
          <w:lang w:val="it-IT"/>
        </w:rPr>
        <w:t>per</w:t>
      </w:r>
      <w:r w:rsidRPr="000C46DC">
        <w:rPr>
          <w:spacing w:val="-3"/>
          <w:lang w:val="it-IT"/>
        </w:rPr>
        <w:t xml:space="preserve"> </w:t>
      </w:r>
      <w:r w:rsidRPr="000C46DC">
        <w:rPr>
          <w:lang w:val="it-IT"/>
        </w:rPr>
        <w:t>la</w:t>
      </w:r>
      <w:r w:rsidRPr="000C46DC">
        <w:rPr>
          <w:spacing w:val="-4"/>
          <w:lang w:val="it-IT"/>
        </w:rPr>
        <w:t xml:space="preserve"> </w:t>
      </w:r>
      <w:r w:rsidRPr="000C46DC">
        <w:rPr>
          <w:spacing w:val="-1"/>
          <w:lang w:val="it-IT"/>
        </w:rPr>
        <w:t>trasparenza.</w:t>
      </w:r>
    </w:p>
    <w:p w14:paraId="1C1008A9" w14:textId="77777777" w:rsidR="0050605F" w:rsidRPr="000C46DC" w:rsidRDefault="00B15F94">
      <w:pPr>
        <w:pStyle w:val="Corpodeltesto"/>
        <w:ind w:right="385"/>
        <w:jc w:val="both"/>
        <w:rPr>
          <w:lang w:val="it-IT"/>
        </w:rPr>
      </w:pPr>
      <w:r w:rsidRPr="000C46DC">
        <w:rPr>
          <w:spacing w:val="-1"/>
          <w:lang w:val="it-IT"/>
        </w:rPr>
        <w:t>Le</w:t>
      </w:r>
      <w:r w:rsidRPr="000C46DC">
        <w:rPr>
          <w:spacing w:val="30"/>
          <w:lang w:val="it-IT"/>
        </w:rPr>
        <w:t xml:space="preserve"> </w:t>
      </w:r>
      <w:r w:rsidRPr="000C46DC">
        <w:rPr>
          <w:spacing w:val="-1"/>
          <w:lang w:val="it-IT"/>
        </w:rPr>
        <w:t>funzioni</w:t>
      </w:r>
      <w:r w:rsidRPr="000C46DC">
        <w:rPr>
          <w:spacing w:val="28"/>
          <w:lang w:val="it-IT"/>
        </w:rPr>
        <w:t xml:space="preserve"> </w:t>
      </w:r>
      <w:r w:rsidRPr="000C46DC">
        <w:rPr>
          <w:lang w:val="it-IT"/>
        </w:rPr>
        <w:t>ed</w:t>
      </w:r>
      <w:r w:rsidRPr="000C46DC">
        <w:rPr>
          <w:spacing w:val="31"/>
          <w:lang w:val="it-IT"/>
        </w:rPr>
        <w:t xml:space="preserve"> </w:t>
      </w:r>
      <w:r w:rsidRPr="000C46DC">
        <w:rPr>
          <w:lang w:val="it-IT"/>
        </w:rPr>
        <w:t>i</w:t>
      </w:r>
      <w:r w:rsidRPr="000C46DC">
        <w:rPr>
          <w:spacing w:val="28"/>
          <w:lang w:val="it-IT"/>
        </w:rPr>
        <w:t xml:space="preserve"> </w:t>
      </w:r>
      <w:r w:rsidRPr="000C46DC">
        <w:rPr>
          <w:spacing w:val="-1"/>
          <w:lang w:val="it-IT"/>
        </w:rPr>
        <w:t>compiti</w:t>
      </w:r>
      <w:r w:rsidRPr="000C46DC">
        <w:rPr>
          <w:spacing w:val="28"/>
          <w:lang w:val="it-IT"/>
        </w:rPr>
        <w:t xml:space="preserve"> </w:t>
      </w:r>
      <w:r w:rsidRPr="000C46DC">
        <w:rPr>
          <w:lang w:val="it-IT"/>
        </w:rPr>
        <w:t>del</w:t>
      </w:r>
      <w:r w:rsidRPr="000C46DC">
        <w:rPr>
          <w:spacing w:val="30"/>
          <w:lang w:val="it-IT"/>
        </w:rPr>
        <w:t xml:space="preserve"> </w:t>
      </w:r>
      <w:r w:rsidRPr="000C46DC">
        <w:rPr>
          <w:spacing w:val="-1"/>
          <w:lang w:val="it-IT"/>
        </w:rPr>
        <w:t>RPC</w:t>
      </w:r>
      <w:r w:rsidRPr="000C46DC">
        <w:rPr>
          <w:spacing w:val="29"/>
          <w:lang w:val="it-IT"/>
        </w:rPr>
        <w:t xml:space="preserve"> </w:t>
      </w:r>
      <w:r w:rsidRPr="000C46DC">
        <w:rPr>
          <w:spacing w:val="-1"/>
          <w:lang w:val="it-IT"/>
        </w:rPr>
        <w:t>sono</w:t>
      </w:r>
      <w:r w:rsidRPr="000C46DC">
        <w:rPr>
          <w:spacing w:val="28"/>
          <w:lang w:val="it-IT"/>
        </w:rPr>
        <w:t xml:space="preserve"> </w:t>
      </w:r>
      <w:r w:rsidRPr="000C46DC">
        <w:rPr>
          <w:spacing w:val="-1"/>
          <w:lang w:val="it-IT"/>
        </w:rPr>
        <w:t>disciplinati</w:t>
      </w:r>
      <w:r w:rsidRPr="000C46DC">
        <w:rPr>
          <w:spacing w:val="30"/>
          <w:lang w:val="it-IT"/>
        </w:rPr>
        <w:t xml:space="preserve"> </w:t>
      </w:r>
      <w:r w:rsidRPr="000C46DC">
        <w:rPr>
          <w:spacing w:val="-1"/>
          <w:lang w:val="it-IT"/>
        </w:rPr>
        <w:t>dall’art.</w:t>
      </w:r>
      <w:r w:rsidRPr="000C46DC">
        <w:rPr>
          <w:spacing w:val="27"/>
          <w:lang w:val="it-IT"/>
        </w:rPr>
        <w:t xml:space="preserve"> </w:t>
      </w:r>
      <w:r w:rsidRPr="000C46DC">
        <w:rPr>
          <w:lang w:val="it-IT"/>
        </w:rPr>
        <w:t>1,</w:t>
      </w:r>
      <w:r w:rsidRPr="000C46DC">
        <w:rPr>
          <w:spacing w:val="30"/>
          <w:lang w:val="it-IT"/>
        </w:rPr>
        <w:t xml:space="preserve"> </w:t>
      </w:r>
      <w:r w:rsidRPr="000C46DC">
        <w:rPr>
          <w:spacing w:val="-1"/>
          <w:lang w:val="it-IT"/>
        </w:rPr>
        <w:t>commi</w:t>
      </w:r>
      <w:r w:rsidRPr="000C46DC">
        <w:rPr>
          <w:spacing w:val="28"/>
          <w:lang w:val="it-IT"/>
        </w:rPr>
        <w:t xml:space="preserve"> </w:t>
      </w:r>
      <w:r w:rsidRPr="000C46DC">
        <w:rPr>
          <w:spacing w:val="-1"/>
          <w:lang w:val="it-IT"/>
        </w:rPr>
        <w:t>8-10,</w:t>
      </w:r>
      <w:r w:rsidRPr="000C46DC">
        <w:rPr>
          <w:spacing w:val="30"/>
          <w:lang w:val="it-IT"/>
        </w:rPr>
        <w:t xml:space="preserve"> </w:t>
      </w:r>
      <w:r w:rsidRPr="000C46DC">
        <w:rPr>
          <w:spacing w:val="-1"/>
          <w:lang w:val="it-IT"/>
        </w:rPr>
        <w:t>della</w:t>
      </w:r>
      <w:r w:rsidRPr="000C46DC">
        <w:rPr>
          <w:spacing w:val="29"/>
          <w:lang w:val="it-IT"/>
        </w:rPr>
        <w:t xml:space="preserve"> </w:t>
      </w:r>
      <w:r w:rsidRPr="000C46DC">
        <w:rPr>
          <w:lang w:val="it-IT"/>
        </w:rPr>
        <w:t>legge</w:t>
      </w:r>
      <w:r w:rsidRPr="000C46DC">
        <w:rPr>
          <w:spacing w:val="28"/>
          <w:lang w:val="it-IT"/>
        </w:rPr>
        <w:t xml:space="preserve"> </w:t>
      </w:r>
      <w:r w:rsidRPr="000C46DC">
        <w:rPr>
          <w:lang w:val="it-IT"/>
        </w:rPr>
        <w:t>n.</w:t>
      </w:r>
      <w:r w:rsidRPr="000C46DC">
        <w:rPr>
          <w:spacing w:val="29"/>
          <w:lang w:val="it-IT"/>
        </w:rPr>
        <w:t xml:space="preserve"> </w:t>
      </w:r>
      <w:r w:rsidRPr="000C46DC">
        <w:rPr>
          <w:spacing w:val="-1"/>
          <w:lang w:val="it-IT"/>
        </w:rPr>
        <w:t>190</w:t>
      </w:r>
      <w:r w:rsidRPr="000C46DC">
        <w:rPr>
          <w:spacing w:val="28"/>
          <w:lang w:val="it-IT"/>
        </w:rPr>
        <w:t xml:space="preserve"> </w:t>
      </w:r>
      <w:r w:rsidRPr="000C46DC">
        <w:rPr>
          <w:lang w:val="it-IT"/>
        </w:rPr>
        <w:t>del</w:t>
      </w:r>
      <w:r w:rsidRPr="000C46DC">
        <w:rPr>
          <w:rFonts w:ascii="Times New Roman" w:eastAsia="Times New Roman" w:hAnsi="Times New Roman"/>
          <w:spacing w:val="93"/>
          <w:lang w:val="it-IT"/>
        </w:rPr>
        <w:t xml:space="preserve"> </w:t>
      </w:r>
      <w:r w:rsidRPr="000C46DC">
        <w:rPr>
          <w:lang w:val="it-IT"/>
        </w:rPr>
        <w:t>2012</w:t>
      </w:r>
      <w:r w:rsidRPr="000C46DC">
        <w:rPr>
          <w:spacing w:val="20"/>
          <w:lang w:val="it-IT"/>
        </w:rPr>
        <w:t xml:space="preserve"> </w:t>
      </w:r>
      <w:r w:rsidRPr="000C46DC">
        <w:rPr>
          <w:lang w:val="it-IT"/>
        </w:rPr>
        <w:t>e</w:t>
      </w:r>
      <w:r w:rsidRPr="000C46DC">
        <w:rPr>
          <w:spacing w:val="21"/>
          <w:lang w:val="it-IT"/>
        </w:rPr>
        <w:t xml:space="preserve"> </w:t>
      </w:r>
      <w:r w:rsidRPr="000C46DC">
        <w:rPr>
          <w:lang w:val="it-IT"/>
        </w:rPr>
        <w:t>dal</w:t>
      </w:r>
      <w:r w:rsidRPr="000C46DC">
        <w:rPr>
          <w:spacing w:val="22"/>
          <w:lang w:val="it-IT"/>
        </w:rPr>
        <w:t xml:space="preserve"> </w:t>
      </w:r>
      <w:r w:rsidRPr="000C46DC">
        <w:rPr>
          <w:lang w:val="it-IT"/>
        </w:rPr>
        <w:t>d.lgs.</w:t>
      </w:r>
      <w:r w:rsidRPr="000C46DC">
        <w:rPr>
          <w:spacing w:val="22"/>
          <w:lang w:val="it-IT"/>
        </w:rPr>
        <w:t xml:space="preserve"> </w:t>
      </w:r>
      <w:r w:rsidRPr="000C46DC">
        <w:rPr>
          <w:lang w:val="it-IT"/>
        </w:rPr>
        <w:t>n.</w:t>
      </w:r>
      <w:r w:rsidRPr="000C46DC">
        <w:rPr>
          <w:spacing w:val="19"/>
          <w:lang w:val="it-IT"/>
        </w:rPr>
        <w:t xml:space="preserve"> </w:t>
      </w:r>
      <w:r w:rsidRPr="000C46DC">
        <w:rPr>
          <w:spacing w:val="-1"/>
          <w:lang w:val="it-IT"/>
        </w:rPr>
        <w:t>39/2013</w:t>
      </w:r>
      <w:r w:rsidRPr="000C46DC">
        <w:rPr>
          <w:spacing w:val="23"/>
          <w:lang w:val="it-IT"/>
        </w:rPr>
        <w:t xml:space="preserve"> </w:t>
      </w:r>
      <w:r w:rsidRPr="000C46DC">
        <w:rPr>
          <w:lang w:val="it-IT"/>
        </w:rPr>
        <w:t>e</w:t>
      </w:r>
      <w:r w:rsidRPr="000C46DC">
        <w:rPr>
          <w:spacing w:val="20"/>
          <w:lang w:val="it-IT"/>
        </w:rPr>
        <w:t xml:space="preserve"> </w:t>
      </w:r>
      <w:r w:rsidRPr="000C46DC">
        <w:rPr>
          <w:spacing w:val="-1"/>
          <w:lang w:val="it-IT"/>
        </w:rPr>
        <w:t>per</w:t>
      </w:r>
      <w:r w:rsidRPr="000C46DC">
        <w:rPr>
          <w:spacing w:val="23"/>
          <w:lang w:val="it-IT"/>
        </w:rPr>
        <w:t xml:space="preserve"> </w:t>
      </w:r>
      <w:r w:rsidRPr="000C46DC">
        <w:rPr>
          <w:lang w:val="it-IT"/>
        </w:rPr>
        <w:t>lo</w:t>
      </w:r>
      <w:r w:rsidRPr="000C46DC">
        <w:rPr>
          <w:spacing w:val="22"/>
          <w:lang w:val="it-IT"/>
        </w:rPr>
        <w:t xml:space="preserve"> </w:t>
      </w:r>
      <w:r w:rsidRPr="000C46DC">
        <w:rPr>
          <w:spacing w:val="-1"/>
          <w:lang w:val="it-IT"/>
        </w:rPr>
        <w:t>svolgimento</w:t>
      </w:r>
      <w:r w:rsidRPr="000C46DC">
        <w:rPr>
          <w:spacing w:val="23"/>
          <w:lang w:val="it-IT"/>
        </w:rPr>
        <w:t xml:space="preserve"> </w:t>
      </w:r>
      <w:r w:rsidRPr="000C46DC">
        <w:rPr>
          <w:lang w:val="it-IT"/>
        </w:rPr>
        <w:t>dei</w:t>
      </w:r>
      <w:r w:rsidRPr="000C46DC">
        <w:rPr>
          <w:spacing w:val="19"/>
          <w:lang w:val="it-IT"/>
        </w:rPr>
        <w:t xml:space="preserve"> </w:t>
      </w:r>
      <w:r w:rsidRPr="000C46DC">
        <w:rPr>
          <w:spacing w:val="-1"/>
          <w:lang w:val="it-IT"/>
        </w:rPr>
        <w:t>compiti</w:t>
      </w:r>
      <w:r w:rsidRPr="000C46DC">
        <w:rPr>
          <w:spacing w:val="23"/>
          <w:lang w:val="it-IT"/>
        </w:rPr>
        <w:t xml:space="preserve"> </w:t>
      </w:r>
      <w:r w:rsidRPr="000C46DC">
        <w:rPr>
          <w:spacing w:val="-1"/>
          <w:lang w:val="it-IT"/>
        </w:rPr>
        <w:t>assegnati,</w:t>
      </w:r>
      <w:r w:rsidRPr="000C46DC">
        <w:rPr>
          <w:spacing w:val="19"/>
          <w:lang w:val="it-IT"/>
        </w:rPr>
        <w:t xml:space="preserve"> </w:t>
      </w:r>
      <w:r w:rsidRPr="000C46DC">
        <w:rPr>
          <w:lang w:val="it-IT"/>
        </w:rPr>
        <w:t>il</w:t>
      </w:r>
      <w:r w:rsidRPr="000C46DC">
        <w:rPr>
          <w:spacing w:val="23"/>
          <w:lang w:val="it-IT"/>
        </w:rPr>
        <w:t xml:space="preserve"> </w:t>
      </w:r>
      <w:r w:rsidRPr="000C46DC">
        <w:rPr>
          <w:spacing w:val="-1"/>
          <w:lang w:val="it-IT"/>
        </w:rPr>
        <w:t>RPC</w:t>
      </w:r>
      <w:r w:rsidRPr="000C46DC">
        <w:rPr>
          <w:spacing w:val="21"/>
          <w:lang w:val="it-IT"/>
        </w:rPr>
        <w:t xml:space="preserve"> </w:t>
      </w:r>
      <w:r w:rsidRPr="000C46DC">
        <w:rPr>
          <w:lang w:val="it-IT"/>
        </w:rPr>
        <w:t>dovrà</w:t>
      </w:r>
      <w:r w:rsidRPr="000C46DC">
        <w:rPr>
          <w:spacing w:val="20"/>
          <w:lang w:val="it-IT"/>
        </w:rPr>
        <w:t xml:space="preserve"> </w:t>
      </w:r>
      <w:r w:rsidRPr="000C46DC">
        <w:rPr>
          <w:spacing w:val="-1"/>
          <w:lang w:val="it-IT"/>
        </w:rPr>
        <w:t>disporre</w:t>
      </w:r>
      <w:r w:rsidRPr="000C46DC">
        <w:rPr>
          <w:spacing w:val="20"/>
          <w:lang w:val="it-IT"/>
        </w:rPr>
        <w:t xml:space="preserve"> </w:t>
      </w:r>
      <w:r w:rsidRPr="000C46DC">
        <w:rPr>
          <w:lang w:val="it-IT"/>
        </w:rPr>
        <w:t>di</w:t>
      </w:r>
      <w:r w:rsidRPr="000C46DC">
        <w:rPr>
          <w:rFonts w:ascii="Times New Roman" w:eastAsia="Times New Roman" w:hAnsi="Times New Roman"/>
          <w:spacing w:val="65"/>
          <w:lang w:val="it-IT"/>
        </w:rPr>
        <w:t xml:space="preserve"> </w:t>
      </w:r>
      <w:r w:rsidRPr="000C46DC">
        <w:rPr>
          <w:lang w:val="it-IT"/>
        </w:rPr>
        <w:t>supporto</w:t>
      </w:r>
      <w:r w:rsidRPr="000C46DC">
        <w:rPr>
          <w:spacing w:val="4"/>
          <w:lang w:val="it-IT"/>
        </w:rPr>
        <w:t xml:space="preserve"> </w:t>
      </w:r>
      <w:r w:rsidRPr="000C46DC">
        <w:rPr>
          <w:spacing w:val="-2"/>
          <w:lang w:val="it-IT"/>
        </w:rPr>
        <w:t>in</w:t>
      </w:r>
      <w:r w:rsidRPr="000C46DC">
        <w:rPr>
          <w:spacing w:val="5"/>
          <w:lang w:val="it-IT"/>
        </w:rPr>
        <w:t xml:space="preserve"> </w:t>
      </w:r>
      <w:r w:rsidRPr="000C46DC">
        <w:rPr>
          <w:spacing w:val="-1"/>
          <w:lang w:val="it-IT"/>
        </w:rPr>
        <w:t>termini</w:t>
      </w:r>
      <w:r w:rsidRPr="000C46DC">
        <w:rPr>
          <w:spacing w:val="4"/>
          <w:lang w:val="it-IT"/>
        </w:rPr>
        <w:t xml:space="preserve"> </w:t>
      </w:r>
      <w:r w:rsidRPr="000C46DC">
        <w:rPr>
          <w:lang w:val="it-IT"/>
        </w:rPr>
        <w:t>di</w:t>
      </w:r>
      <w:r w:rsidRPr="000C46DC">
        <w:rPr>
          <w:spacing w:val="1"/>
          <w:lang w:val="it-IT"/>
        </w:rPr>
        <w:t xml:space="preserve"> </w:t>
      </w:r>
      <w:r w:rsidRPr="000C46DC">
        <w:rPr>
          <w:spacing w:val="-1"/>
          <w:lang w:val="it-IT"/>
        </w:rPr>
        <w:t>risorse</w:t>
      </w:r>
      <w:r w:rsidRPr="000C46DC">
        <w:rPr>
          <w:spacing w:val="4"/>
          <w:lang w:val="it-IT"/>
        </w:rPr>
        <w:t xml:space="preserve"> </w:t>
      </w:r>
      <w:r w:rsidRPr="000C46DC">
        <w:rPr>
          <w:spacing w:val="-1"/>
          <w:lang w:val="it-IT"/>
        </w:rPr>
        <w:t>umane,</w:t>
      </w:r>
      <w:r w:rsidRPr="000C46DC">
        <w:rPr>
          <w:spacing w:val="1"/>
          <w:lang w:val="it-IT"/>
        </w:rPr>
        <w:t xml:space="preserve"> </w:t>
      </w:r>
      <w:r w:rsidRPr="000C46DC">
        <w:rPr>
          <w:spacing w:val="-1"/>
          <w:lang w:val="it-IT"/>
        </w:rPr>
        <w:t>finanziarie</w:t>
      </w:r>
      <w:r w:rsidRPr="000C46DC">
        <w:rPr>
          <w:spacing w:val="5"/>
          <w:lang w:val="it-IT"/>
        </w:rPr>
        <w:t xml:space="preserve"> </w:t>
      </w:r>
      <w:r w:rsidRPr="000C46DC">
        <w:rPr>
          <w:lang w:val="it-IT"/>
        </w:rPr>
        <w:t>e</w:t>
      </w:r>
      <w:r w:rsidRPr="000C46DC">
        <w:rPr>
          <w:spacing w:val="4"/>
          <w:lang w:val="it-IT"/>
        </w:rPr>
        <w:t xml:space="preserve"> </w:t>
      </w:r>
      <w:r w:rsidRPr="000C46DC">
        <w:rPr>
          <w:spacing w:val="-1"/>
          <w:lang w:val="it-IT"/>
        </w:rPr>
        <w:t>strumentali</w:t>
      </w:r>
      <w:r w:rsidRPr="000C46DC">
        <w:rPr>
          <w:spacing w:val="4"/>
          <w:lang w:val="it-IT"/>
        </w:rPr>
        <w:t xml:space="preserve"> </w:t>
      </w:r>
      <w:r w:rsidRPr="000C46DC">
        <w:rPr>
          <w:spacing w:val="-1"/>
          <w:lang w:val="it-IT"/>
        </w:rPr>
        <w:t>adeguate</w:t>
      </w:r>
      <w:r w:rsidRPr="000C46DC">
        <w:rPr>
          <w:spacing w:val="4"/>
          <w:lang w:val="it-IT"/>
        </w:rPr>
        <w:t xml:space="preserve"> </w:t>
      </w:r>
      <w:r w:rsidRPr="000C46DC">
        <w:rPr>
          <w:lang w:val="it-IT"/>
        </w:rPr>
        <w:t>alle</w:t>
      </w:r>
      <w:r w:rsidRPr="000C46DC">
        <w:rPr>
          <w:spacing w:val="2"/>
          <w:lang w:val="it-IT"/>
        </w:rPr>
        <w:t xml:space="preserve"> </w:t>
      </w:r>
      <w:r w:rsidRPr="000C46DC">
        <w:rPr>
          <w:lang w:val="it-IT"/>
        </w:rPr>
        <w:t>dimensioni</w:t>
      </w:r>
      <w:r w:rsidRPr="000C46DC">
        <w:rPr>
          <w:spacing w:val="1"/>
          <w:lang w:val="it-IT"/>
        </w:rPr>
        <w:t xml:space="preserve"> </w:t>
      </w:r>
      <w:r w:rsidRPr="000C46DC">
        <w:rPr>
          <w:spacing w:val="-1"/>
          <w:lang w:val="it-IT"/>
        </w:rPr>
        <w:t>del</w:t>
      </w:r>
      <w:r w:rsidRPr="000C46DC">
        <w:rPr>
          <w:rFonts w:ascii="Times New Roman" w:eastAsia="Times New Roman" w:hAnsi="Times New Roman"/>
          <w:spacing w:val="81"/>
          <w:lang w:val="it-IT"/>
        </w:rPr>
        <w:t xml:space="preserve"> </w:t>
      </w:r>
      <w:r w:rsidR="002B6713">
        <w:rPr>
          <w:spacing w:val="-1"/>
          <w:lang w:val="it-IT"/>
        </w:rPr>
        <w:t>OPO</w:t>
      </w:r>
      <w:r w:rsidR="00733D84" w:rsidRPr="000C46DC">
        <w:rPr>
          <w:spacing w:val="-1"/>
          <w:lang w:val="it-IT"/>
        </w:rPr>
        <w:t>SR</w:t>
      </w:r>
      <w:r w:rsidRPr="000C46DC">
        <w:rPr>
          <w:spacing w:val="-1"/>
          <w:lang w:val="it-IT"/>
        </w:rPr>
        <w:t>,</w:t>
      </w:r>
      <w:r w:rsidRPr="000C46DC">
        <w:rPr>
          <w:spacing w:val="12"/>
          <w:lang w:val="it-IT"/>
        </w:rPr>
        <w:t xml:space="preserve"> </w:t>
      </w:r>
      <w:r w:rsidRPr="000C46DC">
        <w:rPr>
          <w:lang w:val="it-IT"/>
        </w:rPr>
        <w:t>e</w:t>
      </w:r>
      <w:r w:rsidRPr="000C46DC">
        <w:rPr>
          <w:spacing w:val="14"/>
          <w:lang w:val="it-IT"/>
        </w:rPr>
        <w:t xml:space="preserve"> </w:t>
      </w:r>
      <w:r w:rsidRPr="000C46DC">
        <w:rPr>
          <w:spacing w:val="-1"/>
          <w:lang w:val="it-IT"/>
        </w:rPr>
        <w:t>avrà</w:t>
      </w:r>
      <w:r w:rsidRPr="000C46DC">
        <w:rPr>
          <w:spacing w:val="13"/>
          <w:lang w:val="it-IT"/>
        </w:rPr>
        <w:t xml:space="preserve"> </w:t>
      </w:r>
      <w:r w:rsidRPr="000C46DC">
        <w:rPr>
          <w:spacing w:val="-2"/>
          <w:lang w:val="it-IT"/>
        </w:rPr>
        <w:t>completo</w:t>
      </w:r>
      <w:r w:rsidRPr="000C46DC">
        <w:rPr>
          <w:spacing w:val="14"/>
          <w:lang w:val="it-IT"/>
        </w:rPr>
        <w:t xml:space="preserve"> </w:t>
      </w:r>
      <w:r w:rsidRPr="000C46DC">
        <w:rPr>
          <w:spacing w:val="-2"/>
          <w:lang w:val="it-IT"/>
        </w:rPr>
        <w:t>accesso</w:t>
      </w:r>
      <w:r w:rsidRPr="000C46DC">
        <w:rPr>
          <w:spacing w:val="11"/>
          <w:lang w:val="it-IT"/>
        </w:rPr>
        <w:t xml:space="preserve"> </w:t>
      </w:r>
      <w:r w:rsidRPr="000C46DC">
        <w:rPr>
          <w:lang w:val="it-IT"/>
        </w:rPr>
        <w:t>a</w:t>
      </w:r>
      <w:r w:rsidRPr="000C46DC">
        <w:rPr>
          <w:spacing w:val="11"/>
          <w:lang w:val="it-IT"/>
        </w:rPr>
        <w:t xml:space="preserve"> </w:t>
      </w:r>
      <w:r w:rsidRPr="000C46DC">
        <w:rPr>
          <w:spacing w:val="-1"/>
          <w:lang w:val="it-IT"/>
        </w:rPr>
        <w:t>tutti</w:t>
      </w:r>
      <w:r w:rsidRPr="000C46DC">
        <w:rPr>
          <w:spacing w:val="13"/>
          <w:lang w:val="it-IT"/>
        </w:rPr>
        <w:t xml:space="preserve"> </w:t>
      </w:r>
      <w:r w:rsidRPr="000C46DC">
        <w:rPr>
          <w:spacing w:val="-1"/>
          <w:lang w:val="it-IT"/>
        </w:rPr>
        <w:t>gli</w:t>
      </w:r>
      <w:r w:rsidRPr="000C46DC">
        <w:rPr>
          <w:spacing w:val="13"/>
          <w:lang w:val="it-IT"/>
        </w:rPr>
        <w:t xml:space="preserve"> </w:t>
      </w:r>
      <w:r w:rsidRPr="000C46DC">
        <w:rPr>
          <w:spacing w:val="-2"/>
          <w:lang w:val="it-IT"/>
        </w:rPr>
        <w:t>atti</w:t>
      </w:r>
      <w:r w:rsidRPr="000C46DC">
        <w:rPr>
          <w:spacing w:val="10"/>
          <w:lang w:val="it-IT"/>
        </w:rPr>
        <w:t xml:space="preserve"> </w:t>
      </w:r>
      <w:r w:rsidRPr="000C46DC">
        <w:rPr>
          <w:spacing w:val="-2"/>
          <w:lang w:val="it-IT"/>
        </w:rPr>
        <w:t>dell’organizzazione,</w:t>
      </w:r>
      <w:r w:rsidRPr="000C46DC">
        <w:rPr>
          <w:spacing w:val="11"/>
          <w:lang w:val="it-IT"/>
        </w:rPr>
        <w:t xml:space="preserve"> </w:t>
      </w:r>
      <w:r w:rsidRPr="000C46DC">
        <w:rPr>
          <w:spacing w:val="-1"/>
          <w:lang w:val="it-IT"/>
        </w:rPr>
        <w:t>dati</w:t>
      </w:r>
      <w:r w:rsidRPr="000C46DC">
        <w:rPr>
          <w:spacing w:val="11"/>
          <w:lang w:val="it-IT"/>
        </w:rPr>
        <w:t xml:space="preserve"> </w:t>
      </w:r>
      <w:r w:rsidRPr="000C46DC">
        <w:rPr>
          <w:lang w:val="it-IT"/>
        </w:rPr>
        <w:t>e</w:t>
      </w:r>
      <w:r w:rsidRPr="000C46DC">
        <w:rPr>
          <w:spacing w:val="14"/>
          <w:lang w:val="it-IT"/>
        </w:rPr>
        <w:t xml:space="preserve"> </w:t>
      </w:r>
      <w:r w:rsidRPr="000C46DC">
        <w:rPr>
          <w:spacing w:val="-2"/>
          <w:lang w:val="it-IT"/>
        </w:rPr>
        <w:t>informazioni,</w:t>
      </w:r>
      <w:r w:rsidRPr="000C46DC">
        <w:rPr>
          <w:spacing w:val="11"/>
          <w:lang w:val="it-IT"/>
        </w:rPr>
        <w:t xml:space="preserve"> </w:t>
      </w:r>
      <w:r w:rsidRPr="000C46DC">
        <w:rPr>
          <w:spacing w:val="-2"/>
          <w:lang w:val="it-IT"/>
        </w:rPr>
        <w:t>funzionali</w:t>
      </w:r>
      <w:r w:rsidRPr="000C46DC">
        <w:rPr>
          <w:rFonts w:ascii="Times New Roman" w:eastAsia="Times New Roman" w:hAnsi="Times New Roman"/>
          <w:spacing w:val="85"/>
          <w:lang w:val="it-IT"/>
        </w:rPr>
        <w:t xml:space="preserve"> </w:t>
      </w:r>
      <w:r w:rsidRPr="000C46DC">
        <w:rPr>
          <w:spacing w:val="-2"/>
          <w:lang w:val="it-IT"/>
        </w:rPr>
        <w:t>all’attività</w:t>
      </w:r>
      <w:r w:rsidRPr="000C46DC">
        <w:rPr>
          <w:spacing w:val="39"/>
          <w:lang w:val="it-IT"/>
        </w:rPr>
        <w:t xml:space="preserve"> </w:t>
      </w:r>
      <w:r w:rsidRPr="000C46DC">
        <w:rPr>
          <w:lang w:val="it-IT"/>
        </w:rPr>
        <w:t>di</w:t>
      </w:r>
      <w:r w:rsidRPr="000C46DC">
        <w:rPr>
          <w:spacing w:val="39"/>
          <w:lang w:val="it-IT"/>
        </w:rPr>
        <w:t xml:space="preserve"> </w:t>
      </w:r>
      <w:r w:rsidRPr="000C46DC">
        <w:rPr>
          <w:spacing w:val="-2"/>
          <w:lang w:val="it-IT"/>
        </w:rPr>
        <w:t>controllo</w:t>
      </w:r>
      <w:r w:rsidRPr="000C46DC">
        <w:rPr>
          <w:spacing w:val="40"/>
          <w:lang w:val="it-IT"/>
        </w:rPr>
        <w:t xml:space="preserve"> </w:t>
      </w:r>
      <w:r w:rsidRPr="000C46DC">
        <w:rPr>
          <w:spacing w:val="-2"/>
          <w:lang w:val="it-IT"/>
        </w:rPr>
        <w:t>che</w:t>
      </w:r>
      <w:r w:rsidRPr="000C46DC">
        <w:rPr>
          <w:spacing w:val="42"/>
          <w:lang w:val="it-IT"/>
        </w:rPr>
        <w:t xml:space="preserve"> </w:t>
      </w:r>
      <w:r w:rsidRPr="000C46DC">
        <w:rPr>
          <w:spacing w:val="-2"/>
          <w:lang w:val="it-IT"/>
        </w:rPr>
        <w:t>comunque</w:t>
      </w:r>
      <w:r w:rsidRPr="000C46DC">
        <w:rPr>
          <w:spacing w:val="40"/>
          <w:lang w:val="it-IT"/>
        </w:rPr>
        <w:t xml:space="preserve"> </w:t>
      </w:r>
      <w:r w:rsidRPr="000C46DC">
        <w:rPr>
          <w:spacing w:val="-2"/>
          <w:lang w:val="it-IT"/>
        </w:rPr>
        <w:t>sono</w:t>
      </w:r>
      <w:r w:rsidRPr="000C46DC">
        <w:rPr>
          <w:spacing w:val="39"/>
          <w:lang w:val="it-IT"/>
        </w:rPr>
        <w:t xml:space="preserve"> </w:t>
      </w:r>
      <w:r w:rsidRPr="000C46DC">
        <w:rPr>
          <w:spacing w:val="-1"/>
          <w:lang w:val="it-IT"/>
        </w:rPr>
        <w:t>di</w:t>
      </w:r>
      <w:r w:rsidRPr="000C46DC">
        <w:rPr>
          <w:spacing w:val="40"/>
          <w:lang w:val="it-IT"/>
        </w:rPr>
        <w:t xml:space="preserve"> </w:t>
      </w:r>
      <w:r w:rsidRPr="000C46DC">
        <w:rPr>
          <w:spacing w:val="-2"/>
          <w:lang w:val="it-IT"/>
        </w:rPr>
        <w:t>pertinenza</w:t>
      </w:r>
      <w:r w:rsidRPr="000C46DC">
        <w:rPr>
          <w:spacing w:val="39"/>
          <w:lang w:val="it-IT"/>
        </w:rPr>
        <w:t xml:space="preserve"> </w:t>
      </w:r>
      <w:r w:rsidRPr="000C46DC">
        <w:rPr>
          <w:lang w:val="it-IT"/>
        </w:rPr>
        <w:t>del</w:t>
      </w:r>
      <w:r w:rsidRPr="000C46DC">
        <w:rPr>
          <w:spacing w:val="41"/>
          <w:lang w:val="it-IT"/>
        </w:rPr>
        <w:t xml:space="preserve"> </w:t>
      </w:r>
      <w:r w:rsidRPr="000C46DC">
        <w:rPr>
          <w:spacing w:val="-1"/>
          <w:lang w:val="it-IT"/>
        </w:rPr>
        <w:t>vertice</w:t>
      </w:r>
      <w:r w:rsidRPr="000C46DC">
        <w:rPr>
          <w:spacing w:val="43"/>
          <w:lang w:val="it-IT"/>
        </w:rPr>
        <w:t xml:space="preserve"> </w:t>
      </w:r>
      <w:r w:rsidRPr="000C46DC">
        <w:rPr>
          <w:spacing w:val="-1"/>
          <w:lang w:val="it-IT"/>
        </w:rPr>
        <w:t>gestionale.</w:t>
      </w:r>
      <w:r w:rsidRPr="000C46DC">
        <w:rPr>
          <w:spacing w:val="40"/>
          <w:lang w:val="it-IT"/>
        </w:rPr>
        <w:t xml:space="preserve"> </w:t>
      </w:r>
      <w:r w:rsidRPr="000C46DC">
        <w:rPr>
          <w:spacing w:val="-1"/>
          <w:lang w:val="it-IT"/>
        </w:rPr>
        <w:t>In</w:t>
      </w:r>
      <w:r w:rsidRPr="000C46DC">
        <w:rPr>
          <w:spacing w:val="43"/>
          <w:lang w:val="it-IT"/>
        </w:rPr>
        <w:t xml:space="preserve"> </w:t>
      </w:r>
      <w:r w:rsidRPr="000C46DC">
        <w:rPr>
          <w:lang w:val="it-IT"/>
        </w:rPr>
        <w:t>tale</w:t>
      </w:r>
      <w:r w:rsidRPr="000C46DC">
        <w:rPr>
          <w:spacing w:val="42"/>
          <w:lang w:val="it-IT"/>
        </w:rPr>
        <w:t xml:space="preserve"> </w:t>
      </w:r>
      <w:r w:rsidRPr="000C46DC">
        <w:rPr>
          <w:spacing w:val="-1"/>
          <w:lang w:val="it-IT"/>
        </w:rPr>
        <w:t>ambito</w:t>
      </w:r>
      <w:r w:rsidRPr="000C46DC">
        <w:rPr>
          <w:rFonts w:ascii="Times New Roman" w:eastAsia="Times New Roman" w:hAnsi="Times New Roman"/>
          <w:spacing w:val="93"/>
          <w:lang w:val="it-IT"/>
        </w:rPr>
        <w:t xml:space="preserve"> </w:t>
      </w:r>
      <w:r w:rsidRPr="000C46DC">
        <w:rPr>
          <w:lang w:val="it-IT"/>
        </w:rPr>
        <w:t>rientrano,</w:t>
      </w:r>
      <w:r w:rsidRPr="000C46DC">
        <w:rPr>
          <w:spacing w:val="18"/>
          <w:lang w:val="it-IT"/>
        </w:rPr>
        <w:t xml:space="preserve"> </w:t>
      </w:r>
      <w:r w:rsidRPr="000C46DC">
        <w:rPr>
          <w:spacing w:val="-1"/>
          <w:lang w:val="it-IT"/>
        </w:rPr>
        <w:t>peraltro,</w:t>
      </w:r>
      <w:r w:rsidRPr="000C46DC">
        <w:rPr>
          <w:spacing w:val="20"/>
          <w:lang w:val="it-IT"/>
        </w:rPr>
        <w:t xml:space="preserve"> </w:t>
      </w:r>
      <w:r w:rsidRPr="000C46DC">
        <w:rPr>
          <w:spacing w:val="-1"/>
          <w:lang w:val="it-IT"/>
        </w:rPr>
        <w:t>anche</w:t>
      </w:r>
      <w:r w:rsidRPr="000C46DC">
        <w:rPr>
          <w:spacing w:val="21"/>
          <w:lang w:val="it-IT"/>
        </w:rPr>
        <w:t xml:space="preserve"> </w:t>
      </w:r>
      <w:r w:rsidRPr="000C46DC">
        <w:rPr>
          <w:lang w:val="it-IT"/>
        </w:rPr>
        <w:t>i</w:t>
      </w:r>
      <w:r w:rsidRPr="000C46DC">
        <w:rPr>
          <w:spacing w:val="20"/>
          <w:lang w:val="it-IT"/>
        </w:rPr>
        <w:t xml:space="preserve"> </w:t>
      </w:r>
      <w:r w:rsidRPr="000C46DC">
        <w:rPr>
          <w:spacing w:val="-1"/>
          <w:lang w:val="it-IT"/>
        </w:rPr>
        <w:t>controlli</w:t>
      </w:r>
      <w:r w:rsidRPr="000C46DC">
        <w:rPr>
          <w:spacing w:val="20"/>
          <w:lang w:val="it-IT"/>
        </w:rPr>
        <w:t xml:space="preserve"> </w:t>
      </w:r>
      <w:r w:rsidRPr="000C46DC">
        <w:rPr>
          <w:spacing w:val="-1"/>
          <w:lang w:val="it-IT"/>
        </w:rPr>
        <w:t>inerenti</w:t>
      </w:r>
      <w:r w:rsidRPr="000C46DC">
        <w:rPr>
          <w:spacing w:val="18"/>
          <w:lang w:val="it-IT"/>
        </w:rPr>
        <w:t xml:space="preserve"> </w:t>
      </w:r>
      <w:r w:rsidRPr="000C46DC">
        <w:rPr>
          <w:lang w:val="it-IT"/>
        </w:rPr>
        <w:t>la</w:t>
      </w:r>
      <w:r w:rsidRPr="000C46DC">
        <w:rPr>
          <w:spacing w:val="20"/>
          <w:lang w:val="it-IT"/>
        </w:rPr>
        <w:t xml:space="preserve"> </w:t>
      </w:r>
      <w:r w:rsidRPr="000C46DC">
        <w:rPr>
          <w:spacing w:val="-1"/>
          <w:lang w:val="it-IT"/>
        </w:rPr>
        <w:t>sfera</w:t>
      </w:r>
      <w:r w:rsidRPr="000C46DC">
        <w:rPr>
          <w:spacing w:val="19"/>
          <w:lang w:val="it-IT"/>
        </w:rPr>
        <w:t xml:space="preserve"> </w:t>
      </w:r>
      <w:r w:rsidRPr="000C46DC">
        <w:rPr>
          <w:lang w:val="it-IT"/>
        </w:rPr>
        <w:t>dei</w:t>
      </w:r>
      <w:r w:rsidRPr="000C46DC">
        <w:rPr>
          <w:spacing w:val="18"/>
          <w:lang w:val="it-IT"/>
        </w:rPr>
        <w:t xml:space="preserve"> </w:t>
      </w:r>
      <w:r w:rsidRPr="000C46DC">
        <w:rPr>
          <w:spacing w:val="-1"/>
          <w:lang w:val="it-IT"/>
        </w:rPr>
        <w:t>dati</w:t>
      </w:r>
      <w:r w:rsidRPr="000C46DC">
        <w:rPr>
          <w:spacing w:val="18"/>
          <w:lang w:val="it-IT"/>
        </w:rPr>
        <w:t xml:space="preserve"> </w:t>
      </w:r>
      <w:r w:rsidRPr="000C46DC">
        <w:rPr>
          <w:spacing w:val="-1"/>
          <w:lang w:val="it-IT"/>
        </w:rPr>
        <w:t>personali</w:t>
      </w:r>
      <w:r w:rsidRPr="000C46DC">
        <w:rPr>
          <w:spacing w:val="18"/>
          <w:lang w:val="it-IT"/>
        </w:rPr>
        <w:t xml:space="preserve"> </w:t>
      </w:r>
      <w:r w:rsidRPr="000C46DC">
        <w:rPr>
          <w:spacing w:val="-1"/>
          <w:lang w:val="it-IT"/>
        </w:rPr>
        <w:t>e/o</w:t>
      </w:r>
      <w:r w:rsidRPr="000C46DC">
        <w:rPr>
          <w:spacing w:val="21"/>
          <w:lang w:val="it-IT"/>
        </w:rPr>
        <w:t xml:space="preserve"> </w:t>
      </w:r>
      <w:r w:rsidRPr="000C46DC">
        <w:rPr>
          <w:spacing w:val="-1"/>
          <w:lang w:val="it-IT"/>
        </w:rPr>
        <w:t>sensibili,</w:t>
      </w:r>
      <w:r w:rsidRPr="000C46DC">
        <w:rPr>
          <w:spacing w:val="18"/>
          <w:lang w:val="it-IT"/>
        </w:rPr>
        <w:t xml:space="preserve"> </w:t>
      </w:r>
      <w:r w:rsidRPr="000C46DC">
        <w:rPr>
          <w:spacing w:val="-1"/>
          <w:lang w:val="it-IT"/>
        </w:rPr>
        <w:t>per</w:t>
      </w:r>
      <w:r w:rsidRPr="000C46DC">
        <w:rPr>
          <w:spacing w:val="20"/>
          <w:lang w:val="it-IT"/>
        </w:rPr>
        <w:t xml:space="preserve"> </w:t>
      </w:r>
      <w:r w:rsidRPr="000C46DC">
        <w:rPr>
          <w:lang w:val="it-IT"/>
        </w:rPr>
        <w:t>i</w:t>
      </w:r>
      <w:r w:rsidRPr="000C46DC">
        <w:rPr>
          <w:spacing w:val="19"/>
          <w:lang w:val="it-IT"/>
        </w:rPr>
        <w:t xml:space="preserve"> </w:t>
      </w:r>
      <w:r w:rsidRPr="000C46DC">
        <w:rPr>
          <w:spacing w:val="-1"/>
          <w:lang w:val="it-IT"/>
        </w:rPr>
        <w:t>quali</w:t>
      </w:r>
      <w:r w:rsidRPr="000C46DC">
        <w:rPr>
          <w:spacing w:val="20"/>
          <w:lang w:val="it-IT"/>
        </w:rPr>
        <w:t xml:space="preserve"> </w:t>
      </w:r>
      <w:r w:rsidRPr="000C46DC">
        <w:rPr>
          <w:lang w:val="it-IT"/>
        </w:rPr>
        <w:t>il</w:t>
      </w:r>
      <w:r w:rsidRPr="000C46DC">
        <w:rPr>
          <w:rFonts w:ascii="Times New Roman" w:eastAsia="Times New Roman" w:hAnsi="Times New Roman"/>
          <w:spacing w:val="93"/>
          <w:lang w:val="it-IT"/>
        </w:rPr>
        <w:t xml:space="preserve"> </w:t>
      </w:r>
      <w:r w:rsidRPr="000C46DC">
        <w:rPr>
          <w:spacing w:val="-1"/>
          <w:lang w:val="it-IT"/>
        </w:rPr>
        <w:t>RPC</w:t>
      </w:r>
      <w:r w:rsidRPr="000C46DC">
        <w:rPr>
          <w:spacing w:val="-3"/>
          <w:lang w:val="it-IT"/>
        </w:rPr>
        <w:t xml:space="preserve"> </w:t>
      </w:r>
      <w:r w:rsidRPr="000C46DC">
        <w:rPr>
          <w:lang w:val="it-IT"/>
        </w:rPr>
        <w:t>individua</w:t>
      </w:r>
      <w:r w:rsidRPr="000C46DC">
        <w:rPr>
          <w:spacing w:val="-1"/>
          <w:lang w:val="it-IT"/>
        </w:rPr>
        <w:t xml:space="preserve"> </w:t>
      </w:r>
      <w:r w:rsidRPr="000C46DC">
        <w:rPr>
          <w:spacing w:val="-2"/>
          <w:lang w:val="it-IT"/>
        </w:rPr>
        <w:t xml:space="preserve">le </w:t>
      </w:r>
      <w:r w:rsidRPr="000C46DC">
        <w:rPr>
          <w:spacing w:val="-1"/>
          <w:lang w:val="it-IT"/>
        </w:rPr>
        <w:t>migliori</w:t>
      </w:r>
      <w:r w:rsidRPr="000C46DC">
        <w:rPr>
          <w:spacing w:val="-4"/>
          <w:lang w:val="it-IT"/>
        </w:rPr>
        <w:t xml:space="preserve"> </w:t>
      </w:r>
      <w:r w:rsidRPr="000C46DC">
        <w:rPr>
          <w:spacing w:val="-1"/>
          <w:lang w:val="it-IT"/>
        </w:rPr>
        <w:t>modalità</w:t>
      </w:r>
      <w:r w:rsidRPr="000C46DC">
        <w:rPr>
          <w:spacing w:val="-2"/>
          <w:lang w:val="it-IT"/>
        </w:rPr>
        <w:t xml:space="preserve"> </w:t>
      </w:r>
      <w:r w:rsidRPr="000C46DC">
        <w:rPr>
          <w:spacing w:val="-1"/>
          <w:lang w:val="it-IT"/>
        </w:rPr>
        <w:t xml:space="preserve">per </w:t>
      </w:r>
      <w:r w:rsidRPr="000C46DC">
        <w:rPr>
          <w:lang w:val="it-IT"/>
        </w:rPr>
        <w:t>la</w:t>
      </w:r>
      <w:r w:rsidRPr="000C46DC">
        <w:rPr>
          <w:spacing w:val="-4"/>
          <w:lang w:val="it-IT"/>
        </w:rPr>
        <w:t xml:space="preserve"> </w:t>
      </w:r>
      <w:r w:rsidRPr="000C46DC">
        <w:rPr>
          <w:spacing w:val="-1"/>
          <w:lang w:val="it-IT"/>
        </w:rPr>
        <w:t>salvaguardia della</w:t>
      </w:r>
      <w:r w:rsidRPr="000C46DC">
        <w:rPr>
          <w:spacing w:val="-2"/>
          <w:lang w:val="it-IT"/>
        </w:rPr>
        <w:t xml:space="preserve"> </w:t>
      </w:r>
      <w:r w:rsidRPr="000C46DC">
        <w:rPr>
          <w:spacing w:val="-1"/>
          <w:lang w:val="it-IT"/>
        </w:rPr>
        <w:t>riservatezza.</w:t>
      </w:r>
    </w:p>
    <w:p w14:paraId="2E28ED00" w14:textId="77777777" w:rsidR="0050605F" w:rsidRPr="000C46DC" w:rsidRDefault="00B15F94">
      <w:pPr>
        <w:pStyle w:val="Corpodeltesto"/>
        <w:ind w:right="384"/>
        <w:jc w:val="both"/>
        <w:rPr>
          <w:lang w:val="it-IT"/>
        </w:rPr>
      </w:pPr>
      <w:r w:rsidRPr="000C46DC">
        <w:rPr>
          <w:lang w:val="it-IT"/>
        </w:rPr>
        <w:t>Tra</w:t>
      </w:r>
      <w:r w:rsidRPr="000C46DC">
        <w:rPr>
          <w:spacing w:val="6"/>
          <w:lang w:val="it-IT"/>
        </w:rPr>
        <w:t xml:space="preserve"> </w:t>
      </w:r>
      <w:r w:rsidRPr="000C46DC">
        <w:rPr>
          <w:lang w:val="it-IT"/>
        </w:rPr>
        <w:t>gli</w:t>
      </w:r>
      <w:r w:rsidRPr="000C46DC">
        <w:rPr>
          <w:spacing w:val="6"/>
          <w:lang w:val="it-IT"/>
        </w:rPr>
        <w:t xml:space="preserve"> </w:t>
      </w:r>
      <w:r w:rsidRPr="000C46DC">
        <w:rPr>
          <w:lang w:val="it-IT"/>
        </w:rPr>
        <w:t>obblighi</w:t>
      </w:r>
      <w:r w:rsidRPr="000C46DC">
        <w:rPr>
          <w:spacing w:val="7"/>
          <w:lang w:val="it-IT"/>
        </w:rPr>
        <w:t xml:space="preserve"> </w:t>
      </w:r>
      <w:r w:rsidRPr="000C46DC">
        <w:rPr>
          <w:lang w:val="it-IT"/>
        </w:rPr>
        <w:t>del</w:t>
      </w:r>
      <w:r w:rsidRPr="000C46DC">
        <w:rPr>
          <w:spacing w:val="6"/>
          <w:lang w:val="it-IT"/>
        </w:rPr>
        <w:t xml:space="preserve"> </w:t>
      </w:r>
      <w:r w:rsidRPr="000C46DC">
        <w:rPr>
          <w:spacing w:val="-1"/>
          <w:lang w:val="it-IT"/>
        </w:rPr>
        <w:t>RPC</w:t>
      </w:r>
      <w:r w:rsidRPr="000C46DC">
        <w:rPr>
          <w:spacing w:val="6"/>
          <w:lang w:val="it-IT"/>
        </w:rPr>
        <w:t xml:space="preserve"> </w:t>
      </w:r>
      <w:r w:rsidRPr="000C46DC">
        <w:rPr>
          <w:lang w:val="it-IT"/>
        </w:rPr>
        <w:t>rientrano</w:t>
      </w:r>
      <w:r w:rsidRPr="000C46DC">
        <w:rPr>
          <w:spacing w:val="7"/>
          <w:lang w:val="it-IT"/>
        </w:rPr>
        <w:t xml:space="preserve"> </w:t>
      </w:r>
      <w:r w:rsidRPr="000C46DC">
        <w:rPr>
          <w:spacing w:val="-1"/>
          <w:lang w:val="it-IT"/>
        </w:rPr>
        <w:t>anche</w:t>
      </w:r>
      <w:r w:rsidRPr="000C46DC">
        <w:rPr>
          <w:spacing w:val="8"/>
          <w:lang w:val="it-IT"/>
        </w:rPr>
        <w:t xml:space="preserve"> </w:t>
      </w:r>
      <w:r w:rsidRPr="000C46DC">
        <w:rPr>
          <w:lang w:val="it-IT"/>
        </w:rPr>
        <w:t>gli</w:t>
      </w:r>
      <w:r w:rsidRPr="000C46DC">
        <w:rPr>
          <w:spacing w:val="6"/>
          <w:lang w:val="it-IT"/>
        </w:rPr>
        <w:t xml:space="preserve"> </w:t>
      </w:r>
      <w:r w:rsidRPr="000C46DC">
        <w:rPr>
          <w:lang w:val="it-IT"/>
        </w:rPr>
        <w:t>obblighi</w:t>
      </w:r>
      <w:r w:rsidRPr="000C46DC">
        <w:rPr>
          <w:spacing w:val="7"/>
          <w:lang w:val="it-IT"/>
        </w:rPr>
        <w:t xml:space="preserve"> </w:t>
      </w:r>
      <w:r w:rsidRPr="000C46DC">
        <w:rPr>
          <w:lang w:val="it-IT"/>
        </w:rPr>
        <w:t>di</w:t>
      </w:r>
      <w:r w:rsidRPr="000C46DC">
        <w:rPr>
          <w:spacing w:val="6"/>
          <w:lang w:val="it-IT"/>
        </w:rPr>
        <w:t xml:space="preserve"> </w:t>
      </w:r>
      <w:r w:rsidRPr="000C46DC">
        <w:rPr>
          <w:lang w:val="it-IT"/>
        </w:rPr>
        <w:t>denuncia</w:t>
      </w:r>
      <w:r w:rsidRPr="000C46DC">
        <w:rPr>
          <w:spacing w:val="7"/>
          <w:lang w:val="it-IT"/>
        </w:rPr>
        <w:t xml:space="preserve"> </w:t>
      </w:r>
      <w:r w:rsidRPr="000C46DC">
        <w:rPr>
          <w:lang w:val="it-IT"/>
        </w:rPr>
        <w:t>che</w:t>
      </w:r>
      <w:r w:rsidRPr="000C46DC">
        <w:rPr>
          <w:spacing w:val="7"/>
          <w:lang w:val="it-IT"/>
        </w:rPr>
        <w:t xml:space="preserve"> </w:t>
      </w:r>
      <w:r w:rsidRPr="000C46DC">
        <w:rPr>
          <w:spacing w:val="-1"/>
          <w:lang w:val="it-IT"/>
        </w:rPr>
        <w:t>ricadono</w:t>
      </w:r>
      <w:r w:rsidRPr="000C46DC">
        <w:rPr>
          <w:spacing w:val="8"/>
          <w:lang w:val="it-IT"/>
        </w:rPr>
        <w:t xml:space="preserve"> </w:t>
      </w:r>
      <w:r w:rsidRPr="000C46DC">
        <w:rPr>
          <w:lang w:val="it-IT"/>
        </w:rPr>
        <w:t>sul</w:t>
      </w:r>
      <w:r w:rsidRPr="000C46DC">
        <w:rPr>
          <w:spacing w:val="6"/>
          <w:lang w:val="it-IT"/>
        </w:rPr>
        <w:t xml:space="preserve"> </w:t>
      </w:r>
      <w:r w:rsidRPr="000C46DC">
        <w:rPr>
          <w:spacing w:val="-1"/>
          <w:lang w:val="it-IT"/>
        </w:rPr>
        <w:t>pubblico</w:t>
      </w:r>
      <w:r w:rsidRPr="000C46DC">
        <w:rPr>
          <w:spacing w:val="8"/>
          <w:lang w:val="it-IT"/>
        </w:rPr>
        <w:t xml:space="preserve"> </w:t>
      </w:r>
      <w:r w:rsidRPr="000C46DC">
        <w:rPr>
          <w:spacing w:val="-1"/>
          <w:lang w:val="it-IT"/>
        </w:rPr>
        <w:t>ufficiale</w:t>
      </w:r>
      <w:r w:rsidRPr="000C46DC">
        <w:rPr>
          <w:rFonts w:ascii="Times New Roman" w:hAnsi="Times New Roman"/>
          <w:spacing w:val="47"/>
          <w:w w:val="99"/>
          <w:lang w:val="it-IT"/>
        </w:rPr>
        <w:t xml:space="preserve"> </w:t>
      </w:r>
      <w:r w:rsidRPr="000C46DC">
        <w:rPr>
          <w:lang w:val="it-IT"/>
        </w:rPr>
        <w:t>e</w:t>
      </w:r>
      <w:r w:rsidRPr="000C46DC">
        <w:rPr>
          <w:spacing w:val="22"/>
          <w:lang w:val="it-IT"/>
        </w:rPr>
        <w:t xml:space="preserve"> </w:t>
      </w:r>
      <w:r w:rsidRPr="000C46DC">
        <w:rPr>
          <w:spacing w:val="-1"/>
          <w:lang w:val="it-IT"/>
        </w:rPr>
        <w:t>sull'incaricato</w:t>
      </w:r>
      <w:r w:rsidRPr="000C46DC">
        <w:rPr>
          <w:spacing w:val="21"/>
          <w:lang w:val="it-IT"/>
        </w:rPr>
        <w:t xml:space="preserve"> </w:t>
      </w:r>
      <w:r w:rsidRPr="000C46DC">
        <w:rPr>
          <w:lang w:val="it-IT"/>
        </w:rPr>
        <w:t>di</w:t>
      </w:r>
      <w:r w:rsidRPr="000C46DC">
        <w:rPr>
          <w:spacing w:val="23"/>
          <w:lang w:val="it-IT"/>
        </w:rPr>
        <w:t xml:space="preserve"> </w:t>
      </w:r>
      <w:r w:rsidRPr="000C46DC">
        <w:rPr>
          <w:spacing w:val="-1"/>
          <w:lang w:val="it-IT"/>
        </w:rPr>
        <w:t>pubblico</w:t>
      </w:r>
      <w:r w:rsidRPr="000C46DC">
        <w:rPr>
          <w:spacing w:val="23"/>
          <w:lang w:val="it-IT"/>
        </w:rPr>
        <w:t xml:space="preserve"> </w:t>
      </w:r>
      <w:r w:rsidRPr="000C46DC">
        <w:rPr>
          <w:spacing w:val="-1"/>
          <w:lang w:val="it-IT"/>
        </w:rPr>
        <w:t>servizio</w:t>
      </w:r>
      <w:r w:rsidRPr="000C46DC">
        <w:rPr>
          <w:spacing w:val="21"/>
          <w:lang w:val="it-IT"/>
        </w:rPr>
        <w:t xml:space="preserve"> </w:t>
      </w:r>
      <w:r w:rsidRPr="000C46DC">
        <w:rPr>
          <w:lang w:val="it-IT"/>
        </w:rPr>
        <w:t>ai</w:t>
      </w:r>
      <w:r w:rsidRPr="000C46DC">
        <w:rPr>
          <w:spacing w:val="23"/>
          <w:lang w:val="it-IT"/>
        </w:rPr>
        <w:t xml:space="preserve"> </w:t>
      </w:r>
      <w:r w:rsidRPr="000C46DC">
        <w:rPr>
          <w:spacing w:val="-1"/>
          <w:lang w:val="it-IT"/>
        </w:rPr>
        <w:t>sensi</w:t>
      </w:r>
      <w:r w:rsidRPr="000C46DC">
        <w:rPr>
          <w:spacing w:val="22"/>
          <w:lang w:val="it-IT"/>
        </w:rPr>
        <w:t xml:space="preserve"> </w:t>
      </w:r>
      <w:r w:rsidRPr="000C46DC">
        <w:rPr>
          <w:lang w:val="it-IT"/>
        </w:rPr>
        <w:t>dell'art.</w:t>
      </w:r>
      <w:r w:rsidRPr="000C46DC">
        <w:rPr>
          <w:spacing w:val="22"/>
          <w:lang w:val="it-IT"/>
        </w:rPr>
        <w:t xml:space="preserve"> </w:t>
      </w:r>
      <w:r w:rsidRPr="000C46DC">
        <w:rPr>
          <w:spacing w:val="-1"/>
          <w:lang w:val="it-IT"/>
        </w:rPr>
        <w:t>331</w:t>
      </w:r>
      <w:r w:rsidRPr="000C46DC">
        <w:rPr>
          <w:spacing w:val="23"/>
          <w:lang w:val="it-IT"/>
        </w:rPr>
        <w:t xml:space="preserve"> </w:t>
      </w:r>
      <w:r w:rsidRPr="000C46DC">
        <w:rPr>
          <w:spacing w:val="-1"/>
          <w:lang w:val="it-IT"/>
        </w:rPr>
        <w:t>del</w:t>
      </w:r>
      <w:r w:rsidRPr="000C46DC">
        <w:rPr>
          <w:spacing w:val="23"/>
          <w:lang w:val="it-IT"/>
        </w:rPr>
        <w:t xml:space="preserve"> </w:t>
      </w:r>
      <w:r w:rsidRPr="000C46DC">
        <w:rPr>
          <w:spacing w:val="-1"/>
          <w:lang w:val="it-IT"/>
        </w:rPr>
        <w:t>codice</w:t>
      </w:r>
      <w:r w:rsidRPr="000C46DC">
        <w:rPr>
          <w:spacing w:val="23"/>
          <w:lang w:val="it-IT"/>
        </w:rPr>
        <w:t xml:space="preserve"> </w:t>
      </w:r>
      <w:r w:rsidRPr="000C46DC">
        <w:rPr>
          <w:spacing w:val="-1"/>
          <w:lang w:val="it-IT"/>
        </w:rPr>
        <w:t>penale.</w:t>
      </w:r>
      <w:r w:rsidRPr="000C46DC">
        <w:rPr>
          <w:spacing w:val="22"/>
          <w:lang w:val="it-IT"/>
        </w:rPr>
        <w:t xml:space="preserve"> </w:t>
      </w:r>
      <w:r w:rsidRPr="000C46DC">
        <w:rPr>
          <w:spacing w:val="-1"/>
          <w:lang w:val="it-IT"/>
        </w:rPr>
        <w:t>Le</w:t>
      </w:r>
      <w:r w:rsidRPr="000C46DC">
        <w:rPr>
          <w:spacing w:val="22"/>
          <w:lang w:val="it-IT"/>
        </w:rPr>
        <w:t xml:space="preserve"> </w:t>
      </w:r>
      <w:r w:rsidRPr="000C46DC">
        <w:rPr>
          <w:spacing w:val="-1"/>
          <w:lang w:val="it-IT"/>
        </w:rPr>
        <w:t>responsabilità</w:t>
      </w:r>
      <w:r w:rsidRPr="000C46DC">
        <w:rPr>
          <w:spacing w:val="21"/>
          <w:lang w:val="it-IT"/>
        </w:rPr>
        <w:t xml:space="preserve"> </w:t>
      </w:r>
      <w:r w:rsidRPr="000C46DC">
        <w:rPr>
          <w:spacing w:val="-1"/>
          <w:lang w:val="it-IT"/>
        </w:rPr>
        <w:t>del</w:t>
      </w:r>
      <w:r w:rsidRPr="000C46DC">
        <w:rPr>
          <w:rFonts w:ascii="Times New Roman" w:hAnsi="Times New Roman"/>
          <w:spacing w:val="93"/>
          <w:lang w:val="it-IT"/>
        </w:rPr>
        <w:t xml:space="preserve"> </w:t>
      </w:r>
      <w:r w:rsidRPr="000C46DC">
        <w:rPr>
          <w:spacing w:val="-1"/>
          <w:lang w:val="it-IT"/>
        </w:rPr>
        <w:t>RPC</w:t>
      </w:r>
      <w:r w:rsidRPr="000C46DC">
        <w:rPr>
          <w:spacing w:val="-4"/>
          <w:lang w:val="it-IT"/>
        </w:rPr>
        <w:t xml:space="preserve"> </w:t>
      </w:r>
      <w:r w:rsidRPr="000C46DC">
        <w:rPr>
          <w:lang w:val="it-IT"/>
        </w:rPr>
        <w:t>sono</w:t>
      </w:r>
      <w:r w:rsidRPr="000C46DC">
        <w:rPr>
          <w:spacing w:val="-4"/>
          <w:lang w:val="it-IT"/>
        </w:rPr>
        <w:t xml:space="preserve"> </w:t>
      </w:r>
      <w:r w:rsidRPr="000C46DC">
        <w:rPr>
          <w:spacing w:val="-1"/>
          <w:lang w:val="it-IT"/>
        </w:rPr>
        <w:t>definite</w:t>
      </w:r>
      <w:r w:rsidRPr="000C46DC">
        <w:rPr>
          <w:spacing w:val="-4"/>
          <w:lang w:val="it-IT"/>
        </w:rPr>
        <w:t xml:space="preserve"> </w:t>
      </w:r>
      <w:r w:rsidRPr="000C46DC">
        <w:rPr>
          <w:spacing w:val="-1"/>
          <w:lang w:val="it-IT"/>
        </w:rPr>
        <w:t>dall'art.</w:t>
      </w:r>
      <w:r w:rsidRPr="000C46DC">
        <w:rPr>
          <w:spacing w:val="-3"/>
          <w:lang w:val="it-IT"/>
        </w:rPr>
        <w:t xml:space="preserve"> </w:t>
      </w:r>
      <w:r w:rsidRPr="000C46DC">
        <w:rPr>
          <w:lang w:val="it-IT"/>
        </w:rPr>
        <w:t>1,</w:t>
      </w:r>
      <w:r w:rsidRPr="000C46DC">
        <w:rPr>
          <w:spacing w:val="-2"/>
          <w:lang w:val="it-IT"/>
        </w:rPr>
        <w:t xml:space="preserve"> </w:t>
      </w:r>
      <w:r w:rsidRPr="000C46DC">
        <w:rPr>
          <w:spacing w:val="-1"/>
          <w:lang w:val="it-IT"/>
        </w:rPr>
        <w:t>commi</w:t>
      </w:r>
      <w:r w:rsidRPr="000C46DC">
        <w:rPr>
          <w:spacing w:val="-5"/>
          <w:lang w:val="it-IT"/>
        </w:rPr>
        <w:t xml:space="preserve"> </w:t>
      </w:r>
      <w:r w:rsidRPr="000C46DC">
        <w:rPr>
          <w:lang w:val="it-IT"/>
        </w:rPr>
        <w:t>8,</w:t>
      </w:r>
      <w:r w:rsidRPr="000C46DC">
        <w:rPr>
          <w:spacing w:val="-5"/>
          <w:lang w:val="it-IT"/>
        </w:rPr>
        <w:t xml:space="preserve"> </w:t>
      </w:r>
      <w:r w:rsidRPr="000C46DC">
        <w:rPr>
          <w:lang w:val="it-IT"/>
        </w:rPr>
        <w:t>12</w:t>
      </w:r>
      <w:r w:rsidRPr="000C46DC">
        <w:rPr>
          <w:spacing w:val="-4"/>
          <w:lang w:val="it-IT"/>
        </w:rPr>
        <w:t xml:space="preserve"> </w:t>
      </w:r>
      <w:r w:rsidRPr="000C46DC">
        <w:rPr>
          <w:lang w:val="it-IT"/>
        </w:rPr>
        <w:t>e</w:t>
      </w:r>
      <w:r w:rsidRPr="000C46DC">
        <w:rPr>
          <w:spacing w:val="-2"/>
          <w:lang w:val="it-IT"/>
        </w:rPr>
        <w:t xml:space="preserve"> </w:t>
      </w:r>
      <w:r w:rsidRPr="000C46DC">
        <w:rPr>
          <w:spacing w:val="-1"/>
          <w:lang w:val="it-IT"/>
        </w:rPr>
        <w:t>14</w:t>
      </w:r>
      <w:r w:rsidRPr="000C46DC">
        <w:rPr>
          <w:spacing w:val="-2"/>
          <w:lang w:val="it-IT"/>
        </w:rPr>
        <w:t xml:space="preserve"> </w:t>
      </w:r>
      <w:r w:rsidRPr="000C46DC">
        <w:rPr>
          <w:spacing w:val="-1"/>
          <w:lang w:val="it-IT"/>
        </w:rPr>
        <w:t>della</w:t>
      </w:r>
      <w:r w:rsidRPr="000C46DC">
        <w:rPr>
          <w:spacing w:val="-2"/>
          <w:lang w:val="it-IT"/>
        </w:rPr>
        <w:t xml:space="preserve"> </w:t>
      </w:r>
      <w:r w:rsidRPr="000C46DC">
        <w:rPr>
          <w:lang w:val="it-IT"/>
        </w:rPr>
        <w:t>legge</w:t>
      </w:r>
      <w:r w:rsidRPr="000C46DC">
        <w:rPr>
          <w:spacing w:val="-4"/>
          <w:lang w:val="it-IT"/>
        </w:rPr>
        <w:t xml:space="preserve"> </w:t>
      </w:r>
      <w:r w:rsidRPr="000C46DC">
        <w:rPr>
          <w:lang w:val="it-IT"/>
        </w:rPr>
        <w:t>n.</w:t>
      </w:r>
      <w:r w:rsidRPr="000C46DC">
        <w:rPr>
          <w:spacing w:val="-3"/>
          <w:lang w:val="it-IT"/>
        </w:rPr>
        <w:t xml:space="preserve"> </w:t>
      </w:r>
      <w:r w:rsidRPr="000C46DC">
        <w:rPr>
          <w:spacing w:val="-1"/>
          <w:lang w:val="it-IT"/>
        </w:rPr>
        <w:t>190/2012.</w:t>
      </w:r>
    </w:p>
    <w:p w14:paraId="7318D5EA" w14:textId="77777777" w:rsidR="0050605F" w:rsidRPr="000C46DC" w:rsidRDefault="0050605F">
      <w:pPr>
        <w:spacing w:before="12"/>
        <w:rPr>
          <w:rFonts w:cs="Calibri"/>
          <w:sz w:val="23"/>
          <w:szCs w:val="23"/>
          <w:lang w:val="it-IT"/>
        </w:rPr>
      </w:pPr>
    </w:p>
    <w:p w14:paraId="1AD365B3" w14:textId="77777777" w:rsidR="0050605F" w:rsidRPr="000C46DC" w:rsidRDefault="00B15F94">
      <w:pPr>
        <w:pStyle w:val="Corpodeltesto"/>
        <w:ind w:right="385"/>
        <w:jc w:val="both"/>
        <w:rPr>
          <w:lang w:val="it-IT"/>
        </w:rPr>
      </w:pPr>
      <w:r w:rsidRPr="000C46DC">
        <w:rPr>
          <w:lang w:val="it-IT"/>
        </w:rPr>
        <w:t>Visto</w:t>
      </w:r>
      <w:r w:rsidRPr="000C46DC">
        <w:rPr>
          <w:spacing w:val="20"/>
          <w:lang w:val="it-IT"/>
        </w:rPr>
        <w:t xml:space="preserve"> </w:t>
      </w:r>
      <w:r w:rsidRPr="000C46DC">
        <w:rPr>
          <w:lang w:val="it-IT"/>
        </w:rPr>
        <w:t>la</w:t>
      </w:r>
      <w:r w:rsidRPr="000C46DC">
        <w:rPr>
          <w:spacing w:val="17"/>
          <w:lang w:val="it-IT"/>
        </w:rPr>
        <w:t xml:space="preserve"> </w:t>
      </w:r>
      <w:r w:rsidRPr="000C46DC">
        <w:rPr>
          <w:spacing w:val="-1"/>
          <w:lang w:val="it-IT"/>
        </w:rPr>
        <w:t>nota</w:t>
      </w:r>
      <w:r w:rsidRPr="000C46DC">
        <w:rPr>
          <w:spacing w:val="19"/>
          <w:lang w:val="it-IT"/>
        </w:rPr>
        <w:t xml:space="preserve"> </w:t>
      </w:r>
      <w:r w:rsidRPr="000C46DC">
        <w:rPr>
          <w:lang w:val="it-IT"/>
        </w:rPr>
        <w:t>del</w:t>
      </w:r>
      <w:r w:rsidRPr="000C46DC">
        <w:rPr>
          <w:spacing w:val="17"/>
          <w:lang w:val="it-IT"/>
        </w:rPr>
        <w:t xml:space="preserve"> </w:t>
      </w:r>
      <w:r w:rsidRPr="000C46DC">
        <w:rPr>
          <w:spacing w:val="-1"/>
          <w:lang w:val="it-IT"/>
        </w:rPr>
        <w:t>01/08/2014</w:t>
      </w:r>
      <w:r w:rsidRPr="000C46DC">
        <w:rPr>
          <w:spacing w:val="18"/>
          <w:lang w:val="it-IT"/>
        </w:rPr>
        <w:t xml:space="preserve"> </w:t>
      </w:r>
      <w:r w:rsidRPr="000C46DC">
        <w:rPr>
          <w:lang w:val="it-IT"/>
        </w:rPr>
        <w:t>prot.</w:t>
      </w:r>
      <w:r w:rsidRPr="000C46DC">
        <w:rPr>
          <w:spacing w:val="19"/>
          <w:lang w:val="it-IT"/>
        </w:rPr>
        <w:t xml:space="preserve"> </w:t>
      </w:r>
      <w:r w:rsidRPr="000C46DC">
        <w:rPr>
          <w:spacing w:val="-1"/>
          <w:lang w:val="it-IT"/>
        </w:rPr>
        <w:t>43619</w:t>
      </w:r>
      <w:r w:rsidRPr="000C46DC">
        <w:rPr>
          <w:spacing w:val="18"/>
          <w:lang w:val="it-IT"/>
        </w:rPr>
        <w:t xml:space="preserve"> </w:t>
      </w:r>
      <w:r w:rsidRPr="000C46DC">
        <w:rPr>
          <w:lang w:val="it-IT"/>
        </w:rPr>
        <w:t>della</w:t>
      </w:r>
      <w:r w:rsidRPr="000C46DC">
        <w:rPr>
          <w:spacing w:val="17"/>
          <w:lang w:val="it-IT"/>
        </w:rPr>
        <w:t xml:space="preserve"> </w:t>
      </w:r>
      <w:r w:rsidRPr="000C46DC">
        <w:rPr>
          <w:lang w:val="it-IT"/>
        </w:rPr>
        <w:t>Direzione</w:t>
      </w:r>
      <w:r w:rsidRPr="000C46DC">
        <w:rPr>
          <w:spacing w:val="20"/>
          <w:lang w:val="it-IT"/>
        </w:rPr>
        <w:t xml:space="preserve"> </w:t>
      </w:r>
      <w:r w:rsidRPr="000C46DC">
        <w:rPr>
          <w:spacing w:val="-1"/>
          <w:lang w:val="it-IT"/>
        </w:rPr>
        <w:t>Generale</w:t>
      </w:r>
      <w:r w:rsidRPr="000C46DC">
        <w:rPr>
          <w:spacing w:val="20"/>
          <w:lang w:val="it-IT"/>
        </w:rPr>
        <w:t xml:space="preserve"> </w:t>
      </w:r>
      <w:r w:rsidRPr="000C46DC">
        <w:rPr>
          <w:spacing w:val="-1"/>
          <w:lang w:val="it-IT"/>
        </w:rPr>
        <w:t>delle</w:t>
      </w:r>
      <w:r w:rsidRPr="000C46DC">
        <w:rPr>
          <w:spacing w:val="18"/>
          <w:lang w:val="it-IT"/>
        </w:rPr>
        <w:t xml:space="preserve"> </w:t>
      </w:r>
      <w:r w:rsidRPr="000C46DC">
        <w:rPr>
          <w:spacing w:val="-1"/>
          <w:lang w:val="it-IT"/>
        </w:rPr>
        <w:t>professioni</w:t>
      </w:r>
      <w:r w:rsidRPr="000C46DC">
        <w:rPr>
          <w:spacing w:val="19"/>
          <w:lang w:val="it-IT"/>
        </w:rPr>
        <w:t xml:space="preserve"> </w:t>
      </w:r>
      <w:r w:rsidRPr="000C46DC">
        <w:rPr>
          <w:spacing w:val="-1"/>
          <w:lang w:val="it-IT"/>
        </w:rPr>
        <w:t>sanitarie</w:t>
      </w:r>
      <w:r w:rsidRPr="000C46DC">
        <w:rPr>
          <w:spacing w:val="20"/>
          <w:lang w:val="it-IT"/>
        </w:rPr>
        <w:t xml:space="preserve"> </w:t>
      </w:r>
      <w:r w:rsidRPr="000C46DC">
        <w:rPr>
          <w:spacing w:val="-1"/>
          <w:lang w:val="it-IT"/>
        </w:rPr>
        <w:t>del</w:t>
      </w:r>
      <w:r w:rsidRPr="000C46DC">
        <w:rPr>
          <w:rFonts w:ascii="Times New Roman" w:eastAsia="Times New Roman" w:hAnsi="Times New Roman"/>
          <w:spacing w:val="69"/>
          <w:lang w:val="it-IT"/>
        </w:rPr>
        <w:t xml:space="preserve"> </w:t>
      </w:r>
      <w:r w:rsidRPr="000C46DC">
        <w:rPr>
          <w:spacing w:val="-1"/>
          <w:lang w:val="it-IT"/>
        </w:rPr>
        <w:t>Ministero</w:t>
      </w:r>
      <w:r w:rsidRPr="000C46DC">
        <w:rPr>
          <w:spacing w:val="27"/>
          <w:lang w:val="it-IT"/>
        </w:rPr>
        <w:t xml:space="preserve"> </w:t>
      </w:r>
      <w:r w:rsidRPr="000C46DC">
        <w:rPr>
          <w:spacing w:val="-1"/>
          <w:lang w:val="it-IT"/>
        </w:rPr>
        <w:t>della</w:t>
      </w:r>
      <w:r w:rsidRPr="000C46DC">
        <w:rPr>
          <w:spacing w:val="28"/>
          <w:lang w:val="it-IT"/>
        </w:rPr>
        <w:t xml:space="preserve"> </w:t>
      </w:r>
      <w:r w:rsidRPr="000C46DC">
        <w:rPr>
          <w:spacing w:val="-1"/>
          <w:lang w:val="it-IT"/>
        </w:rPr>
        <w:t>Salute</w:t>
      </w:r>
      <w:r w:rsidRPr="000C46DC">
        <w:rPr>
          <w:spacing w:val="28"/>
          <w:lang w:val="it-IT"/>
        </w:rPr>
        <w:t xml:space="preserve"> </w:t>
      </w:r>
      <w:r w:rsidRPr="000C46DC">
        <w:rPr>
          <w:lang w:val="it-IT"/>
        </w:rPr>
        <w:t>laddove</w:t>
      </w:r>
      <w:r w:rsidRPr="000C46DC">
        <w:rPr>
          <w:spacing w:val="28"/>
          <w:lang w:val="it-IT"/>
        </w:rPr>
        <w:t xml:space="preserve"> </w:t>
      </w:r>
      <w:r w:rsidRPr="000C46DC">
        <w:rPr>
          <w:spacing w:val="-1"/>
          <w:lang w:val="it-IT"/>
        </w:rPr>
        <w:t>si</w:t>
      </w:r>
      <w:r w:rsidRPr="000C46DC">
        <w:rPr>
          <w:spacing w:val="28"/>
          <w:lang w:val="it-IT"/>
        </w:rPr>
        <w:t xml:space="preserve"> </w:t>
      </w:r>
      <w:r w:rsidRPr="000C46DC">
        <w:rPr>
          <w:lang w:val="it-IT"/>
        </w:rPr>
        <w:t>ritiene</w:t>
      </w:r>
      <w:r w:rsidRPr="000C46DC">
        <w:rPr>
          <w:spacing w:val="28"/>
          <w:lang w:val="it-IT"/>
        </w:rPr>
        <w:t xml:space="preserve"> </w:t>
      </w:r>
      <w:r w:rsidRPr="000C46DC">
        <w:rPr>
          <w:lang w:val="it-IT"/>
        </w:rPr>
        <w:t>che</w:t>
      </w:r>
      <w:r w:rsidRPr="000C46DC">
        <w:rPr>
          <w:spacing w:val="27"/>
          <w:lang w:val="it-IT"/>
        </w:rPr>
        <w:t xml:space="preserve"> </w:t>
      </w:r>
      <w:r w:rsidRPr="000C46DC">
        <w:rPr>
          <w:lang w:val="it-IT"/>
        </w:rPr>
        <w:t>nel</w:t>
      </w:r>
      <w:r w:rsidRPr="000C46DC">
        <w:rPr>
          <w:spacing w:val="25"/>
          <w:lang w:val="it-IT"/>
        </w:rPr>
        <w:t xml:space="preserve"> </w:t>
      </w:r>
      <w:r w:rsidRPr="000C46DC">
        <w:rPr>
          <w:spacing w:val="-1"/>
          <w:lang w:val="it-IT"/>
        </w:rPr>
        <w:t>caso</w:t>
      </w:r>
      <w:r w:rsidRPr="000C46DC">
        <w:rPr>
          <w:spacing w:val="28"/>
          <w:lang w:val="it-IT"/>
        </w:rPr>
        <w:t xml:space="preserve"> </w:t>
      </w:r>
      <w:r w:rsidRPr="000C46DC">
        <w:rPr>
          <w:lang w:val="it-IT"/>
        </w:rPr>
        <w:t>di</w:t>
      </w:r>
      <w:r w:rsidRPr="000C46DC">
        <w:rPr>
          <w:spacing w:val="28"/>
          <w:lang w:val="it-IT"/>
        </w:rPr>
        <w:t xml:space="preserve"> </w:t>
      </w:r>
      <w:r w:rsidRPr="000C46DC">
        <w:rPr>
          <w:lang w:val="it-IT"/>
        </w:rPr>
        <w:t>assenza</w:t>
      </w:r>
      <w:r w:rsidRPr="000C46DC">
        <w:rPr>
          <w:spacing w:val="28"/>
          <w:lang w:val="it-IT"/>
        </w:rPr>
        <w:t xml:space="preserve"> </w:t>
      </w:r>
      <w:r w:rsidRPr="000C46DC">
        <w:rPr>
          <w:lang w:val="it-IT"/>
        </w:rPr>
        <w:t>di</w:t>
      </w:r>
      <w:r w:rsidRPr="000C46DC">
        <w:rPr>
          <w:spacing w:val="28"/>
          <w:lang w:val="it-IT"/>
        </w:rPr>
        <w:t xml:space="preserve"> </w:t>
      </w:r>
      <w:r w:rsidRPr="000C46DC">
        <w:rPr>
          <w:lang w:val="it-IT"/>
        </w:rPr>
        <w:t>un</w:t>
      </w:r>
      <w:r w:rsidRPr="000C46DC">
        <w:rPr>
          <w:spacing w:val="28"/>
          <w:lang w:val="it-IT"/>
        </w:rPr>
        <w:t xml:space="preserve"> </w:t>
      </w:r>
      <w:r w:rsidRPr="000C46DC">
        <w:rPr>
          <w:spacing w:val="-1"/>
          <w:lang w:val="it-IT"/>
        </w:rPr>
        <w:t>dirigente,</w:t>
      </w:r>
      <w:r w:rsidRPr="000C46DC">
        <w:rPr>
          <w:spacing w:val="28"/>
          <w:lang w:val="it-IT"/>
        </w:rPr>
        <w:t xml:space="preserve"> </w:t>
      </w:r>
      <w:r w:rsidRPr="000C46DC">
        <w:rPr>
          <w:spacing w:val="-1"/>
          <w:lang w:val="it-IT"/>
        </w:rPr>
        <w:t>come</w:t>
      </w:r>
      <w:r w:rsidRPr="000C46DC">
        <w:rPr>
          <w:spacing w:val="28"/>
          <w:lang w:val="it-IT"/>
        </w:rPr>
        <w:t xml:space="preserve"> </w:t>
      </w:r>
      <w:r w:rsidRPr="000C46DC">
        <w:rPr>
          <w:spacing w:val="-1"/>
          <w:lang w:val="it-IT"/>
        </w:rPr>
        <w:t>richiesto</w:t>
      </w:r>
      <w:r w:rsidRPr="000C46DC">
        <w:rPr>
          <w:rFonts w:ascii="Times New Roman" w:eastAsia="Times New Roman" w:hAnsi="Times New Roman"/>
          <w:spacing w:val="79"/>
          <w:lang w:val="it-IT"/>
        </w:rPr>
        <w:t xml:space="preserve"> </w:t>
      </w:r>
      <w:r w:rsidRPr="000C46DC">
        <w:rPr>
          <w:lang w:val="it-IT"/>
        </w:rPr>
        <w:t>dalle</w:t>
      </w:r>
      <w:r w:rsidRPr="000C46DC">
        <w:rPr>
          <w:spacing w:val="27"/>
          <w:lang w:val="it-IT"/>
        </w:rPr>
        <w:t xml:space="preserve"> </w:t>
      </w:r>
      <w:r w:rsidRPr="000C46DC">
        <w:rPr>
          <w:lang w:val="it-IT"/>
        </w:rPr>
        <w:t>norme,</w:t>
      </w:r>
      <w:r w:rsidRPr="000C46DC">
        <w:rPr>
          <w:spacing w:val="27"/>
          <w:lang w:val="it-IT"/>
        </w:rPr>
        <w:t xml:space="preserve"> </w:t>
      </w:r>
      <w:r w:rsidRPr="000C46DC">
        <w:rPr>
          <w:lang w:val="it-IT"/>
        </w:rPr>
        <w:t>il</w:t>
      </w:r>
      <w:r w:rsidRPr="000C46DC">
        <w:rPr>
          <w:spacing w:val="29"/>
          <w:lang w:val="it-IT"/>
        </w:rPr>
        <w:t xml:space="preserve"> </w:t>
      </w:r>
      <w:r w:rsidRPr="000C46DC">
        <w:rPr>
          <w:spacing w:val="-1"/>
          <w:lang w:val="it-IT"/>
        </w:rPr>
        <w:t>responsabile</w:t>
      </w:r>
      <w:r w:rsidRPr="000C46DC">
        <w:rPr>
          <w:spacing w:val="30"/>
          <w:lang w:val="it-IT"/>
        </w:rPr>
        <w:t xml:space="preserve"> </w:t>
      </w:r>
      <w:r w:rsidRPr="000C46DC">
        <w:rPr>
          <w:spacing w:val="-1"/>
          <w:lang w:val="it-IT"/>
        </w:rPr>
        <w:t>della</w:t>
      </w:r>
      <w:r w:rsidRPr="000C46DC">
        <w:rPr>
          <w:spacing w:val="27"/>
          <w:lang w:val="it-IT"/>
        </w:rPr>
        <w:t xml:space="preserve"> </w:t>
      </w:r>
      <w:r w:rsidRPr="000C46DC">
        <w:rPr>
          <w:spacing w:val="-1"/>
          <w:lang w:val="it-IT"/>
        </w:rPr>
        <w:t>trasparenza</w:t>
      </w:r>
      <w:r w:rsidRPr="000C46DC">
        <w:rPr>
          <w:spacing w:val="29"/>
          <w:lang w:val="it-IT"/>
        </w:rPr>
        <w:t xml:space="preserve"> </w:t>
      </w:r>
      <w:r w:rsidRPr="000C46DC">
        <w:rPr>
          <w:lang w:val="it-IT"/>
        </w:rPr>
        <w:t>e</w:t>
      </w:r>
      <w:r w:rsidRPr="000C46DC">
        <w:rPr>
          <w:spacing w:val="28"/>
          <w:lang w:val="it-IT"/>
        </w:rPr>
        <w:t xml:space="preserve"> </w:t>
      </w:r>
      <w:r w:rsidRPr="000C46DC">
        <w:rPr>
          <w:spacing w:val="-1"/>
          <w:lang w:val="it-IT"/>
        </w:rPr>
        <w:t>dell’anticorruzione</w:t>
      </w:r>
      <w:r w:rsidRPr="000C46DC">
        <w:rPr>
          <w:spacing w:val="27"/>
          <w:lang w:val="it-IT"/>
        </w:rPr>
        <w:t xml:space="preserve"> </w:t>
      </w:r>
      <w:r w:rsidRPr="000C46DC">
        <w:rPr>
          <w:spacing w:val="-1"/>
          <w:lang w:val="it-IT"/>
        </w:rPr>
        <w:t>possa</w:t>
      </w:r>
      <w:r w:rsidRPr="000C46DC">
        <w:rPr>
          <w:spacing w:val="29"/>
          <w:lang w:val="it-IT"/>
        </w:rPr>
        <w:t xml:space="preserve"> </w:t>
      </w:r>
      <w:r w:rsidRPr="000C46DC">
        <w:rPr>
          <w:spacing w:val="-1"/>
          <w:lang w:val="it-IT"/>
        </w:rPr>
        <w:t>essere</w:t>
      </w:r>
      <w:r w:rsidRPr="000C46DC">
        <w:rPr>
          <w:spacing w:val="30"/>
          <w:lang w:val="it-IT"/>
        </w:rPr>
        <w:t xml:space="preserve"> </w:t>
      </w:r>
      <w:r w:rsidRPr="000C46DC">
        <w:rPr>
          <w:spacing w:val="-1"/>
          <w:lang w:val="it-IT"/>
        </w:rPr>
        <w:t>individuato</w:t>
      </w:r>
      <w:r w:rsidRPr="000C46DC">
        <w:rPr>
          <w:spacing w:val="30"/>
          <w:lang w:val="it-IT"/>
        </w:rPr>
        <w:t xml:space="preserve"> </w:t>
      </w:r>
      <w:r w:rsidRPr="000C46DC">
        <w:rPr>
          <w:spacing w:val="-1"/>
          <w:lang w:val="it-IT"/>
        </w:rPr>
        <w:t>nel</w:t>
      </w:r>
      <w:r w:rsidRPr="000C46DC">
        <w:rPr>
          <w:rFonts w:ascii="Times New Roman" w:eastAsia="Times New Roman" w:hAnsi="Times New Roman"/>
          <w:spacing w:val="101"/>
          <w:lang w:val="it-IT"/>
        </w:rPr>
        <w:t xml:space="preserve"> </w:t>
      </w:r>
      <w:r w:rsidR="00D97F49" w:rsidRPr="000C46DC">
        <w:rPr>
          <w:lang w:val="it-IT"/>
        </w:rPr>
        <w:t>Consigliera</w:t>
      </w:r>
      <w:r w:rsidRPr="000C46DC">
        <w:rPr>
          <w:spacing w:val="44"/>
          <w:lang w:val="it-IT"/>
        </w:rPr>
        <w:t xml:space="preserve"> </w:t>
      </w:r>
      <w:r w:rsidRPr="000C46DC">
        <w:rPr>
          <w:spacing w:val="-1"/>
          <w:lang w:val="it-IT"/>
        </w:rPr>
        <w:t>dell’Ordine,</w:t>
      </w:r>
      <w:r w:rsidRPr="000C46DC">
        <w:rPr>
          <w:spacing w:val="46"/>
          <w:lang w:val="it-IT"/>
        </w:rPr>
        <w:t xml:space="preserve"> </w:t>
      </w:r>
      <w:r w:rsidRPr="000C46DC">
        <w:rPr>
          <w:spacing w:val="-1"/>
          <w:lang w:val="it-IT"/>
        </w:rPr>
        <w:t>considerata</w:t>
      </w:r>
      <w:r w:rsidRPr="000C46DC">
        <w:rPr>
          <w:spacing w:val="47"/>
          <w:lang w:val="it-IT"/>
        </w:rPr>
        <w:t xml:space="preserve"> </w:t>
      </w:r>
      <w:r w:rsidRPr="000C46DC">
        <w:rPr>
          <w:spacing w:val="-1"/>
          <w:lang w:val="it-IT"/>
        </w:rPr>
        <w:t>l’assenza</w:t>
      </w:r>
      <w:r w:rsidRPr="000C46DC">
        <w:rPr>
          <w:spacing w:val="46"/>
          <w:lang w:val="it-IT"/>
        </w:rPr>
        <w:t xml:space="preserve"> </w:t>
      </w:r>
      <w:r w:rsidRPr="000C46DC">
        <w:rPr>
          <w:spacing w:val="-1"/>
          <w:lang w:val="it-IT"/>
        </w:rPr>
        <w:t>di</w:t>
      </w:r>
      <w:r w:rsidRPr="000C46DC">
        <w:rPr>
          <w:spacing w:val="46"/>
          <w:lang w:val="it-IT"/>
        </w:rPr>
        <w:t xml:space="preserve"> </w:t>
      </w:r>
      <w:r w:rsidRPr="000C46DC">
        <w:rPr>
          <w:lang w:val="it-IT"/>
        </w:rPr>
        <w:t>un</w:t>
      </w:r>
      <w:r w:rsidRPr="000C46DC">
        <w:rPr>
          <w:spacing w:val="48"/>
          <w:lang w:val="it-IT"/>
        </w:rPr>
        <w:t xml:space="preserve"> </w:t>
      </w:r>
      <w:r w:rsidRPr="000C46DC">
        <w:rPr>
          <w:spacing w:val="-1"/>
          <w:lang w:val="it-IT"/>
        </w:rPr>
        <w:t>ruolo</w:t>
      </w:r>
      <w:r w:rsidRPr="000C46DC">
        <w:rPr>
          <w:spacing w:val="44"/>
          <w:lang w:val="it-IT"/>
        </w:rPr>
        <w:t xml:space="preserve"> </w:t>
      </w:r>
      <w:r w:rsidRPr="000C46DC">
        <w:rPr>
          <w:spacing w:val="-1"/>
          <w:lang w:val="it-IT"/>
        </w:rPr>
        <w:t>dirigenziale</w:t>
      </w:r>
      <w:r w:rsidRPr="000C46DC">
        <w:rPr>
          <w:spacing w:val="46"/>
          <w:lang w:val="it-IT"/>
        </w:rPr>
        <w:t xml:space="preserve"> </w:t>
      </w:r>
      <w:r w:rsidRPr="000C46DC">
        <w:rPr>
          <w:spacing w:val="-1"/>
          <w:lang w:val="it-IT"/>
        </w:rPr>
        <w:t>amministrativo</w:t>
      </w:r>
      <w:r w:rsidRPr="000C46DC">
        <w:rPr>
          <w:rFonts w:ascii="Times New Roman" w:eastAsia="Times New Roman" w:hAnsi="Times New Roman"/>
          <w:spacing w:val="117"/>
          <w:lang w:val="it-IT"/>
        </w:rPr>
        <w:t xml:space="preserve"> </w:t>
      </w:r>
      <w:r w:rsidRPr="000C46DC">
        <w:rPr>
          <w:lang w:val="it-IT"/>
        </w:rPr>
        <w:t>nella</w:t>
      </w:r>
      <w:r w:rsidRPr="000C46DC">
        <w:rPr>
          <w:spacing w:val="4"/>
          <w:lang w:val="it-IT"/>
        </w:rPr>
        <w:t xml:space="preserve"> </w:t>
      </w:r>
      <w:r w:rsidRPr="000C46DC">
        <w:rPr>
          <w:spacing w:val="-1"/>
          <w:lang w:val="it-IT"/>
        </w:rPr>
        <w:t>propria</w:t>
      </w:r>
      <w:r w:rsidRPr="000C46DC">
        <w:rPr>
          <w:spacing w:val="1"/>
          <w:lang w:val="it-IT"/>
        </w:rPr>
        <w:t xml:space="preserve"> </w:t>
      </w:r>
      <w:r w:rsidRPr="000C46DC">
        <w:rPr>
          <w:spacing w:val="-1"/>
          <w:lang w:val="it-IT"/>
        </w:rPr>
        <w:t>organizzazione</w:t>
      </w:r>
      <w:r w:rsidRPr="000C46DC">
        <w:rPr>
          <w:spacing w:val="4"/>
          <w:lang w:val="it-IT"/>
        </w:rPr>
        <w:t xml:space="preserve"> </w:t>
      </w:r>
      <w:r w:rsidRPr="000C46DC">
        <w:rPr>
          <w:lang w:val="it-IT"/>
        </w:rPr>
        <w:t>o</w:t>
      </w:r>
      <w:r w:rsidRPr="000C46DC">
        <w:rPr>
          <w:spacing w:val="3"/>
          <w:lang w:val="it-IT"/>
        </w:rPr>
        <w:t xml:space="preserve"> </w:t>
      </w:r>
      <w:r w:rsidRPr="000C46DC">
        <w:rPr>
          <w:lang w:val="it-IT"/>
        </w:rPr>
        <w:t>di</w:t>
      </w:r>
      <w:r w:rsidRPr="000C46DC">
        <w:rPr>
          <w:spacing w:val="4"/>
          <w:lang w:val="it-IT"/>
        </w:rPr>
        <w:t xml:space="preserve"> </w:t>
      </w:r>
      <w:r w:rsidRPr="000C46DC">
        <w:rPr>
          <w:spacing w:val="-1"/>
          <w:lang w:val="it-IT"/>
        </w:rPr>
        <w:t>personale</w:t>
      </w:r>
      <w:r w:rsidRPr="000C46DC">
        <w:rPr>
          <w:spacing w:val="4"/>
          <w:lang w:val="it-IT"/>
        </w:rPr>
        <w:t xml:space="preserve"> </w:t>
      </w:r>
      <w:r w:rsidRPr="000C46DC">
        <w:rPr>
          <w:spacing w:val="-1"/>
          <w:lang w:val="it-IT"/>
        </w:rPr>
        <w:t>comunque</w:t>
      </w:r>
      <w:r w:rsidRPr="000C46DC">
        <w:rPr>
          <w:spacing w:val="4"/>
          <w:lang w:val="it-IT"/>
        </w:rPr>
        <w:t xml:space="preserve"> </w:t>
      </w:r>
      <w:r w:rsidRPr="000C46DC">
        <w:rPr>
          <w:spacing w:val="-1"/>
          <w:lang w:val="it-IT"/>
        </w:rPr>
        <w:t>idoneo</w:t>
      </w:r>
      <w:r w:rsidRPr="000C46DC">
        <w:rPr>
          <w:spacing w:val="5"/>
          <w:lang w:val="it-IT"/>
        </w:rPr>
        <w:t xml:space="preserve"> </w:t>
      </w:r>
      <w:r w:rsidRPr="000C46DC">
        <w:rPr>
          <w:lang w:val="it-IT"/>
        </w:rPr>
        <w:t>e</w:t>
      </w:r>
      <w:r w:rsidRPr="000C46DC">
        <w:rPr>
          <w:spacing w:val="4"/>
          <w:lang w:val="it-IT"/>
        </w:rPr>
        <w:t xml:space="preserve"> </w:t>
      </w:r>
      <w:r w:rsidRPr="000C46DC">
        <w:rPr>
          <w:lang w:val="it-IT"/>
        </w:rPr>
        <w:t>la</w:t>
      </w:r>
      <w:r w:rsidRPr="000C46DC">
        <w:rPr>
          <w:spacing w:val="4"/>
          <w:lang w:val="it-IT"/>
        </w:rPr>
        <w:t xml:space="preserve"> </w:t>
      </w:r>
      <w:r w:rsidRPr="000C46DC">
        <w:rPr>
          <w:spacing w:val="-1"/>
          <w:lang w:val="it-IT"/>
        </w:rPr>
        <w:t>conseguente</w:t>
      </w:r>
      <w:r w:rsidRPr="000C46DC">
        <w:rPr>
          <w:spacing w:val="5"/>
          <w:lang w:val="it-IT"/>
        </w:rPr>
        <w:t xml:space="preserve"> </w:t>
      </w:r>
      <w:r w:rsidRPr="000C46DC">
        <w:rPr>
          <w:spacing w:val="-1"/>
          <w:lang w:val="it-IT"/>
        </w:rPr>
        <w:t>necessità</w:t>
      </w:r>
      <w:r w:rsidRPr="000C46DC">
        <w:rPr>
          <w:spacing w:val="4"/>
          <w:lang w:val="it-IT"/>
        </w:rPr>
        <w:t xml:space="preserve"> </w:t>
      </w:r>
      <w:r w:rsidRPr="000C46DC">
        <w:rPr>
          <w:spacing w:val="-1"/>
          <w:lang w:val="it-IT"/>
        </w:rPr>
        <w:t>di</w:t>
      </w:r>
      <w:r w:rsidRPr="000C46DC">
        <w:rPr>
          <w:rFonts w:ascii="Times New Roman" w:eastAsia="Times New Roman" w:hAnsi="Times New Roman"/>
          <w:spacing w:val="83"/>
          <w:lang w:val="it-IT"/>
        </w:rPr>
        <w:t xml:space="preserve"> </w:t>
      </w:r>
      <w:r w:rsidRPr="000C46DC">
        <w:rPr>
          <w:lang w:val="it-IT"/>
        </w:rPr>
        <w:t>individuare</w:t>
      </w:r>
      <w:r w:rsidRPr="000C46DC">
        <w:rPr>
          <w:spacing w:val="1"/>
          <w:lang w:val="it-IT"/>
        </w:rPr>
        <w:t xml:space="preserve"> </w:t>
      </w:r>
      <w:r w:rsidRPr="000C46DC">
        <w:rPr>
          <w:lang w:val="it-IT"/>
        </w:rPr>
        <w:t>per</w:t>
      </w:r>
      <w:r w:rsidRPr="000C46DC">
        <w:rPr>
          <w:spacing w:val="4"/>
          <w:lang w:val="it-IT"/>
        </w:rPr>
        <w:t xml:space="preserve"> </w:t>
      </w:r>
      <w:r w:rsidRPr="000C46DC">
        <w:rPr>
          <w:lang w:val="it-IT"/>
        </w:rPr>
        <w:t>il</w:t>
      </w:r>
      <w:r w:rsidRPr="000C46DC">
        <w:rPr>
          <w:spacing w:val="1"/>
          <w:lang w:val="it-IT"/>
        </w:rPr>
        <w:t xml:space="preserve"> </w:t>
      </w:r>
      <w:r w:rsidRPr="000C46DC">
        <w:rPr>
          <w:spacing w:val="-1"/>
          <w:lang w:val="it-IT"/>
        </w:rPr>
        <w:t>ruolo</w:t>
      </w:r>
      <w:r w:rsidRPr="000C46DC">
        <w:rPr>
          <w:spacing w:val="3"/>
          <w:lang w:val="it-IT"/>
        </w:rPr>
        <w:t xml:space="preserve"> </w:t>
      </w:r>
      <w:r w:rsidRPr="000C46DC">
        <w:rPr>
          <w:spacing w:val="-1"/>
          <w:lang w:val="it-IT"/>
        </w:rPr>
        <w:t>di</w:t>
      </w:r>
      <w:r w:rsidRPr="000C46DC">
        <w:rPr>
          <w:spacing w:val="4"/>
          <w:lang w:val="it-IT"/>
        </w:rPr>
        <w:t xml:space="preserve"> </w:t>
      </w:r>
      <w:r w:rsidRPr="000C46DC">
        <w:rPr>
          <w:spacing w:val="-1"/>
          <w:lang w:val="it-IT"/>
        </w:rPr>
        <w:t>responsabile</w:t>
      </w:r>
      <w:r w:rsidRPr="000C46DC">
        <w:rPr>
          <w:spacing w:val="2"/>
          <w:lang w:val="it-IT"/>
        </w:rPr>
        <w:t xml:space="preserve"> </w:t>
      </w:r>
      <w:r w:rsidRPr="000C46DC">
        <w:rPr>
          <w:lang w:val="it-IT"/>
        </w:rPr>
        <w:t xml:space="preserve">della </w:t>
      </w:r>
      <w:r w:rsidRPr="000C46DC">
        <w:rPr>
          <w:spacing w:val="-1"/>
          <w:lang w:val="it-IT"/>
        </w:rPr>
        <w:t>prevenzione</w:t>
      </w:r>
      <w:r w:rsidRPr="000C46DC">
        <w:rPr>
          <w:spacing w:val="2"/>
          <w:lang w:val="it-IT"/>
        </w:rPr>
        <w:t xml:space="preserve"> </w:t>
      </w:r>
      <w:r w:rsidRPr="000C46DC">
        <w:rPr>
          <w:lang w:val="it-IT"/>
        </w:rPr>
        <w:t>della</w:t>
      </w:r>
      <w:r w:rsidRPr="000C46DC">
        <w:rPr>
          <w:spacing w:val="4"/>
          <w:lang w:val="it-IT"/>
        </w:rPr>
        <w:t xml:space="preserve"> </w:t>
      </w:r>
      <w:r w:rsidRPr="000C46DC">
        <w:rPr>
          <w:spacing w:val="-1"/>
          <w:lang w:val="it-IT"/>
        </w:rPr>
        <w:t>corruzione</w:t>
      </w:r>
      <w:r w:rsidRPr="000C46DC">
        <w:rPr>
          <w:spacing w:val="1"/>
          <w:lang w:val="it-IT"/>
        </w:rPr>
        <w:t xml:space="preserve"> </w:t>
      </w:r>
      <w:r w:rsidR="00D97F49" w:rsidRPr="000C46DC">
        <w:rPr>
          <w:lang w:val="it-IT"/>
        </w:rPr>
        <w:t>la Consigliera</w:t>
      </w:r>
      <w:r w:rsidRPr="000C46DC">
        <w:rPr>
          <w:spacing w:val="4"/>
          <w:lang w:val="it-IT"/>
        </w:rPr>
        <w:t xml:space="preserve"> </w:t>
      </w:r>
      <w:r w:rsidRPr="000C46DC">
        <w:rPr>
          <w:spacing w:val="-1"/>
          <w:lang w:val="it-IT"/>
        </w:rPr>
        <w:t>del</w:t>
      </w:r>
      <w:r w:rsidR="002B6713">
        <w:rPr>
          <w:spacing w:val="3"/>
          <w:lang w:val="it-IT"/>
        </w:rPr>
        <w:t>l’ordine</w:t>
      </w:r>
      <w:r w:rsidRPr="000C46DC">
        <w:rPr>
          <w:rFonts w:ascii="Times New Roman" w:eastAsia="Times New Roman" w:hAnsi="Times New Roman"/>
          <w:spacing w:val="89"/>
          <w:lang w:val="it-IT"/>
        </w:rPr>
        <w:t xml:space="preserve"> </w:t>
      </w:r>
      <w:r w:rsidRPr="000C46DC">
        <w:rPr>
          <w:spacing w:val="-1"/>
          <w:lang w:val="it-IT"/>
        </w:rPr>
        <w:t>elett</w:t>
      </w:r>
      <w:r w:rsidR="00D97F49" w:rsidRPr="000C46DC">
        <w:rPr>
          <w:spacing w:val="-1"/>
          <w:lang w:val="it-IT"/>
        </w:rPr>
        <w:t>a</w:t>
      </w:r>
      <w:r w:rsidRPr="000C46DC">
        <w:rPr>
          <w:spacing w:val="5"/>
          <w:lang w:val="it-IT"/>
        </w:rPr>
        <w:t xml:space="preserve"> </w:t>
      </w:r>
      <w:r w:rsidRPr="000C46DC">
        <w:rPr>
          <w:spacing w:val="-2"/>
          <w:lang w:val="it-IT"/>
        </w:rPr>
        <w:t>in</w:t>
      </w:r>
      <w:r w:rsidRPr="000C46DC">
        <w:rPr>
          <w:spacing w:val="4"/>
          <w:lang w:val="it-IT"/>
        </w:rPr>
        <w:t xml:space="preserve"> </w:t>
      </w:r>
      <w:r w:rsidRPr="000C46DC">
        <w:rPr>
          <w:lang w:val="it-IT"/>
        </w:rPr>
        <w:t>data</w:t>
      </w:r>
      <w:r w:rsidRPr="000C46DC">
        <w:rPr>
          <w:spacing w:val="3"/>
          <w:lang w:val="it-IT"/>
        </w:rPr>
        <w:t xml:space="preserve"> </w:t>
      </w:r>
      <w:r w:rsidR="00C3528D" w:rsidRPr="000C46DC">
        <w:rPr>
          <w:spacing w:val="-1"/>
          <w:lang w:val="it-IT"/>
        </w:rPr>
        <w:t>26/27/28</w:t>
      </w:r>
      <w:r w:rsidRPr="000C46DC">
        <w:rPr>
          <w:color w:val="FF0000"/>
          <w:spacing w:val="3"/>
          <w:lang w:val="it-IT"/>
        </w:rPr>
        <w:t xml:space="preserve"> </w:t>
      </w:r>
      <w:r w:rsidR="00C3528D" w:rsidRPr="000C46DC">
        <w:rPr>
          <w:spacing w:val="-1"/>
          <w:lang w:val="it-IT"/>
        </w:rPr>
        <w:t>novembre 2017</w:t>
      </w:r>
      <w:r w:rsidRPr="000C46DC">
        <w:rPr>
          <w:spacing w:val="3"/>
          <w:lang w:val="it-IT"/>
        </w:rPr>
        <w:t xml:space="preserve"> </w:t>
      </w:r>
      <w:r w:rsidRPr="000C46DC">
        <w:rPr>
          <w:lang w:val="it-IT"/>
        </w:rPr>
        <w:t>ed</w:t>
      </w:r>
      <w:r w:rsidRPr="000C46DC">
        <w:rPr>
          <w:spacing w:val="4"/>
          <w:lang w:val="it-IT"/>
        </w:rPr>
        <w:t xml:space="preserve"> </w:t>
      </w:r>
      <w:r w:rsidRPr="000C46DC">
        <w:rPr>
          <w:spacing w:val="-1"/>
          <w:lang w:val="it-IT"/>
        </w:rPr>
        <w:t>investit</w:t>
      </w:r>
      <w:r w:rsidR="00D97F49" w:rsidRPr="000C46DC">
        <w:rPr>
          <w:spacing w:val="-1"/>
          <w:lang w:val="it-IT"/>
        </w:rPr>
        <w:t>a</w:t>
      </w:r>
      <w:r w:rsidRPr="000C46DC">
        <w:rPr>
          <w:spacing w:val="3"/>
          <w:lang w:val="it-IT"/>
        </w:rPr>
        <w:t xml:space="preserve"> </w:t>
      </w:r>
      <w:r w:rsidRPr="000C46DC">
        <w:rPr>
          <w:lang w:val="it-IT"/>
        </w:rPr>
        <w:t>della</w:t>
      </w:r>
      <w:r w:rsidRPr="000C46DC">
        <w:rPr>
          <w:spacing w:val="3"/>
          <w:lang w:val="it-IT"/>
        </w:rPr>
        <w:t xml:space="preserve"> </w:t>
      </w:r>
      <w:r w:rsidRPr="000C46DC">
        <w:rPr>
          <w:spacing w:val="-1"/>
          <w:lang w:val="it-IT"/>
        </w:rPr>
        <w:t>carica</w:t>
      </w:r>
      <w:r w:rsidRPr="000C46DC">
        <w:rPr>
          <w:spacing w:val="5"/>
          <w:lang w:val="it-IT"/>
        </w:rPr>
        <w:t xml:space="preserve"> </w:t>
      </w:r>
      <w:r w:rsidRPr="000C46DC">
        <w:rPr>
          <w:lang w:val="it-IT"/>
        </w:rPr>
        <w:t>di</w:t>
      </w:r>
      <w:r w:rsidRPr="000C46DC">
        <w:rPr>
          <w:spacing w:val="3"/>
          <w:lang w:val="it-IT"/>
        </w:rPr>
        <w:t xml:space="preserve"> </w:t>
      </w:r>
      <w:r w:rsidR="00D97F49" w:rsidRPr="000C46DC">
        <w:rPr>
          <w:spacing w:val="-1"/>
          <w:lang w:val="it-IT"/>
        </w:rPr>
        <w:t>Consigliera</w:t>
      </w:r>
      <w:r w:rsidRPr="000C46DC">
        <w:rPr>
          <w:spacing w:val="6"/>
          <w:lang w:val="it-IT"/>
        </w:rPr>
        <w:t xml:space="preserve"> </w:t>
      </w:r>
      <w:r w:rsidRPr="000C46DC">
        <w:rPr>
          <w:lang w:val="it-IT"/>
        </w:rPr>
        <w:t>in</w:t>
      </w:r>
      <w:r w:rsidRPr="000C46DC">
        <w:rPr>
          <w:spacing w:val="4"/>
          <w:lang w:val="it-IT"/>
        </w:rPr>
        <w:t xml:space="preserve"> </w:t>
      </w:r>
      <w:r w:rsidRPr="000C46DC">
        <w:rPr>
          <w:spacing w:val="-1"/>
          <w:lang w:val="it-IT"/>
        </w:rPr>
        <w:t>data</w:t>
      </w:r>
      <w:r w:rsidRPr="000C46DC">
        <w:rPr>
          <w:spacing w:val="3"/>
          <w:lang w:val="it-IT"/>
        </w:rPr>
        <w:t xml:space="preserve"> </w:t>
      </w:r>
      <w:r w:rsidR="00C3528D" w:rsidRPr="000C46DC">
        <w:rPr>
          <w:lang w:val="it-IT"/>
        </w:rPr>
        <w:t>5 dicembre 2017</w:t>
      </w:r>
      <w:r w:rsidRPr="000C46DC">
        <w:rPr>
          <w:lang w:val="it-IT"/>
        </w:rPr>
        <w:t>,</w:t>
      </w:r>
      <w:r w:rsidRPr="000C46DC">
        <w:rPr>
          <w:spacing w:val="5"/>
          <w:lang w:val="it-IT"/>
        </w:rPr>
        <w:t xml:space="preserve"> </w:t>
      </w:r>
      <w:r w:rsidRPr="000C46DC">
        <w:rPr>
          <w:lang w:val="it-IT"/>
        </w:rPr>
        <w:t>il</w:t>
      </w:r>
      <w:r w:rsidRPr="000C46DC">
        <w:rPr>
          <w:spacing w:val="5"/>
          <w:lang w:val="it-IT"/>
        </w:rPr>
        <w:t xml:space="preserve"> </w:t>
      </w:r>
      <w:r w:rsidR="002B6713">
        <w:rPr>
          <w:spacing w:val="-1"/>
          <w:lang w:val="it-IT"/>
        </w:rPr>
        <w:t>OPO</w:t>
      </w:r>
      <w:r w:rsidR="00C3528D" w:rsidRPr="000C46DC">
        <w:rPr>
          <w:spacing w:val="-1"/>
          <w:lang w:val="it-IT"/>
        </w:rPr>
        <w:t>SR</w:t>
      </w:r>
      <w:r w:rsidRPr="000C46DC">
        <w:rPr>
          <w:spacing w:val="4"/>
          <w:lang w:val="it-IT"/>
        </w:rPr>
        <w:t xml:space="preserve"> </w:t>
      </w:r>
      <w:r w:rsidRPr="000C46DC">
        <w:rPr>
          <w:lang w:val="it-IT"/>
        </w:rPr>
        <w:t>in</w:t>
      </w:r>
      <w:r w:rsidRPr="000C46DC">
        <w:rPr>
          <w:spacing w:val="6"/>
          <w:lang w:val="it-IT"/>
        </w:rPr>
        <w:t xml:space="preserve"> </w:t>
      </w:r>
      <w:r w:rsidRPr="000C46DC">
        <w:rPr>
          <w:lang w:val="it-IT"/>
        </w:rPr>
        <w:t>data</w:t>
      </w:r>
      <w:r w:rsidRPr="000C46DC">
        <w:rPr>
          <w:spacing w:val="3"/>
          <w:lang w:val="it-IT"/>
        </w:rPr>
        <w:t xml:space="preserve"> </w:t>
      </w:r>
      <w:r w:rsidR="00C3528D" w:rsidRPr="000C46DC">
        <w:rPr>
          <w:lang w:val="it-IT"/>
        </w:rPr>
        <w:t xml:space="preserve">  5/12/2017</w:t>
      </w:r>
      <w:r w:rsidR="00181E8A" w:rsidRPr="000C46DC">
        <w:rPr>
          <w:lang w:val="it-IT"/>
        </w:rPr>
        <w:t xml:space="preserve">  </w:t>
      </w:r>
      <w:r w:rsidRPr="000C46DC">
        <w:rPr>
          <w:spacing w:val="6"/>
          <w:lang w:val="it-IT"/>
        </w:rPr>
        <w:t xml:space="preserve"> </w:t>
      </w:r>
      <w:r w:rsidRPr="000C46DC">
        <w:rPr>
          <w:lang w:val="it-IT"/>
        </w:rPr>
        <w:t>ha</w:t>
      </w:r>
      <w:r w:rsidRPr="000C46DC">
        <w:rPr>
          <w:spacing w:val="5"/>
          <w:lang w:val="it-IT"/>
        </w:rPr>
        <w:t xml:space="preserve"> </w:t>
      </w:r>
      <w:r w:rsidRPr="000C46DC">
        <w:rPr>
          <w:spacing w:val="-1"/>
          <w:lang w:val="it-IT"/>
        </w:rPr>
        <w:t>nominato</w:t>
      </w:r>
      <w:r w:rsidRPr="000C46DC">
        <w:rPr>
          <w:spacing w:val="6"/>
          <w:lang w:val="it-IT"/>
        </w:rPr>
        <w:t xml:space="preserve"> </w:t>
      </w:r>
      <w:r w:rsidRPr="000C46DC">
        <w:rPr>
          <w:lang w:val="it-IT"/>
        </w:rPr>
        <w:t>nella</w:t>
      </w:r>
      <w:r w:rsidRPr="000C46DC">
        <w:rPr>
          <w:spacing w:val="5"/>
          <w:lang w:val="it-IT"/>
        </w:rPr>
        <w:t xml:space="preserve"> </w:t>
      </w:r>
      <w:r w:rsidRPr="000C46DC">
        <w:rPr>
          <w:spacing w:val="-1"/>
          <w:lang w:val="it-IT"/>
        </w:rPr>
        <w:t>figura</w:t>
      </w:r>
      <w:r w:rsidRPr="000C46DC">
        <w:rPr>
          <w:spacing w:val="5"/>
          <w:lang w:val="it-IT"/>
        </w:rPr>
        <w:t xml:space="preserve"> </w:t>
      </w:r>
      <w:r w:rsidRPr="000C46DC">
        <w:rPr>
          <w:spacing w:val="-1"/>
          <w:lang w:val="it-IT"/>
        </w:rPr>
        <w:t>della</w:t>
      </w:r>
      <w:r w:rsidRPr="000C46DC">
        <w:rPr>
          <w:spacing w:val="6"/>
          <w:lang w:val="it-IT"/>
        </w:rPr>
        <w:t xml:space="preserve"> </w:t>
      </w:r>
      <w:r w:rsidR="00EE5C07" w:rsidRPr="000C46DC">
        <w:rPr>
          <w:lang w:val="it-IT"/>
        </w:rPr>
        <w:t xml:space="preserve">Ostetrica </w:t>
      </w:r>
      <w:r w:rsidR="00733D84" w:rsidRPr="000C46DC">
        <w:rPr>
          <w:lang w:val="it-IT"/>
        </w:rPr>
        <w:t>DOMENICA DI GRANDE</w:t>
      </w:r>
    </w:p>
    <w:p w14:paraId="3AF148E3" w14:textId="77777777" w:rsidR="0050605F" w:rsidRPr="000C46DC" w:rsidRDefault="0050605F">
      <w:pPr>
        <w:rPr>
          <w:rFonts w:cs="Calibri"/>
          <w:sz w:val="20"/>
          <w:szCs w:val="20"/>
          <w:lang w:val="it-IT"/>
        </w:rPr>
      </w:pPr>
    </w:p>
    <w:p w14:paraId="55860388" w14:textId="77777777" w:rsidR="0050605F" w:rsidRPr="000C46DC" w:rsidRDefault="0050605F">
      <w:pPr>
        <w:spacing w:before="7"/>
        <w:rPr>
          <w:rFonts w:cs="Calibri"/>
          <w:sz w:val="25"/>
          <w:szCs w:val="25"/>
          <w:lang w:val="it-IT"/>
        </w:rPr>
      </w:pPr>
    </w:p>
    <w:p w14:paraId="114254CC" w14:textId="77777777" w:rsidR="0050605F" w:rsidRPr="000C46DC" w:rsidRDefault="0050605F">
      <w:pPr>
        <w:jc w:val="center"/>
        <w:rPr>
          <w:rFonts w:ascii="Arial" w:eastAsia="Arial" w:hAnsi="Arial" w:cs="Arial"/>
          <w:sz w:val="16"/>
          <w:szCs w:val="16"/>
          <w:lang w:val="it-IT"/>
        </w:rPr>
        <w:sectPr w:rsidR="0050605F" w:rsidRPr="000C46DC">
          <w:pgSz w:w="11900" w:h="16840"/>
          <w:pgMar w:top="640" w:right="740" w:bottom="280" w:left="920" w:header="720" w:footer="720" w:gutter="0"/>
          <w:cols w:space="720"/>
        </w:sectPr>
      </w:pPr>
    </w:p>
    <w:p w14:paraId="38BBC82A" w14:textId="77EC4F14" w:rsidR="0050605F" w:rsidRPr="000C46DC" w:rsidRDefault="000204BC">
      <w:pPr>
        <w:spacing w:before="11"/>
        <w:rPr>
          <w:rFonts w:ascii="Times New Roman" w:eastAsia="Times New Roman" w:hAnsi="Times New Roman"/>
          <w:sz w:val="5"/>
          <w:szCs w:val="5"/>
          <w:lang w:val="it-IT"/>
        </w:rPr>
      </w:pPr>
      <w:r>
        <w:rPr>
          <w:noProof/>
          <w:lang w:val="it-IT" w:eastAsia="it-IT"/>
        </w:rPr>
        <w:lastRenderedPageBreak/>
        <mc:AlternateContent>
          <mc:Choice Requires="wpg">
            <w:drawing>
              <wp:anchor distT="0" distB="0" distL="114300" distR="114300" simplePos="0" relativeHeight="251670528" behindDoc="1" locked="0" layoutInCell="1" allowOverlap="1" wp14:anchorId="462BB044" wp14:editId="76CB7FA2">
                <wp:simplePos x="0" y="0"/>
                <wp:positionH relativeFrom="page">
                  <wp:posOffset>655320</wp:posOffset>
                </wp:positionH>
                <wp:positionV relativeFrom="page">
                  <wp:posOffset>456565</wp:posOffset>
                </wp:positionV>
                <wp:extent cx="5181600" cy="789940"/>
                <wp:effectExtent l="0" t="0" r="0" b="0"/>
                <wp:wrapNone/>
                <wp:docPr id="420"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719"/>
                          <a:chExt cx="8160" cy="1244"/>
                        </a:xfrm>
                      </wpg:grpSpPr>
                      <pic:pic xmlns:pic="http://schemas.openxmlformats.org/drawingml/2006/picture">
                        <pic:nvPicPr>
                          <pic:cNvPr id="421" name="Picture 4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777"/>
                            <a:ext cx="1332" cy="1080"/>
                          </a:xfrm>
                          <a:prstGeom prst="rect">
                            <a:avLst/>
                          </a:prstGeom>
                          <a:noFill/>
                          <a:extLst/>
                        </pic:spPr>
                      </pic:pic>
                      <wpg:grpSp>
                        <wpg:cNvPr id="422" name="Group 449"/>
                        <wpg:cNvGrpSpPr>
                          <a:grpSpLocks/>
                        </wpg:cNvGrpSpPr>
                        <wpg:grpSpPr bwMode="auto">
                          <a:xfrm>
                            <a:off x="1032" y="719"/>
                            <a:ext cx="1798" cy="1244"/>
                            <a:chOff x="1032" y="719"/>
                            <a:chExt cx="1798" cy="1244"/>
                          </a:xfrm>
                        </wpg:grpSpPr>
                        <wps:wsp>
                          <wps:cNvPr id="423" name="Freeform 450"/>
                          <wps:cNvSpPr>
                            <a:spLocks/>
                          </wps:cNvSpPr>
                          <wps:spPr bwMode="auto">
                            <a:xfrm>
                              <a:off x="1032" y="719"/>
                              <a:ext cx="1798" cy="1244"/>
                            </a:xfrm>
                            <a:custGeom>
                              <a:avLst/>
                              <a:gdLst>
                                <a:gd name="T0" fmla="+- 0 1032 1032"/>
                                <a:gd name="T1" fmla="*/ T0 w 1798"/>
                                <a:gd name="T2" fmla="+- 0 1962 719"/>
                                <a:gd name="T3" fmla="*/ 1962 h 1244"/>
                                <a:gd name="T4" fmla="+- 0 2830 1032"/>
                                <a:gd name="T5" fmla="*/ T4 w 1798"/>
                                <a:gd name="T6" fmla="+- 0 1962 719"/>
                                <a:gd name="T7" fmla="*/ 1962 h 1244"/>
                                <a:gd name="T8" fmla="+- 0 2830 1032"/>
                                <a:gd name="T9" fmla="*/ T8 w 1798"/>
                                <a:gd name="T10" fmla="+- 0 719 719"/>
                                <a:gd name="T11" fmla="*/ 719 h 1244"/>
                                <a:gd name="T12" fmla="+- 0 1032 1032"/>
                                <a:gd name="T13" fmla="*/ T12 w 1798"/>
                                <a:gd name="T14" fmla="+- 0 719 719"/>
                                <a:gd name="T15" fmla="*/ 719 h 1244"/>
                                <a:gd name="T16" fmla="+- 0 1032 1032"/>
                                <a:gd name="T17" fmla="*/ T16 w 1798"/>
                                <a:gd name="T18" fmla="+- 0 1962 719"/>
                                <a:gd name="T19" fmla="*/ 1962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424" name="Group 447"/>
                        <wpg:cNvGrpSpPr>
                          <a:grpSpLocks/>
                        </wpg:cNvGrpSpPr>
                        <wpg:grpSpPr bwMode="auto">
                          <a:xfrm>
                            <a:off x="1135" y="719"/>
                            <a:ext cx="1592" cy="276"/>
                            <a:chOff x="1135" y="719"/>
                            <a:chExt cx="1592" cy="276"/>
                          </a:xfrm>
                        </wpg:grpSpPr>
                        <wps:wsp>
                          <wps:cNvPr id="425" name="Freeform 448"/>
                          <wps:cNvSpPr>
                            <a:spLocks/>
                          </wps:cNvSpPr>
                          <wps:spPr bwMode="auto">
                            <a:xfrm>
                              <a:off x="1135" y="719"/>
                              <a:ext cx="1592" cy="276"/>
                            </a:xfrm>
                            <a:custGeom>
                              <a:avLst/>
                              <a:gdLst>
                                <a:gd name="T0" fmla="+- 0 1135 1135"/>
                                <a:gd name="T1" fmla="*/ T0 w 1592"/>
                                <a:gd name="T2" fmla="+- 0 995 719"/>
                                <a:gd name="T3" fmla="*/ 995 h 276"/>
                                <a:gd name="T4" fmla="+- 0 2726 1135"/>
                                <a:gd name="T5" fmla="*/ T4 w 1592"/>
                                <a:gd name="T6" fmla="+- 0 995 719"/>
                                <a:gd name="T7" fmla="*/ 995 h 276"/>
                                <a:gd name="T8" fmla="+- 0 2726 1135"/>
                                <a:gd name="T9" fmla="*/ T8 w 1592"/>
                                <a:gd name="T10" fmla="+- 0 719 719"/>
                                <a:gd name="T11" fmla="*/ 719 h 276"/>
                                <a:gd name="T12" fmla="+- 0 1135 1135"/>
                                <a:gd name="T13" fmla="*/ T12 w 1592"/>
                                <a:gd name="T14" fmla="+- 0 719 719"/>
                                <a:gd name="T15" fmla="*/ 719 h 276"/>
                                <a:gd name="T16" fmla="+- 0 1135 1135"/>
                                <a:gd name="T17" fmla="*/ T16 w 1592"/>
                                <a:gd name="T18" fmla="+- 0 995 719"/>
                                <a:gd name="T19" fmla="*/ 995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426" name="Group 445"/>
                        <wpg:cNvGrpSpPr>
                          <a:grpSpLocks/>
                        </wpg:cNvGrpSpPr>
                        <wpg:grpSpPr bwMode="auto">
                          <a:xfrm>
                            <a:off x="2359" y="995"/>
                            <a:ext cx="368" cy="276"/>
                            <a:chOff x="2359" y="995"/>
                            <a:chExt cx="368" cy="276"/>
                          </a:xfrm>
                        </wpg:grpSpPr>
                        <wps:wsp>
                          <wps:cNvPr id="427" name="Freeform 446"/>
                          <wps:cNvSpPr>
                            <a:spLocks/>
                          </wps:cNvSpPr>
                          <wps:spPr bwMode="auto">
                            <a:xfrm>
                              <a:off x="2359" y="995"/>
                              <a:ext cx="368" cy="276"/>
                            </a:xfrm>
                            <a:custGeom>
                              <a:avLst/>
                              <a:gdLst>
                                <a:gd name="T0" fmla="+- 0 2359 2359"/>
                                <a:gd name="T1" fmla="*/ T0 w 368"/>
                                <a:gd name="T2" fmla="+- 0 1271 995"/>
                                <a:gd name="T3" fmla="*/ 1271 h 276"/>
                                <a:gd name="T4" fmla="+- 0 2726 2359"/>
                                <a:gd name="T5" fmla="*/ T4 w 368"/>
                                <a:gd name="T6" fmla="+- 0 1271 995"/>
                                <a:gd name="T7" fmla="*/ 1271 h 276"/>
                                <a:gd name="T8" fmla="+- 0 2726 2359"/>
                                <a:gd name="T9" fmla="*/ T8 w 368"/>
                                <a:gd name="T10" fmla="+- 0 995 995"/>
                                <a:gd name="T11" fmla="*/ 995 h 276"/>
                                <a:gd name="T12" fmla="+- 0 2359 2359"/>
                                <a:gd name="T13" fmla="*/ T12 w 368"/>
                                <a:gd name="T14" fmla="+- 0 995 995"/>
                                <a:gd name="T15" fmla="*/ 995 h 276"/>
                                <a:gd name="T16" fmla="+- 0 2359 2359"/>
                                <a:gd name="T17" fmla="*/ T16 w 368"/>
                                <a:gd name="T18" fmla="+- 0 1271 995"/>
                                <a:gd name="T19" fmla="*/ 1271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428" name="Group 443"/>
                        <wpg:cNvGrpSpPr>
                          <a:grpSpLocks/>
                        </wpg:cNvGrpSpPr>
                        <wpg:grpSpPr bwMode="auto">
                          <a:xfrm>
                            <a:off x="1135" y="995"/>
                            <a:ext cx="324" cy="276"/>
                            <a:chOff x="1135" y="995"/>
                            <a:chExt cx="324" cy="276"/>
                          </a:xfrm>
                        </wpg:grpSpPr>
                        <wps:wsp>
                          <wps:cNvPr id="429" name="Freeform 444"/>
                          <wps:cNvSpPr>
                            <a:spLocks/>
                          </wps:cNvSpPr>
                          <wps:spPr bwMode="auto">
                            <a:xfrm>
                              <a:off x="1135" y="995"/>
                              <a:ext cx="324" cy="276"/>
                            </a:xfrm>
                            <a:custGeom>
                              <a:avLst/>
                              <a:gdLst>
                                <a:gd name="T0" fmla="+- 0 1135 1135"/>
                                <a:gd name="T1" fmla="*/ T0 w 324"/>
                                <a:gd name="T2" fmla="+- 0 1271 995"/>
                                <a:gd name="T3" fmla="*/ 1271 h 276"/>
                                <a:gd name="T4" fmla="+- 0 1459 1135"/>
                                <a:gd name="T5" fmla="*/ T4 w 324"/>
                                <a:gd name="T6" fmla="+- 0 1271 995"/>
                                <a:gd name="T7" fmla="*/ 1271 h 276"/>
                                <a:gd name="T8" fmla="+- 0 1459 1135"/>
                                <a:gd name="T9" fmla="*/ T8 w 324"/>
                                <a:gd name="T10" fmla="+- 0 995 995"/>
                                <a:gd name="T11" fmla="*/ 995 h 276"/>
                                <a:gd name="T12" fmla="+- 0 1135 1135"/>
                                <a:gd name="T13" fmla="*/ T12 w 324"/>
                                <a:gd name="T14" fmla="+- 0 995 995"/>
                                <a:gd name="T15" fmla="*/ 995 h 276"/>
                                <a:gd name="T16" fmla="+- 0 1135 1135"/>
                                <a:gd name="T17" fmla="*/ T16 w 324"/>
                                <a:gd name="T18" fmla="+- 0 1271 995"/>
                                <a:gd name="T19" fmla="*/ 1271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430" name="Group 441"/>
                        <wpg:cNvGrpSpPr>
                          <a:grpSpLocks/>
                        </wpg:cNvGrpSpPr>
                        <wpg:grpSpPr bwMode="auto">
                          <a:xfrm>
                            <a:off x="1135" y="1271"/>
                            <a:ext cx="1592" cy="226"/>
                            <a:chOff x="1135" y="1271"/>
                            <a:chExt cx="1592" cy="226"/>
                          </a:xfrm>
                        </wpg:grpSpPr>
                        <wps:wsp>
                          <wps:cNvPr id="431" name="Freeform 442"/>
                          <wps:cNvSpPr>
                            <a:spLocks/>
                          </wps:cNvSpPr>
                          <wps:spPr bwMode="auto">
                            <a:xfrm>
                              <a:off x="1135" y="1271"/>
                              <a:ext cx="1592" cy="226"/>
                            </a:xfrm>
                            <a:custGeom>
                              <a:avLst/>
                              <a:gdLst>
                                <a:gd name="T0" fmla="+- 0 1135 1135"/>
                                <a:gd name="T1" fmla="*/ T0 w 1592"/>
                                <a:gd name="T2" fmla="+- 0 1497 1271"/>
                                <a:gd name="T3" fmla="*/ 1497 h 226"/>
                                <a:gd name="T4" fmla="+- 0 2726 1135"/>
                                <a:gd name="T5" fmla="*/ T4 w 1592"/>
                                <a:gd name="T6" fmla="+- 0 1497 1271"/>
                                <a:gd name="T7" fmla="*/ 1497 h 226"/>
                                <a:gd name="T8" fmla="+- 0 2726 1135"/>
                                <a:gd name="T9" fmla="*/ T8 w 1592"/>
                                <a:gd name="T10" fmla="+- 0 1271 1271"/>
                                <a:gd name="T11" fmla="*/ 1271 h 226"/>
                                <a:gd name="T12" fmla="+- 0 1135 1135"/>
                                <a:gd name="T13" fmla="*/ T12 w 1592"/>
                                <a:gd name="T14" fmla="+- 0 1271 1271"/>
                                <a:gd name="T15" fmla="*/ 1271 h 226"/>
                                <a:gd name="T16" fmla="+- 0 1135 1135"/>
                                <a:gd name="T17" fmla="*/ T16 w 1592"/>
                                <a:gd name="T18" fmla="+- 0 1497 1271"/>
                                <a:gd name="T19" fmla="*/ 1497 h 226"/>
                              </a:gdLst>
                              <a:ahLst/>
                              <a:cxnLst>
                                <a:cxn ang="0">
                                  <a:pos x="T1" y="T3"/>
                                </a:cxn>
                                <a:cxn ang="0">
                                  <a:pos x="T5" y="T7"/>
                                </a:cxn>
                                <a:cxn ang="0">
                                  <a:pos x="T9" y="T11"/>
                                </a:cxn>
                                <a:cxn ang="0">
                                  <a:pos x="T13" y="T15"/>
                                </a:cxn>
                                <a:cxn ang="0">
                                  <a:pos x="T17" y="T19"/>
                                </a:cxn>
                              </a:cxnLst>
                              <a:rect l="0" t="0" r="r" b="b"/>
                              <a:pathLst>
                                <a:path w="1592" h="226">
                                  <a:moveTo>
                                    <a:pt x="0" y="226"/>
                                  </a:moveTo>
                                  <a:lnTo>
                                    <a:pt x="1591" y="226"/>
                                  </a:lnTo>
                                  <a:lnTo>
                                    <a:pt x="1591" y="0"/>
                                  </a:lnTo>
                                  <a:lnTo>
                                    <a:pt x="0" y="0"/>
                                  </a:lnTo>
                                  <a:lnTo>
                                    <a:pt x="0" y="226"/>
                                  </a:lnTo>
                                  <a:close/>
                                </a:path>
                              </a:pathLst>
                            </a:custGeom>
                            <a:solidFill>
                              <a:srgbClr val="FFFFFF"/>
                            </a:solidFill>
                            <a:ln>
                              <a:noFill/>
                            </a:ln>
                            <a:extLst/>
                          </wps:spPr>
                          <wps:bodyPr rot="0" vert="horz" wrap="square" lIns="91440" tIns="45720" rIns="91440" bIns="45720" anchor="t" anchorCtr="0" upright="1">
                            <a:noAutofit/>
                          </wps:bodyPr>
                        </wps:wsp>
                      </wpg:grpSp>
                      <wpg:grpSp>
                        <wpg:cNvPr id="432" name="Group 439"/>
                        <wpg:cNvGrpSpPr>
                          <a:grpSpLocks/>
                        </wpg:cNvGrpSpPr>
                        <wpg:grpSpPr bwMode="auto">
                          <a:xfrm>
                            <a:off x="1135" y="1857"/>
                            <a:ext cx="1592" cy="106"/>
                            <a:chOff x="1135" y="1857"/>
                            <a:chExt cx="1592" cy="106"/>
                          </a:xfrm>
                        </wpg:grpSpPr>
                        <wps:wsp>
                          <wps:cNvPr id="433" name="Freeform 440"/>
                          <wps:cNvSpPr>
                            <a:spLocks/>
                          </wps:cNvSpPr>
                          <wps:spPr bwMode="auto">
                            <a:xfrm>
                              <a:off x="1135" y="1857"/>
                              <a:ext cx="1592" cy="106"/>
                            </a:xfrm>
                            <a:custGeom>
                              <a:avLst/>
                              <a:gdLst>
                                <a:gd name="T0" fmla="+- 0 1135 1135"/>
                                <a:gd name="T1" fmla="*/ T0 w 1592"/>
                                <a:gd name="T2" fmla="+- 0 1962 1857"/>
                                <a:gd name="T3" fmla="*/ 1962 h 106"/>
                                <a:gd name="T4" fmla="+- 0 2726 1135"/>
                                <a:gd name="T5" fmla="*/ T4 w 1592"/>
                                <a:gd name="T6" fmla="+- 0 1962 1857"/>
                                <a:gd name="T7" fmla="*/ 1962 h 106"/>
                                <a:gd name="T8" fmla="+- 0 2726 1135"/>
                                <a:gd name="T9" fmla="*/ T8 w 1592"/>
                                <a:gd name="T10" fmla="+- 0 1857 1857"/>
                                <a:gd name="T11" fmla="*/ 1857 h 106"/>
                                <a:gd name="T12" fmla="+- 0 1135 1135"/>
                                <a:gd name="T13" fmla="*/ T12 w 1592"/>
                                <a:gd name="T14" fmla="+- 0 1857 1857"/>
                                <a:gd name="T15" fmla="*/ 1857 h 106"/>
                                <a:gd name="T16" fmla="+- 0 1135 1135"/>
                                <a:gd name="T17" fmla="*/ T16 w 1592"/>
                                <a:gd name="T18" fmla="+- 0 1962 1857"/>
                                <a:gd name="T19" fmla="*/ 1962 h 106"/>
                              </a:gdLst>
                              <a:ahLst/>
                              <a:cxnLst>
                                <a:cxn ang="0">
                                  <a:pos x="T1" y="T3"/>
                                </a:cxn>
                                <a:cxn ang="0">
                                  <a:pos x="T5" y="T7"/>
                                </a:cxn>
                                <a:cxn ang="0">
                                  <a:pos x="T9" y="T11"/>
                                </a:cxn>
                                <a:cxn ang="0">
                                  <a:pos x="T13" y="T15"/>
                                </a:cxn>
                                <a:cxn ang="0">
                                  <a:pos x="T17" y="T19"/>
                                </a:cxn>
                              </a:cxnLst>
                              <a:rect l="0" t="0" r="r" b="b"/>
                              <a:pathLst>
                                <a:path w="1592" h="106">
                                  <a:moveTo>
                                    <a:pt x="0" y="105"/>
                                  </a:moveTo>
                                  <a:lnTo>
                                    <a:pt x="1591" y="105"/>
                                  </a:lnTo>
                                  <a:lnTo>
                                    <a:pt x="1591" y="0"/>
                                  </a:lnTo>
                                  <a:lnTo>
                                    <a:pt x="0" y="0"/>
                                  </a:lnTo>
                                  <a:lnTo>
                                    <a:pt x="0" y="105"/>
                                  </a:lnTo>
                                  <a:close/>
                                </a:path>
                              </a:pathLst>
                            </a:custGeom>
                            <a:solidFill>
                              <a:srgbClr val="FFFFFF"/>
                            </a:solidFill>
                            <a:ln>
                              <a:noFill/>
                            </a:ln>
                            <a:extLst/>
                          </wps:spPr>
                          <wps:bodyPr rot="0" vert="horz" wrap="square" lIns="91440" tIns="45720" rIns="91440" bIns="45720" anchor="t" anchorCtr="0" upright="1">
                            <a:noAutofit/>
                          </wps:bodyPr>
                        </wps:wsp>
                      </wpg:grpSp>
                      <wpg:grpSp>
                        <wpg:cNvPr id="434" name="Group 437"/>
                        <wpg:cNvGrpSpPr>
                          <a:grpSpLocks/>
                        </wpg:cNvGrpSpPr>
                        <wpg:grpSpPr bwMode="auto">
                          <a:xfrm>
                            <a:off x="2839" y="719"/>
                            <a:ext cx="6353" cy="1244"/>
                            <a:chOff x="2839" y="719"/>
                            <a:chExt cx="6353" cy="1244"/>
                          </a:xfrm>
                        </wpg:grpSpPr>
                        <wps:wsp>
                          <wps:cNvPr id="435" name="Freeform 438"/>
                          <wps:cNvSpPr>
                            <a:spLocks/>
                          </wps:cNvSpPr>
                          <wps:spPr bwMode="auto">
                            <a:xfrm>
                              <a:off x="2839" y="719"/>
                              <a:ext cx="6353" cy="1244"/>
                            </a:xfrm>
                            <a:custGeom>
                              <a:avLst/>
                              <a:gdLst>
                                <a:gd name="T0" fmla="+- 0 2839 2839"/>
                                <a:gd name="T1" fmla="*/ T0 w 6353"/>
                                <a:gd name="T2" fmla="+- 0 1962 719"/>
                                <a:gd name="T3" fmla="*/ 1962 h 1244"/>
                                <a:gd name="T4" fmla="+- 0 9192 2839"/>
                                <a:gd name="T5" fmla="*/ T4 w 6353"/>
                                <a:gd name="T6" fmla="+- 0 1962 719"/>
                                <a:gd name="T7" fmla="*/ 1962 h 1244"/>
                                <a:gd name="T8" fmla="+- 0 9192 2839"/>
                                <a:gd name="T9" fmla="*/ T8 w 6353"/>
                                <a:gd name="T10" fmla="+- 0 719 719"/>
                                <a:gd name="T11" fmla="*/ 719 h 1244"/>
                                <a:gd name="T12" fmla="+- 0 2839 2839"/>
                                <a:gd name="T13" fmla="*/ T12 w 6353"/>
                                <a:gd name="T14" fmla="+- 0 719 719"/>
                                <a:gd name="T15" fmla="*/ 719 h 1244"/>
                                <a:gd name="T16" fmla="+- 0 2839 2839"/>
                                <a:gd name="T17" fmla="*/ T16 w 6353"/>
                                <a:gd name="T18" fmla="+- 0 1962 719"/>
                                <a:gd name="T19" fmla="*/ 1962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436" name="Group 435"/>
                        <wpg:cNvGrpSpPr>
                          <a:grpSpLocks/>
                        </wpg:cNvGrpSpPr>
                        <wpg:grpSpPr bwMode="auto">
                          <a:xfrm>
                            <a:off x="2942" y="719"/>
                            <a:ext cx="6149" cy="231"/>
                            <a:chOff x="2942" y="719"/>
                            <a:chExt cx="6149" cy="231"/>
                          </a:xfrm>
                        </wpg:grpSpPr>
                        <wps:wsp>
                          <wps:cNvPr id="437" name="Freeform 436"/>
                          <wps:cNvSpPr>
                            <a:spLocks/>
                          </wps:cNvSpPr>
                          <wps:spPr bwMode="auto">
                            <a:xfrm>
                              <a:off x="2942" y="719"/>
                              <a:ext cx="6149" cy="231"/>
                            </a:xfrm>
                            <a:custGeom>
                              <a:avLst/>
                              <a:gdLst>
                                <a:gd name="T0" fmla="+- 0 2942 2942"/>
                                <a:gd name="T1" fmla="*/ T0 w 6149"/>
                                <a:gd name="T2" fmla="+- 0 950 719"/>
                                <a:gd name="T3" fmla="*/ 950 h 231"/>
                                <a:gd name="T4" fmla="+- 0 9091 2942"/>
                                <a:gd name="T5" fmla="*/ T4 w 6149"/>
                                <a:gd name="T6" fmla="+- 0 950 719"/>
                                <a:gd name="T7" fmla="*/ 950 h 231"/>
                                <a:gd name="T8" fmla="+- 0 9091 2942"/>
                                <a:gd name="T9" fmla="*/ T8 w 6149"/>
                                <a:gd name="T10" fmla="+- 0 719 719"/>
                                <a:gd name="T11" fmla="*/ 719 h 231"/>
                                <a:gd name="T12" fmla="+- 0 2942 2942"/>
                                <a:gd name="T13" fmla="*/ T12 w 6149"/>
                                <a:gd name="T14" fmla="+- 0 719 719"/>
                                <a:gd name="T15" fmla="*/ 719 h 231"/>
                                <a:gd name="T16" fmla="+- 0 2942 2942"/>
                                <a:gd name="T17" fmla="*/ T16 w 6149"/>
                                <a:gd name="T18" fmla="+- 0 950 719"/>
                                <a:gd name="T19" fmla="*/ 950 h 231"/>
                              </a:gdLst>
                              <a:ahLst/>
                              <a:cxnLst>
                                <a:cxn ang="0">
                                  <a:pos x="T1" y="T3"/>
                                </a:cxn>
                                <a:cxn ang="0">
                                  <a:pos x="T5" y="T7"/>
                                </a:cxn>
                                <a:cxn ang="0">
                                  <a:pos x="T9" y="T11"/>
                                </a:cxn>
                                <a:cxn ang="0">
                                  <a:pos x="T13" y="T15"/>
                                </a:cxn>
                                <a:cxn ang="0">
                                  <a:pos x="T17" y="T19"/>
                                </a:cxn>
                              </a:cxnLst>
                              <a:rect l="0" t="0" r="r" b="b"/>
                              <a:pathLst>
                                <a:path w="6149" h="231">
                                  <a:moveTo>
                                    <a:pt x="0" y="231"/>
                                  </a:moveTo>
                                  <a:lnTo>
                                    <a:pt x="6149" y="231"/>
                                  </a:lnTo>
                                  <a:lnTo>
                                    <a:pt x="6149" y="0"/>
                                  </a:lnTo>
                                  <a:lnTo>
                                    <a:pt x="0" y="0"/>
                                  </a:lnTo>
                                  <a:lnTo>
                                    <a:pt x="0" y="231"/>
                                  </a:lnTo>
                                  <a:close/>
                                </a:path>
                              </a:pathLst>
                            </a:custGeom>
                            <a:solidFill>
                              <a:srgbClr val="FFFFFF"/>
                            </a:solidFill>
                            <a:ln>
                              <a:noFill/>
                            </a:ln>
                            <a:extLst/>
                          </wps:spPr>
                          <wps:bodyPr rot="0" vert="horz" wrap="square" lIns="91440" tIns="45720" rIns="91440" bIns="45720" anchor="t" anchorCtr="0" upright="1">
                            <a:noAutofit/>
                          </wps:bodyPr>
                        </wps:wsp>
                      </wpg:grpSp>
                      <wpg:grpSp>
                        <wpg:cNvPr id="438" name="Group 433"/>
                        <wpg:cNvGrpSpPr>
                          <a:grpSpLocks/>
                        </wpg:cNvGrpSpPr>
                        <wpg:grpSpPr bwMode="auto">
                          <a:xfrm>
                            <a:off x="2942" y="950"/>
                            <a:ext cx="6149" cy="207"/>
                            <a:chOff x="2942" y="950"/>
                            <a:chExt cx="6149" cy="207"/>
                          </a:xfrm>
                        </wpg:grpSpPr>
                        <wps:wsp>
                          <wps:cNvPr id="439" name="Freeform 434"/>
                          <wps:cNvSpPr>
                            <a:spLocks/>
                          </wps:cNvSpPr>
                          <wps:spPr bwMode="auto">
                            <a:xfrm>
                              <a:off x="2942" y="950"/>
                              <a:ext cx="6149" cy="207"/>
                            </a:xfrm>
                            <a:custGeom>
                              <a:avLst/>
                              <a:gdLst>
                                <a:gd name="T0" fmla="+- 0 2942 2942"/>
                                <a:gd name="T1" fmla="*/ T0 w 6149"/>
                                <a:gd name="T2" fmla="+- 0 1156 950"/>
                                <a:gd name="T3" fmla="*/ 1156 h 207"/>
                                <a:gd name="T4" fmla="+- 0 9091 2942"/>
                                <a:gd name="T5" fmla="*/ T4 w 6149"/>
                                <a:gd name="T6" fmla="+- 0 1156 950"/>
                                <a:gd name="T7" fmla="*/ 1156 h 207"/>
                                <a:gd name="T8" fmla="+- 0 9091 2942"/>
                                <a:gd name="T9" fmla="*/ T8 w 6149"/>
                                <a:gd name="T10" fmla="+- 0 950 950"/>
                                <a:gd name="T11" fmla="*/ 950 h 207"/>
                                <a:gd name="T12" fmla="+- 0 2942 2942"/>
                                <a:gd name="T13" fmla="*/ T12 w 6149"/>
                                <a:gd name="T14" fmla="+- 0 950 950"/>
                                <a:gd name="T15" fmla="*/ 950 h 207"/>
                                <a:gd name="T16" fmla="+- 0 2942 2942"/>
                                <a:gd name="T17" fmla="*/ T16 w 6149"/>
                                <a:gd name="T18" fmla="+- 0 1156 950"/>
                                <a:gd name="T19" fmla="*/ 1156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440" name="Group 431"/>
                        <wpg:cNvGrpSpPr>
                          <a:grpSpLocks/>
                        </wpg:cNvGrpSpPr>
                        <wpg:grpSpPr bwMode="auto">
                          <a:xfrm>
                            <a:off x="2942" y="1156"/>
                            <a:ext cx="6149" cy="207"/>
                            <a:chOff x="2942" y="1156"/>
                            <a:chExt cx="6149" cy="207"/>
                          </a:xfrm>
                        </wpg:grpSpPr>
                        <wps:wsp>
                          <wps:cNvPr id="441" name="Freeform 432"/>
                          <wps:cNvSpPr>
                            <a:spLocks/>
                          </wps:cNvSpPr>
                          <wps:spPr bwMode="auto">
                            <a:xfrm>
                              <a:off x="2942" y="1156"/>
                              <a:ext cx="6149" cy="207"/>
                            </a:xfrm>
                            <a:custGeom>
                              <a:avLst/>
                              <a:gdLst>
                                <a:gd name="T0" fmla="+- 0 2942 2942"/>
                                <a:gd name="T1" fmla="*/ T0 w 6149"/>
                                <a:gd name="T2" fmla="+- 0 1362 1156"/>
                                <a:gd name="T3" fmla="*/ 1362 h 207"/>
                                <a:gd name="T4" fmla="+- 0 9091 2942"/>
                                <a:gd name="T5" fmla="*/ T4 w 6149"/>
                                <a:gd name="T6" fmla="+- 0 1362 1156"/>
                                <a:gd name="T7" fmla="*/ 1362 h 207"/>
                                <a:gd name="T8" fmla="+- 0 9091 2942"/>
                                <a:gd name="T9" fmla="*/ T8 w 6149"/>
                                <a:gd name="T10" fmla="+- 0 1156 1156"/>
                                <a:gd name="T11" fmla="*/ 1156 h 207"/>
                                <a:gd name="T12" fmla="+- 0 2942 2942"/>
                                <a:gd name="T13" fmla="*/ T12 w 6149"/>
                                <a:gd name="T14" fmla="+- 0 1156 1156"/>
                                <a:gd name="T15" fmla="*/ 1156 h 207"/>
                                <a:gd name="T16" fmla="+- 0 2942 2942"/>
                                <a:gd name="T17" fmla="*/ T16 w 6149"/>
                                <a:gd name="T18" fmla="+- 0 1362 1156"/>
                                <a:gd name="T19" fmla="*/ 1362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442" name="Group 429"/>
                        <wpg:cNvGrpSpPr>
                          <a:grpSpLocks/>
                        </wpg:cNvGrpSpPr>
                        <wpg:grpSpPr bwMode="auto">
                          <a:xfrm>
                            <a:off x="2942" y="1362"/>
                            <a:ext cx="6149" cy="209"/>
                            <a:chOff x="2942" y="1362"/>
                            <a:chExt cx="6149" cy="209"/>
                          </a:xfrm>
                        </wpg:grpSpPr>
                        <wps:wsp>
                          <wps:cNvPr id="443" name="Freeform 430"/>
                          <wps:cNvSpPr>
                            <a:spLocks/>
                          </wps:cNvSpPr>
                          <wps:spPr bwMode="auto">
                            <a:xfrm>
                              <a:off x="2942" y="1362"/>
                              <a:ext cx="6149" cy="209"/>
                            </a:xfrm>
                            <a:custGeom>
                              <a:avLst/>
                              <a:gdLst>
                                <a:gd name="T0" fmla="+- 0 2942 2942"/>
                                <a:gd name="T1" fmla="*/ T0 w 6149"/>
                                <a:gd name="T2" fmla="+- 0 1571 1362"/>
                                <a:gd name="T3" fmla="*/ 1571 h 209"/>
                                <a:gd name="T4" fmla="+- 0 9091 2942"/>
                                <a:gd name="T5" fmla="*/ T4 w 6149"/>
                                <a:gd name="T6" fmla="+- 0 1571 1362"/>
                                <a:gd name="T7" fmla="*/ 1571 h 209"/>
                                <a:gd name="T8" fmla="+- 0 9091 2942"/>
                                <a:gd name="T9" fmla="*/ T8 w 6149"/>
                                <a:gd name="T10" fmla="+- 0 1362 1362"/>
                                <a:gd name="T11" fmla="*/ 1362 h 209"/>
                                <a:gd name="T12" fmla="+- 0 2942 2942"/>
                                <a:gd name="T13" fmla="*/ T12 w 6149"/>
                                <a:gd name="T14" fmla="+- 0 1362 1362"/>
                                <a:gd name="T15" fmla="*/ 1362 h 209"/>
                                <a:gd name="T16" fmla="+- 0 2942 2942"/>
                                <a:gd name="T17" fmla="*/ T16 w 6149"/>
                                <a:gd name="T18" fmla="+- 0 1571 1362"/>
                                <a:gd name="T19" fmla="*/ 1571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444" name="Group 427"/>
                        <wpg:cNvGrpSpPr>
                          <a:grpSpLocks/>
                        </wpg:cNvGrpSpPr>
                        <wpg:grpSpPr bwMode="auto">
                          <a:xfrm>
                            <a:off x="2942" y="1571"/>
                            <a:ext cx="6149" cy="231"/>
                            <a:chOff x="2942" y="1571"/>
                            <a:chExt cx="6149" cy="231"/>
                          </a:xfrm>
                        </wpg:grpSpPr>
                        <wps:wsp>
                          <wps:cNvPr id="445" name="Freeform 428"/>
                          <wps:cNvSpPr>
                            <a:spLocks/>
                          </wps:cNvSpPr>
                          <wps:spPr bwMode="auto">
                            <a:xfrm>
                              <a:off x="2942" y="1571"/>
                              <a:ext cx="6149" cy="231"/>
                            </a:xfrm>
                            <a:custGeom>
                              <a:avLst/>
                              <a:gdLst>
                                <a:gd name="T0" fmla="+- 0 2942 2942"/>
                                <a:gd name="T1" fmla="*/ T0 w 6149"/>
                                <a:gd name="T2" fmla="+- 0 1802 1571"/>
                                <a:gd name="T3" fmla="*/ 1802 h 231"/>
                                <a:gd name="T4" fmla="+- 0 9091 2942"/>
                                <a:gd name="T5" fmla="*/ T4 w 6149"/>
                                <a:gd name="T6" fmla="+- 0 1802 1571"/>
                                <a:gd name="T7" fmla="*/ 1802 h 231"/>
                                <a:gd name="T8" fmla="+- 0 9091 2942"/>
                                <a:gd name="T9" fmla="*/ T8 w 6149"/>
                                <a:gd name="T10" fmla="+- 0 1571 1571"/>
                                <a:gd name="T11" fmla="*/ 1571 h 231"/>
                                <a:gd name="T12" fmla="+- 0 2942 2942"/>
                                <a:gd name="T13" fmla="*/ T12 w 6149"/>
                                <a:gd name="T14" fmla="+- 0 1571 1571"/>
                                <a:gd name="T15" fmla="*/ 1571 h 231"/>
                                <a:gd name="T16" fmla="+- 0 2942 2942"/>
                                <a:gd name="T17" fmla="*/ T16 w 6149"/>
                                <a:gd name="T18" fmla="+- 0 1802 1571"/>
                                <a:gd name="T19" fmla="*/ 1802 h 231"/>
                              </a:gdLst>
                              <a:ahLst/>
                              <a:cxnLst>
                                <a:cxn ang="0">
                                  <a:pos x="T1" y="T3"/>
                                </a:cxn>
                                <a:cxn ang="0">
                                  <a:pos x="T5" y="T7"/>
                                </a:cxn>
                                <a:cxn ang="0">
                                  <a:pos x="T9" y="T11"/>
                                </a:cxn>
                                <a:cxn ang="0">
                                  <a:pos x="T13" y="T15"/>
                                </a:cxn>
                                <a:cxn ang="0">
                                  <a:pos x="T17" y="T19"/>
                                </a:cxn>
                              </a:cxnLst>
                              <a:rect l="0" t="0" r="r" b="b"/>
                              <a:pathLst>
                                <a:path w="6149" h="231">
                                  <a:moveTo>
                                    <a:pt x="0" y="231"/>
                                  </a:moveTo>
                                  <a:lnTo>
                                    <a:pt x="6149" y="231"/>
                                  </a:lnTo>
                                  <a:lnTo>
                                    <a:pt x="6149" y="0"/>
                                  </a:lnTo>
                                  <a:lnTo>
                                    <a:pt x="0" y="0"/>
                                  </a:lnTo>
                                  <a:lnTo>
                                    <a:pt x="0" y="231"/>
                                  </a:lnTo>
                                  <a:close/>
                                </a:path>
                              </a:pathLst>
                            </a:custGeom>
                            <a:solidFill>
                              <a:srgbClr val="FFFFFF"/>
                            </a:solidFill>
                            <a:ln>
                              <a:noFill/>
                            </a:ln>
                            <a:extLst/>
                          </wps:spPr>
                          <wps:bodyPr rot="0" vert="horz" wrap="square" lIns="91440" tIns="45720" rIns="91440" bIns="45720" anchor="t" anchorCtr="0" upright="1">
                            <a:noAutofit/>
                          </wps:bodyPr>
                        </wps:wsp>
                      </wpg:grpSp>
                      <wpg:grpSp>
                        <wpg:cNvPr id="446" name="Group 424"/>
                        <wpg:cNvGrpSpPr>
                          <a:grpSpLocks/>
                        </wpg:cNvGrpSpPr>
                        <wpg:grpSpPr bwMode="auto">
                          <a:xfrm>
                            <a:off x="1459" y="777"/>
                            <a:ext cx="900" cy="720"/>
                            <a:chOff x="1459" y="777"/>
                            <a:chExt cx="900" cy="720"/>
                          </a:xfrm>
                        </wpg:grpSpPr>
                        <wps:wsp>
                          <wps:cNvPr id="447" name="Freeform 426"/>
                          <wps:cNvSpPr>
                            <a:spLocks/>
                          </wps:cNvSpPr>
                          <wps:spPr bwMode="auto">
                            <a:xfrm>
                              <a:off x="1459" y="777"/>
                              <a:ext cx="900" cy="720"/>
                            </a:xfrm>
                            <a:custGeom>
                              <a:avLst/>
                              <a:gdLst>
                                <a:gd name="T0" fmla="+- 0 1459 1459"/>
                                <a:gd name="T1" fmla="*/ T0 w 900"/>
                                <a:gd name="T2" fmla="+- 0 1497 777"/>
                                <a:gd name="T3" fmla="*/ 1497 h 720"/>
                                <a:gd name="T4" fmla="+- 0 2359 1459"/>
                                <a:gd name="T5" fmla="*/ T4 w 900"/>
                                <a:gd name="T6" fmla="+- 0 1497 777"/>
                                <a:gd name="T7" fmla="*/ 1497 h 720"/>
                                <a:gd name="T8" fmla="+- 0 2359 1459"/>
                                <a:gd name="T9" fmla="*/ T8 w 900"/>
                                <a:gd name="T10" fmla="+- 0 777 777"/>
                                <a:gd name="T11" fmla="*/ 777 h 720"/>
                                <a:gd name="T12" fmla="+- 0 1459 1459"/>
                                <a:gd name="T13" fmla="*/ T12 w 900"/>
                                <a:gd name="T14" fmla="+- 0 777 777"/>
                                <a:gd name="T15" fmla="*/ 777 h 720"/>
                                <a:gd name="T16" fmla="+- 0 1459 1459"/>
                                <a:gd name="T17" fmla="*/ T16 w 900"/>
                                <a:gd name="T18" fmla="+- 0 1497 777"/>
                                <a:gd name="T19" fmla="*/ 1497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448" name="Picture 4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849"/>
                              <a:ext cx="581" cy="576"/>
                            </a:xfrm>
                            <a:prstGeom prst="rect">
                              <a:avLst/>
                            </a:prstGeom>
                            <a:noFill/>
                            <a:extLst/>
                          </pic:spPr>
                        </pic:pic>
                      </wpg:grpSp>
                      <wpg:grpSp>
                        <wpg:cNvPr id="449" name="Group 422"/>
                        <wpg:cNvGrpSpPr>
                          <a:grpSpLocks/>
                        </wpg:cNvGrpSpPr>
                        <wpg:grpSpPr bwMode="auto">
                          <a:xfrm>
                            <a:off x="1099" y="1497"/>
                            <a:ext cx="1656" cy="360"/>
                            <a:chOff x="1099" y="1497"/>
                            <a:chExt cx="1656" cy="360"/>
                          </a:xfrm>
                        </wpg:grpSpPr>
                        <wps:wsp>
                          <wps:cNvPr id="450" name="Freeform 423"/>
                          <wps:cNvSpPr>
                            <a:spLocks/>
                          </wps:cNvSpPr>
                          <wps:spPr bwMode="auto">
                            <a:xfrm>
                              <a:off x="1099" y="1497"/>
                              <a:ext cx="1656" cy="360"/>
                            </a:xfrm>
                            <a:custGeom>
                              <a:avLst/>
                              <a:gdLst>
                                <a:gd name="T0" fmla="+- 0 1099 1099"/>
                                <a:gd name="T1" fmla="*/ T0 w 1656"/>
                                <a:gd name="T2" fmla="+- 0 1857 1497"/>
                                <a:gd name="T3" fmla="*/ 1857 h 360"/>
                                <a:gd name="T4" fmla="+- 0 2755 1099"/>
                                <a:gd name="T5" fmla="*/ T4 w 1656"/>
                                <a:gd name="T6" fmla="+- 0 1857 1497"/>
                                <a:gd name="T7" fmla="*/ 1857 h 360"/>
                                <a:gd name="T8" fmla="+- 0 2755 1099"/>
                                <a:gd name="T9" fmla="*/ T8 w 1656"/>
                                <a:gd name="T10" fmla="+- 0 1497 1497"/>
                                <a:gd name="T11" fmla="*/ 1497 h 360"/>
                                <a:gd name="T12" fmla="+- 0 1099 1099"/>
                                <a:gd name="T13" fmla="*/ T12 w 1656"/>
                                <a:gd name="T14" fmla="+- 0 1497 1497"/>
                                <a:gd name="T15" fmla="*/ 1497 h 360"/>
                                <a:gd name="T16" fmla="+- 0 1099 1099"/>
                                <a:gd name="T17" fmla="*/ T16 w 1656"/>
                                <a:gd name="T18" fmla="+- 0 1857 1497"/>
                                <a:gd name="T19" fmla="*/ 1857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1" o:spid="_x0000_s1026" style="position:absolute;margin-left:51.6pt;margin-top:35.95pt;width:408pt;height:62.2pt;z-index:-251645952;mso-position-horizontal-relative:page;mso-position-vertical-relative:page" coordorigin="1032,719"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">
                <v:shape id="Picture 451" o:spid="_x0000_s1027" type="#_x0000_t75" style="position:absolute;left:1999;top:777;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hn&#10;Z17EAAAA3AAAAA8AAABkcnMvZG93bnJldi54bWxEj0+LwjAUxO8LfofwBG9rahFXqlFEcHdZPKz/&#10;8Ppsnm0xeSlN1PrtzcKCx2FmfsNM56014kaNrxwrGPQTEMS50xUXCva71fsYhA/IGo1jUvAgD/NZ&#10;522KmXZ33tBtGwoRIewzVFCGUGdS+rwki77vauLonV1jMUTZFFI3eI9wa2SaJCNpseK4UGJNy5Ly&#10;y/ZqFax/lr8Gvz7G9mjocDSHzxMPU6V63XYxARGoDa/wf/tbKximA/g7E4+AnD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hnZ17EAAAA3AAAAA8AAAAAAAAAAAAAAAAAnAIA&#10;AGRycy9kb3ducmV2LnhtbFBLBQYAAAAABAAEAPcAAACNAwAAAAA=&#10;">
                  <v:imagedata r:id="rId75" o:title=""/>
                </v:shape>
                <v:group id="Group 449" o:spid="_x0000_s1028" style="position:absolute;left:1032;top:719;width:1798;height:1244" coordorigin="1032,719"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gV5UxQAAANwAAAAPAAAAZHJzL2Rvd25yZXYueG1sRI9Pa8JAFMTvBb/D8gRv&#10;dZPYikRXEVHpQQr+AfH2yD6TYPZtyK5J/PbdQqHHYWZ+wyxWvalES40rLSuIxxEI4szqknMFl/Pu&#10;fQbCeWSNlWVS8CIHq+XgbYGpth0fqT35XAQIuxQVFN7XqZQuK8igG9uaOHh32xj0QTa51A12AW4q&#10;mUTRVBosOSwUWNOmoOxxehoF+w679STetofHffO6nT+/r4eYlBoN+/UchKfe/4f/2l9awUeS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oFeVMUAAADcAAAA&#10;DwAAAAAAAAAAAAAAAACpAgAAZHJzL2Rvd25yZXYueG1sUEsFBgAAAAAEAAQA+gAAAJsDAAAAAA==&#10;">
                  <v:shape id="Freeform 450" o:spid="_x0000_s1029" style="position:absolute;left:1032;top:719;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8K4KxAAA&#10;ANwAAAAPAAAAZHJzL2Rvd25yZXYueG1sRI9Pi8IwFMTvC36H8IS9LJpqi0g1iijCwnpY/92fzbMt&#10;Ni+libb77Y0g7HGYmd8w82VnKvGgxpWWFYyGEQjizOqScwWn43YwBeE8ssbKMin4IwfLRe9jjqm2&#10;Le/pcfC5CBB2KSoovK9TKV1WkEE3tDVx8K62MeiDbHKpG2wD3FRyHEUTabDksFBgTeuCstvhbhTw&#10;b7KJR5yf4p/z5bptd9MvTDKlPvvdagbCU+f/w+/2t1aQjGN4nQlH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fCuCsQAAADcAAAADwAAAAAAAAAAAAAAAACXAgAAZHJzL2Rv&#10;d25yZXYueG1sUEsFBgAAAAAEAAQA9QAAAIgDAAAAAA==&#10;" path="m0,1243l1798,1243,1798,,,,,1243xe" stroked="f">
                    <v:path arrowok="t" o:connecttype="custom" o:connectlocs="0,1962;1798,1962;1798,719;0,719;0,1962" o:connectangles="0,0,0,0,0"/>
                  </v:shape>
                </v:group>
                <v:group id="Group 447" o:spid="_x0000_s1030" style="position:absolute;left:1135;top:719;width:1592;height:276" coordorigin="1135,719"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JGO7xQAAANwAAAAPAAAAZHJzL2Rvd25yZXYueG1sRI9Bi8IwFITvwv6H8IS9&#10;aVpXZalGEVmXPYigLoi3R/Nsi81LaWJb/70RBI/DzHzDzJedKUVDtSssK4iHEQji1OqCMwX/x83g&#10;G4TzyBpLy6TgTg6Wi4/eHBNtW95Tc/CZCBB2CSrIva8SKV2ak0E3tBVx8C62NuiDrDOpa2wD3JRy&#10;FEVTabDgsJBjReuc0uvhZhT8ttiuvuKfZnu9rO/n42R32sak1Ge/W81AeOr8O/xq/2kF49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iRju8UAAADcAAAA&#10;DwAAAAAAAAAAAAAAAACpAgAAZHJzL2Rvd25yZXYueG1sUEsFBgAAAAAEAAQA+gAAAJsDAAAAAA==&#10;">
                  <v:shape id="Freeform 448" o:spid="_x0000_s1031" style="position:absolute;left:1135;top:719;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0o2yyAAA&#10;ANwAAAAPAAAAZHJzL2Rvd25yZXYueG1sRI9bSwMxFITfBf9DOEJfSpu1rq2sTYsXKoKW0np5Pm6O&#10;u4ubkyXJtum/N0LBx2FmvmHmy2hasSfnG8sKLscZCOLS6oYrBe9vq9ENCB+QNbaWScGRPCwX52dz&#10;LLQ98Jb2u1CJBGFfoII6hK6Q0pc1GfRj2xEn79s6gyFJV0nt8JDgppWTLJtKgw2nhRo7eqip/Nn1&#10;RsHj6zD/us/t59PVxzquNq5/ibNeqcFFvLsFESiG//Cp/awV5JNr+DuTjoBc/A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bSjbLIAAAA3AAAAA8AAAAAAAAAAAAAAAAAlwIAAGRy&#10;cy9kb3ducmV2LnhtbFBLBQYAAAAABAAEAPUAAACMAwAAAAA=&#10;" path="m0,276l1591,276,1591,,,,,276xe" stroked="f">
                    <v:path arrowok="t" o:connecttype="custom" o:connectlocs="0,995;1591,995;1591,719;0,719;0,995" o:connectangles="0,0,0,0,0"/>
                  </v:shape>
                </v:group>
                <v:group id="Group 445" o:spid="_x0000_s1032" style="position:absolute;left:2359;top:995;width:368;height:276" coordorigin="2359,995"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ulhXxQAAANwAAAAPAAAAZHJzL2Rvd25yZXYueG1sRI9Bi8IwFITvwv6H8IS9&#10;aVpXZalGEVmXPYigLoi3R/Nsi81LaWJb/70RBI/DzHzDzJedKUVDtSssK4iHEQji1OqCMwX/x83g&#10;G4TzyBpLy6TgTg6Wi4/eHBNtW95Tc/CZCBB2CSrIva8SKV2ak0E3tBVx8C62NuiDrDOpa2wD3JRy&#10;FEVTabDgsJBjReuc0uvhZhT8ttiuvuKfZnu9rO/n42R32sak1Ge/W81AeOr8O/xq/2kF49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bpYV8UAAADcAAAA&#10;DwAAAAAAAAAAAAAAAACpAgAAZHJzL2Rvd25yZXYueG1sUEsFBgAAAAAEAAQA+gAAAJsDAAAAAA==&#10;">
                  <v:shape id="Freeform 446" o:spid="_x0000_s1033" style="position:absolute;left:2359;top:995;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o8/FxQAA&#10;ANwAAAAPAAAAZHJzL2Rvd25yZXYueG1sRI/dagIxFITvBd8hHME7zfqDla1RZEEUFKFWen26Od1s&#10;3Zwsm6jr2zcFwcthZr5hFqvWVuJGjS8dKxgNExDEudMlFwrOn5vBHIQPyBorx6TgQR5Wy25ngal2&#10;d/6g2ykUIkLYp6jAhFCnUvrckEU/dDVx9H5cYzFE2RRSN3iPcFvJcZLMpMWS44LBmjJD+eV0tQou&#10;0691NjueR4f5Yf/9W2fbo9ETpfq9dv0OIlAbXuFne6cVTMdv8H8mHg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jz8XFAAAA3AAAAA8AAAAAAAAAAAAAAAAAlwIAAGRycy9k&#10;b3ducmV2LnhtbFBLBQYAAAAABAAEAPUAAACJAwAAAAA=&#10;" path="m0,276l367,276,367,,,,,276xe" stroked="f">
                    <v:path arrowok="t" o:connecttype="custom" o:connectlocs="0,1271;367,1271;367,995;0,995;0,1271" o:connectangles="0,0,0,0,0"/>
                  </v:shape>
                </v:group>
                <v:group id="Group 443" o:spid="_x0000_s1034" style="position:absolute;left:1135;top:995;width:324;height:276" coordorigin="1135,995"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aWm+wgAAANwAAAAPAAAAZHJzL2Rvd25yZXYueG1sRE/LisIwFN0L8w/hDrjT&#10;tL4YOkYRGYdZiGAdEHeX5toWm5vSxLb+vVkILg/nvVz3phItNa60rCAeRyCIM6tLzhX8n3ajLxDO&#10;I2usLJOCBzlYrz4GS0y07fhIbepzEULYJaig8L5OpHRZQQbd2NbEgbvaxqAPsMmlbrAL4aaSkyha&#10;SIMlh4YCa9oWlN3Su1Hw22G3mcY/7f523T4up/nhvI9JqeFnv/kG4an3b/HL/acVzC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2lpvsIAAADcAAAADwAA&#10;AAAAAAAAAAAAAACpAgAAZHJzL2Rvd25yZXYueG1sUEsFBgAAAAAEAAQA+gAAAJgDAAAAAA==&#10;">
                  <v:shape id="Freeform 444" o:spid="_x0000_s1035" style="position:absolute;left:1135;top:995;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1IJdwQAA&#10;ANwAAAAPAAAAZHJzL2Rvd25yZXYueG1sRI/NCsIwEITvgu8QVvAimioiWo0iiuJN/MHz0qxttdmU&#10;Jmp9eyMIHoeZ+YaZLWpTiCdVLresoN+LQBAnVuecKjifNt0xCOeRNRaWScGbHCzmzcYMY21ffKDn&#10;0aciQNjFqCDzvoyldElGBl3PlsTBu9rKoA+ySqWu8BXgppCDKBpJgzmHhQxLWmWU3I8Po+A6Wt+S&#10;TT93+857uzvv0+2lvF+Uarfq5RSEp9r/w7/2TisYDibwPROOgJ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tSCXcEAAADcAAAADwAAAAAAAAAAAAAAAACXAgAAZHJzL2Rvd25y&#10;ZXYueG1sUEsFBgAAAAAEAAQA9QAAAIUDAAAAAA==&#10;" path="m0,276l324,276,324,,,,,276xe" stroked="f">
                    <v:path arrowok="t" o:connecttype="custom" o:connectlocs="0,1271;324,1271;324,995;0,995;0,1271" o:connectangles="0,0,0,0,0"/>
                  </v:shape>
                </v:group>
                <v:group id="Group 441" o:spid="_x0000_s1036" style="position:absolute;left:1135;top:1271;width:1592;height:226" coordorigin="1135,1271"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xvNlwgAAANwAAAAPAAAAZHJzL2Rvd25yZXYueG1sRE/LisIwFN0L8w/hDsxO&#10;044Pho5RRBxxIYJ1QNxdmmtbbG5KE9v692YhuDyc93zZm0q01LjSsoJ4FIEgzqwuOVfwf/ob/oBw&#10;HlljZZkUPMjBcvExmGOibcdHalOfixDCLkEFhfd1IqXLCjLoRrYmDtzVNgZ9gE0udYNdCDeV/I6i&#10;mTRYcmgosKZ1QdktvRsF2w671TjetPvbdf24nKaH8z4mpb4++9UvCE+9f4tf7p1WMBmH+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6MbzZcIAAADcAAAADwAA&#10;AAAAAAAAAAAAAACpAgAAZHJzL2Rvd25yZXYueG1sUEsFBgAAAAAEAAQA+gAAAJgDAAAAAA==&#10;">
                  <v:shape id="Freeform 442" o:spid="_x0000_s1037" style="position:absolute;left:1135;top:1271;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Oj8xgAA&#10;ANwAAAAPAAAAZHJzL2Rvd25yZXYueG1sRI9BawIxFITvBf9DeIXeatZWSrsaRayCFS9uC6W3x+a5&#10;Wbp5WZLorv31Rih4HGbmG2Y6720jTuRD7VjBaJiBIC6drrlS8PW5fnwFESKyxsYxKThTgPlscDfF&#10;XLuO93QqYiUShEOOCkyMbS5lKA1ZDEPXEifv4LzFmKSvpPbYJbht5FOWvUiLNacFgy0tDZW/xdEq&#10;+Nmuv+3fHrP3D79829XdyhTblVIP9/1iAiJSH2/h//ZGKxg/j+B6Jh0BOb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COj8xgAAANwAAAAPAAAAAAAAAAAAAAAAAJcCAABkcnMv&#10;ZG93bnJldi54bWxQSwUGAAAAAAQABAD1AAAAigMAAAAA&#10;" path="m0,226l1591,226,1591,,,,,226xe" stroked="f">
                    <v:path arrowok="t" o:connecttype="custom" o:connectlocs="0,1497;1591,1497;1591,1271;0,1271;0,1497" o:connectangles="0,0,0,0,0"/>
                  </v:shape>
                </v:group>
                <v:group id="Group 439" o:spid="_x0000_s1038" style="position:absolute;left:1135;top:1857;width:1592;height:106" coordorigin="1135,1857"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WMiJ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sEi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YyInGAAAA3AAA&#10;AA8AAAAAAAAAAAAAAAAAqQIAAGRycy9kb3ducmV2LnhtbFBLBQYAAAAABAAEAPoAAACcAwAAAAA=&#10;">
                  <v:shape id="Freeform 440" o:spid="_x0000_s1039" style="position:absolute;left:1135;top:1857;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S66jxQAA&#10;ANwAAAAPAAAAZHJzL2Rvd25yZXYueG1sRI/NasJAFIX3Bd9huEI3pU40IhIdRQVbxYVoC91eMtck&#10;mLkTM9Mkvr0jFLo8nJ+PM192phQN1a6wrGA4iEAQp1YXnCn4/tq+T0E4j6yxtEwK7uRguei9zDHR&#10;tuUTNWefiTDCLkEFufdVIqVLczLoBrYiDt7F1gZ9kHUmdY1tGDelHEXRRBosOBByrGiTU3o9/5rA&#10;Nbef6dux/fzYX+4N7otTfFivlXrtd6sZCE+d/w//tXdawTiO4XkmHAG5e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LrqPFAAAA3AAAAA8AAAAAAAAAAAAAAAAAlwIAAGRycy9k&#10;b3ducmV2LnhtbFBLBQYAAAAABAAEAPUAAACJAwAAAAA=&#10;" path="m0,105l1591,105,1591,,,,,105xe" stroked="f">
                    <v:path arrowok="t" o:connecttype="custom" o:connectlocs="0,1962;1591,1962;1591,1857;0,1857;0,1962" o:connectangles="0,0,0,0,0"/>
                  </v:shape>
                </v:group>
                <v:group id="Group 437" o:spid="_x0000_s1040" style="position:absolute;left:2839;top:719;width:6353;height:1244" coordorigin="2839,719"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fVmxgAAANwAAAAPAAAAZHJzL2Rvd25yZXYueG1sRI9Ba8JAFITvBf/D8gre&#10;mk00LZJmFZEqHkKhKpTeHtlnEsy+DdltEv99t1DocZiZb5h8M5lWDNS7xrKCJIpBEJdWN1wpuJz3&#10;TysQziNrbC2Tgjs52KxnDzlm2o78QcPJVyJA2GWooPa+y6R0ZU0GXWQ74uBdbW/QB9lXUvc4Brhp&#10;5SKOX6TBhsNCjR3taipvp2+j4DDiuF0mb0Nxu+7uX+fn988iIaXmj9P2FYSnyf+H/9pHrSBd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f99WbGAAAA3AAA&#10;AA8AAAAAAAAAAAAAAAAAqQIAAGRycy9kb3ducmV2LnhtbFBLBQYAAAAABAAEAPoAAACcAwAAAAA=&#10;">
                  <v:shape id="Freeform 438" o:spid="_x0000_s1041" style="position:absolute;left:2839;top:719;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pNSxQAA&#10;ANwAAAAPAAAAZHJzL2Rvd25yZXYueG1sRI/dagIxFITvhb5DOAXvNKutIqtRZEvBvxb8eYDTzenu&#10;0s3JkkTdvr0RBC+HmfmGmS1aU4sLOV9ZVjDoJyCIc6srLhScjp+9CQgfkDXWlknBP3lYzF86M0y1&#10;vfKeLodQiAhhn6KCMoQmldLnJRn0fdsQR+/XOoMhSldI7fAa4aaWwyQZS4MVx4USG8pKyv8OZ6Pg&#10;a2O3y5/xINs5fVpnwy195KNvpbqv7XIKIlAbnuFHe6UVvL+N4H4mHgE5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ik1LFAAAA3AAAAA8AAAAAAAAAAAAAAAAAlwIAAGRycy9k&#10;b3ducmV2LnhtbFBLBQYAAAAABAAEAPUAAACJAwAAAAA=&#10;" path="m0,1243l6353,1243,6353,,,,,1243xe" stroked="f">
                    <v:path arrowok="t" o:connecttype="custom" o:connectlocs="0,1962;6353,1962;6353,719;0,719;0,1962" o:connectangles="0,0,0,0,0"/>
                  </v:shape>
                </v:group>
                <v:group id="Group 435" o:spid="_x0000_s1042" style="position:absolute;left:2942;top:719;width:6149;height:231" coordorigin="2942,719"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Y86KxgAAANwAAAAPAAAAZHJzL2Rvd25yZXYueG1sRI9Ba8JAFITvBf/D8gre&#10;mk20DZJmFZEqHkKhKpTeHtlnEsy+DdltEv99t1DocZiZb5h8M5lWDNS7xrKCJIpBEJdWN1wpuJz3&#10;TysQziNrbC2Tgjs52KxnDzlm2o78QcPJVyJA2GWooPa+y6R0ZU0GXWQ74uBdbW/QB9lXUvc4Brhp&#10;5SKOU2mw4bBQY0e7msrb6dsoOIw4bpfJ21Dcrrv71/nl/bNISKn547R9BeFp8v/hv/ZRK3he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hjzorGAAAA3AAA&#10;AA8AAAAAAAAAAAAAAAAAqQIAAGRycy9kb3ducmV2LnhtbFBLBQYAAAAABAAEAPoAAACcAwAAAAA=&#10;">
                  <v:shape id="Freeform 436" o:spid="_x0000_s1043" style="position:absolute;left:2942;top:719;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Hf+1xgAA&#10;ANwAAAAPAAAAZHJzL2Rvd25yZXYueG1sRI9Ba8JAFITvBf/D8gredNNYtE1dRYSCoD0Y68HbI/ua&#10;hGbfht1tEvvr3YLQ4zAz3zDL9WAa0ZHztWUFT9MEBHFhdc2lgs/T++QFhA/IGhvLpOBKHtar0cMS&#10;M217PlKXh1JECPsMFVQhtJmUvqjIoJ/aljh6X9YZDFG6UmqHfYSbRqZJMpcGa44LFba0raj4zn+M&#10;AkpxuLz+pn23l2W+OXzs52fplBo/Dps3EIGG8B++t3dawfNsAX9n4hG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Hf+1xgAAANwAAAAPAAAAAAAAAAAAAAAAAJcCAABkcnMv&#10;ZG93bnJldi54bWxQSwUGAAAAAAQABAD1AAAAigMAAAAA&#10;" path="m0,231l6149,231,6149,,,,,231xe" stroked="f">
                    <v:path arrowok="t" o:connecttype="custom" o:connectlocs="0,950;6149,950;6149,719;0,719;0,950" o:connectangles="0,0,0,0,0"/>
                  </v:shape>
                </v:group>
                <v:group id="Group 433" o:spid="_x0000_s1044" style="position:absolute;left:2942;top:950;width:6149;height:207" coordorigin="2942,950"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rD/Y8IAAADcAAAADwAA&#10;AAAAAAAAAAAAAACpAgAAZHJzL2Rvd25yZXYueG1sUEsFBgAAAAAEAAQA+gAAAJgDAAAAAA==&#10;">
                  <v:shape id="Freeform 434" o:spid="_x0000_s1045" style="position:absolute;left:2942;top:950;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NBaOxQAA&#10;ANwAAAAPAAAAZHJzL2Rvd25yZXYueG1sRI9Ba8JAFITvBf/D8oTe6qY1FE1dRaRCDu2h6qHHR/Z1&#10;N5h9G7Nrkv77bkHwOMzMN8xqM7pG9NSF2rOC51kGgrjyumaj4HTcPy1AhIissfFMCn4pwGY9eVhh&#10;of3AX9QfohEJwqFABTbGtpAyVJYchplviZP34zuHMcnOSN3hkOCukS9Z9iod1pwWLLa0s1SdD1en&#10;4N18fIalybbfR31e2FPp+XLNlXqcjts3EJHGeA/f2qVWkM+X8H8mHQ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U0Fo7FAAAA3AAAAA8AAAAAAAAAAAAAAAAAlwIAAGRycy9k&#10;b3ducmV2LnhtbFBLBQYAAAAABAAEAPUAAACJAwAAAAA=&#10;" path="m0,206l6149,206,6149,,,,,206xe" stroked="f">
                    <v:path arrowok="t" o:connecttype="custom" o:connectlocs="0,1156;6149,1156;6149,950;0,950;0,1156" o:connectangles="0,0,0,0,0"/>
                  </v:shape>
                </v:group>
                <v:group id="Group 431" o:spid="_x0000_s1046" style="position:absolute;left:2942;top:1156;width:6149;height:207" coordorigin="2942,1156"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wIAYwwAAANwAAAAPAAAAZHJzL2Rvd25yZXYueG1sRE9Na8JAEL0X/A/LCL3V&#10;TdQWiW5CkFp6kEJVEG9DdkxCsrMhu03iv+8eCj0+3vcum0wrBupdbVlBvIhAEBdW11wquJwPLxsQ&#10;ziNrbC2Tggc5yNLZ0w4TbUf+puHkSxFC2CWooPK+S6R0RUUG3cJ2xIG7296gD7Avpe5xDOGmlcso&#10;epMGaw4NFXa0r6hoTj9GwceIY76K34djc98/bufXr+sxJqWe51O+BeFp8v/iP/enVrBe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DAgBjDAAAA3AAAAA8A&#10;AAAAAAAAAAAAAAAAqQIAAGRycy9kb3ducmV2LnhtbFBLBQYAAAAABAAEAPoAAACZAwAAAAA=&#10;">
                  <v:shape id="Freeform 432" o:spid="_x0000_s1047" style="position:absolute;left:2942;top:1156;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RGn1wwAA&#10;ANwAAAAPAAAAZHJzL2Rvd25yZXYueG1sRI9Bi8IwFITvgv8hPMGbpi5FtBpFll3woIdVDx4fzTMp&#10;Ni+1iVr/vVlY2OMwM98wy3XnavGgNlSeFUzGGQji0uuKjYLT8Xs0AxEissbaMyl4UYD1qt9bYqH9&#10;k3/ocYhGJAiHAhXYGJtCylBachjGviFO3sW3DmOSrZG6xWeCu1p+ZNlUOqw4LVhs6NNSeT3cnYIv&#10;s9uHuck256O+zuxp6/l2z5UaDrrNAkSkLv6H/9pbrSDPJ/B7Jh0BuX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RGn1wwAAANwAAAAPAAAAAAAAAAAAAAAAAJcCAABkcnMvZG93&#10;bnJldi54bWxQSwUGAAAAAAQABAD1AAAAhwMAAAAA&#10;" path="m0,206l6149,206,6149,,,,,206xe" stroked="f">
                    <v:path arrowok="t" o:connecttype="custom" o:connectlocs="0,1362;6149,1362;6149,1156;0,1156;0,1362" o:connectangles="0,0,0,0,0"/>
                  </v:shape>
                </v:group>
                <v:group id="Group 429" o:spid="_x0000_s1048" style="position:absolute;left:2942;top:1362;width:6149;height:209" coordorigin="2942,1362"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Xrv0xQAAANwAAAAPAAAAZHJzL2Rvd25yZXYueG1sRI9Bi8IwFITvwv6H8IS9&#10;aVpXZalGEVmXPYigLoi3R/Nsi81LaWJb/70RBI/DzHzDzJedKUVDtSssK4iHEQji1OqCMwX/x83g&#10;G4TzyBpLy6TgTg6Wi4/eHBNtW95Tc/CZCBB2CSrIva8SKV2ak0E3tBVx8C62NuiDrDOpa2wD3JRy&#10;FEVTabDgsJBjReuc0uvhZhT8ttiuvuKfZnu9rO/n42R32sak1Ge/W81AeOr8O/xq/2kF4/EI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1679MUAAADcAAAA&#10;DwAAAAAAAAAAAAAAAACpAgAAZHJzL2Rvd25yZXYueG1sUEsFBgAAAAAEAAQA+gAAAJsDAAAAAA==&#10;">
                  <v:shape id="Freeform 430" o:spid="_x0000_s1049" style="position:absolute;left:2942;top:1362;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RYMxQAA&#10;ANwAAAAPAAAAZHJzL2Rvd25yZXYueG1sRI9Ra8JAEITfC/6HY4W+FL00CUWip8SCVCgI0fq+5NYk&#10;mNsLuTNJ/32vUOjjMDvf7Gx2k2nFQL1rLCt4XUYgiEurG64UfF0OixUI55E1tpZJwTc52G1nTxvM&#10;tB25oOHsKxEg7DJUUHvfZVK6siaDbmk74uDdbG/QB9lXUvc4BrhpZRxFb9Jgw6Ghxo7eayrv54cJ&#10;b8j45aM4RcdrcU3zy741yecpVup5PuVrEJ4m/3/8lz5qBWmawO+YQAC5/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k5FgzFAAAA3AAAAA8AAAAAAAAAAAAAAAAAlwIAAGRycy9k&#10;b3ducmV2LnhtbFBLBQYAAAAABAAEAPUAAACJAwAAAAA=&#10;" path="m0,209l6149,209,6149,,,,,209xe" stroked="f">
                    <v:path arrowok="t" o:connecttype="custom" o:connectlocs="0,1571;6149,1571;6149,1362;0,1362;0,1571" o:connectangles="0,0,0,0,0"/>
                  </v:shape>
                </v:group>
                <v:group id="Group 427" o:spid="_x0000_s1050" style="position:absolute;left:2942;top:1571;width:6149;height:231" coordorigin="2942,1571"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4YbxQAAANwAAAAPAAAAZHJzL2Rvd25yZXYueG1sRI9Pa8JAFMTvBb/D8oTe&#10;6iY2FYmuIqLiQQr+AfH2yD6TYPZtyK5J/PbdQqHHYWZ+w8yXvalES40rLSuIRxEI4szqknMFl/P2&#10;YwrCeWSNlWVS8CIHy8XgbY6pth0fqT35XAQIuxQVFN7XqZQuK8igG9maOHh32xj0QTa51A12AW4q&#10;OY6iiTRYclgosKZ1Qdnj9DQKdh12q8940x4e9/Xrdv76vh5iUup92K9mIDz1/j/8195rBU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uGG8UAAADcAAAA&#10;DwAAAAAAAAAAAAAAAACpAgAAZHJzL2Rvd25yZXYueG1sUEsFBgAAAAAEAAQA+gAAAJsDAAAAAA==&#10;">
                  <v:shape id="Freeform 428" o:spid="_x0000_s1051" style="position:absolute;left:2942;top:1571;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hbckxQAA&#10;ANwAAAAPAAAAZHJzL2Rvd25yZXYueG1sRI9Ba8JAFITvgv9heYI33TRY0dRVRBAK1kNje/D2yL4m&#10;odm3YXebxP76rlDwOMzMN8xmN5hGdOR8bVnB0zwBQVxYXXOp4ONynK1A+ICssbFMCm7kYbcdjzaY&#10;advzO3V5KEWEsM9QQRVCm0npi4oM+rltiaP3ZZ3BEKUrpXbYR7hpZJokS2mw5rhQYUuHiorv/Mco&#10;oBSH6/o37buTLPP92/m0/JROqelk2L+ACDSER/i//aoVLBbPcD8Tj4D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FtyTFAAAA3AAAAA8AAAAAAAAAAAAAAAAAlwIAAGRycy9k&#10;b3ducmV2LnhtbFBLBQYAAAAABAAEAPUAAACJAwAAAAA=&#10;" path="m0,231l6149,231,6149,,,,,231xe" stroked="f">
                    <v:path arrowok="t" o:connecttype="custom" o:connectlocs="0,1802;6149,1802;6149,1571;0,1571;0,1802" o:connectangles="0,0,0,0,0"/>
                  </v:shape>
                </v:group>
                <v:group id="Group 424" o:spid="_x0000_s1052" style="position:absolute;left:1459;top:777;width:900;height:720" coordorigin="1459,777"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Zb33xgAAANwAAAAPAAAAZHJzL2Rvd25yZXYueG1sRI9Pa8JAFMTvBb/D8gre&#10;6iaaiqSuIlKlByk0EUpvj+wzCWbfhuw2f759t1DocZiZ3zDb/Wga0VPnassK4kUEgriwuuZSwTU/&#10;PW1AOI+ssbFMCiZysN/NHraYajvwB/WZL0WAsEtRQeV9m0rpiooMuoVtiYN3s51BH2RXSt3hEOCm&#10;kcsoWkuDNYeFCls6VlTcs2+j4DzgcFjFr/3lfjtOX/nz++clJqXmj+PhBYSn0f+H/9pvWkGSrOH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BlvffGAAAA3AAA&#10;AA8AAAAAAAAAAAAAAAAAqQIAAGRycy9kb3ducmV2LnhtbFBLBQYAAAAABAAEAPoAAACcAwAAAAA=&#10;">
                  <v:shape id="Freeform 426" o:spid="_x0000_s1053" style="position:absolute;left:1459;top:777;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ie1SxAAA&#10;ANwAAAAPAAAAZHJzL2Rvd25yZXYueG1sRI9Ra8JAEITfC/0PxxZ8q5eK1BI9pZQKglAx1fc1tybB&#10;3F7MrUn673uFgo/DzHzDLFaDq1VHbag8G3gZJ6CIc28rLgwcvtfPb6CCIFusPZOBHwqwWj4+LDC1&#10;vuc9dZkUKkI4pGigFGlSrUNeksMw9g1x9M6+dShRtoW2LfYR7mo9SZJX7bDiuFBiQx8l5Zfs5gx0&#10;x+3X/vopuz6/Zuut9TPZFSdjRk/D+xyU0CD38H97Yw1MpzP4OxOPgF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b4ntUsQAAADcAAAADwAAAAAAAAAAAAAAAACXAgAAZHJzL2Rv&#10;d25yZXYueG1sUEsFBgAAAAAEAAQA9QAAAIgDAAAAAA==&#10;" path="m0,720l900,720,900,,,,,720xe" stroked="f">
                    <v:path arrowok="t" o:connecttype="custom" o:connectlocs="0,1497;900,1497;900,777;0,777;0,1497" o:connectangles="0,0,0,0,0"/>
                  </v:shape>
                  <v:shape id="Picture 425" o:spid="_x0000_s1054" type="#_x0000_t75" style="position:absolute;left:1632;top:849;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H&#10;AHrCAAAA3AAAAA8AAABkcnMvZG93bnJldi54bWxET8uKwjAU3Qv+Q7jCbERTh1JqxygiOgjiwgfM&#10;9k5zpy1tbkoTtfP3ZiG4PJz3YtWbRtypc5VlBbNpBII4t7riQsH1spukIJxH1thYJgX/5GC1HA4W&#10;mGn74BPdz74QIYRdhgpK79tMSpeXZNBNbUscuD/bGfQBdoXUHT5CuGnkZxQl0mDFoaHEljYl5fX5&#10;ZhSMt8eE0yRe7+b13Msf+ftt6oNSH6N+/QXCU+/f4pd7rxXEcVgbzoQjIJ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6RwB6wgAAANwAAAAPAAAAAAAAAAAAAAAAAJwCAABk&#10;cnMvZG93bnJldi54bWxQSwUGAAAAAAQABAD3AAAAiwMAAAAA&#10;">
                    <v:imagedata r:id="rId76" o:title=""/>
                  </v:shape>
                </v:group>
                <v:group id="Group 422" o:spid="_x0000_s1055" style="position:absolute;left:1099;top:1497;width:1656;height:360" coordorigin="1099,1497"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mFxgAAANwAAAAPAAAAZHJzL2Rvd25yZXYueG1sRI9Pa8JAFMTvgt9heYK3&#10;uom1YqOriLSlhyCohdLbI/tMgtm3Ibvmz7fvFgoeh5n5DbPZ9aYSLTWutKwgnkUgiDOrS84VfF3e&#10;n1YgnEfWWFkmBQM52G3How0m2nZ8ovbscxEg7BJUUHhfJ1K6rCCDbmZr4uBdbWPQB9nkUjfYBbip&#10;5DyKltJgyWGhwJoOBWW3890o+Oiw2z/Hb216ux6Gn8vL8TuNSanppN+vQXjq/SP83/7UChaLV/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H6KYXGAAAA3AAA&#10;AA8AAAAAAAAAAAAAAAAAqQIAAGRycy9kb3ducmV2LnhtbFBLBQYAAAAABAAEAPoAAACcAwAAAAA=&#10;">
                  <v:shape id="Freeform 423" o:spid="_x0000_s1056" style="position:absolute;left:1099;top:1497;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RqbxwQAA&#10;ANwAAAAPAAAAZHJzL2Rvd25yZXYueG1sRE9LS8NAEL4L/Q/LCF7EbmpVbNptKYrak9AHPQ/ZaTaY&#10;nQ3ZsY3/3jkIHj++92I1xNacqc9NYgeTcQGGuEq+4drBYf929wwmC7LHNjE5+KEMq+XoaoGlTxfe&#10;0nkntdEQziU6CCJdaW2uAkXM49QRK3dKfURR2NfW93jR8Nja+6J4shEb1oaAHb0Eqr5231FL9iFu&#10;ZLr9+Dza9fv0cGvldWadu7ke1nMwQoP8i//cG+/g4VHn6xk9Anb5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kam8cEAAADcAAAADwAAAAAAAAAAAAAAAACXAgAAZHJzL2Rvd25y&#10;ZXYueG1sUEsFBgAAAAAEAAQA9QAAAIUDAAAAAA==&#10;" path="m0,360l1656,360,1656,,,,,360xe" stroked="f">
                    <v:path arrowok="t" o:connecttype="custom" o:connectlocs="0,1857;1656,1857;1656,1497;0,1497;0,1857" o:connectangles="0,0,0,0,0"/>
                  </v:shape>
                </v:group>
                <w10:wrap anchorx="page" anchory="page"/>
              </v:group>
            </w:pict>
          </mc:Fallback>
        </mc:AlternateContent>
      </w: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47C36DF3"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16FAB3A0" w14:textId="77777777" w:rsidR="0050605F" w:rsidRPr="000C46DC" w:rsidRDefault="0050605F">
            <w:pPr>
              <w:pStyle w:val="TableParagraph"/>
              <w:rPr>
                <w:rFonts w:ascii="Times New Roman" w:eastAsia="Times New Roman" w:hAnsi="Times New Roman"/>
                <w:sz w:val="10"/>
                <w:szCs w:val="10"/>
                <w:lang w:val="it-IT"/>
              </w:rPr>
            </w:pPr>
          </w:p>
          <w:p w14:paraId="2AC9B5BA" w14:textId="77777777" w:rsidR="0050605F" w:rsidRPr="000C46DC" w:rsidRDefault="0050605F">
            <w:pPr>
              <w:pStyle w:val="TableParagraph"/>
              <w:rPr>
                <w:rFonts w:ascii="Times New Roman" w:eastAsia="Times New Roman" w:hAnsi="Times New Roman"/>
                <w:sz w:val="10"/>
                <w:szCs w:val="10"/>
                <w:lang w:val="it-IT"/>
              </w:rPr>
            </w:pPr>
          </w:p>
          <w:p w14:paraId="174D67AE" w14:textId="77777777" w:rsidR="0050605F" w:rsidRPr="000C46DC" w:rsidRDefault="0050605F">
            <w:pPr>
              <w:pStyle w:val="TableParagraph"/>
              <w:rPr>
                <w:rFonts w:ascii="Times New Roman" w:eastAsia="Times New Roman" w:hAnsi="Times New Roman"/>
                <w:sz w:val="10"/>
                <w:szCs w:val="10"/>
                <w:lang w:val="it-IT"/>
              </w:rPr>
            </w:pPr>
          </w:p>
          <w:p w14:paraId="0F8F4027" w14:textId="77777777" w:rsidR="0050605F" w:rsidRPr="000C46DC" w:rsidRDefault="0050605F">
            <w:pPr>
              <w:pStyle w:val="TableParagraph"/>
              <w:rPr>
                <w:rFonts w:ascii="Times New Roman" w:eastAsia="Times New Roman" w:hAnsi="Times New Roman"/>
                <w:sz w:val="10"/>
                <w:szCs w:val="10"/>
                <w:lang w:val="it-IT"/>
              </w:rPr>
            </w:pPr>
          </w:p>
          <w:p w14:paraId="059CC5A7" w14:textId="77777777" w:rsidR="0050605F" w:rsidRPr="000C46DC" w:rsidRDefault="0050605F">
            <w:pPr>
              <w:pStyle w:val="TableParagraph"/>
              <w:rPr>
                <w:rFonts w:ascii="Times New Roman" w:eastAsia="Times New Roman" w:hAnsi="Times New Roman"/>
                <w:sz w:val="10"/>
                <w:szCs w:val="10"/>
                <w:lang w:val="it-IT"/>
              </w:rPr>
            </w:pPr>
          </w:p>
          <w:p w14:paraId="6A5754F5" w14:textId="77777777" w:rsidR="0050605F" w:rsidRPr="000C46DC" w:rsidRDefault="0050605F">
            <w:pPr>
              <w:pStyle w:val="TableParagraph"/>
              <w:rPr>
                <w:rFonts w:ascii="Times New Roman" w:eastAsia="Times New Roman" w:hAnsi="Times New Roman"/>
                <w:sz w:val="10"/>
                <w:szCs w:val="10"/>
                <w:lang w:val="it-IT"/>
              </w:rPr>
            </w:pPr>
          </w:p>
          <w:p w14:paraId="33632B2C" w14:textId="77777777" w:rsidR="00C93A6B" w:rsidRPr="00C14FDC" w:rsidRDefault="00C93A6B" w:rsidP="00C93A6B">
            <w:pPr>
              <w:pStyle w:val="TableParagraph"/>
              <w:spacing w:before="7"/>
              <w:rPr>
                <w:rFonts w:ascii="Times New Roman" w:eastAsia="Times New Roman" w:hAnsi="Times New Roman"/>
                <w:sz w:val="13"/>
                <w:szCs w:val="13"/>
                <w:lang w:val="it-IT"/>
              </w:rPr>
            </w:pPr>
          </w:p>
          <w:p w14:paraId="7E7C0D99" w14:textId="77777777" w:rsidR="0050605F" w:rsidRPr="000C46DC" w:rsidRDefault="00C93A6B" w:rsidP="00C93A6B">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7822A5E2" w14:textId="77777777" w:rsidR="0050605F" w:rsidRPr="000C46DC" w:rsidRDefault="0050605F" w:rsidP="0066412A">
            <w:pPr>
              <w:pStyle w:val="TableParagraph"/>
              <w:spacing w:before="5"/>
              <w:rPr>
                <w:rFonts w:ascii="Times New Roman" w:eastAsia="Times New Roman" w:hAnsi="Times New Roman"/>
                <w:sz w:val="19"/>
                <w:szCs w:val="19"/>
                <w:lang w:val="it-IT"/>
              </w:rPr>
            </w:pPr>
          </w:p>
          <w:p w14:paraId="44D8F5C9" w14:textId="77777777" w:rsidR="006B40AC" w:rsidRPr="000C46DC" w:rsidRDefault="006B40AC" w:rsidP="006B40AC">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6FD8CEF2" w14:textId="525A053F" w:rsidR="0050605F" w:rsidRPr="0066412A" w:rsidRDefault="006B40AC" w:rsidP="006B40AC">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6B880CDA" w14:textId="77777777" w:rsidR="0050605F" w:rsidRPr="0066412A" w:rsidRDefault="0050605F">
            <w:pPr>
              <w:pStyle w:val="TableParagraph"/>
              <w:rPr>
                <w:rFonts w:ascii="Times New Roman" w:eastAsia="Times New Roman" w:hAnsi="Times New Roman"/>
              </w:rPr>
            </w:pPr>
          </w:p>
          <w:p w14:paraId="5D61F99C" w14:textId="77777777" w:rsidR="0050605F" w:rsidRPr="0066412A" w:rsidRDefault="0050605F" w:rsidP="0066412A">
            <w:pPr>
              <w:pStyle w:val="TableParagraph"/>
              <w:spacing w:before="10"/>
              <w:rPr>
                <w:rFonts w:ascii="Times New Roman" w:eastAsia="Times New Roman" w:hAnsi="Times New Roman"/>
                <w:sz w:val="23"/>
                <w:szCs w:val="23"/>
              </w:rPr>
            </w:pPr>
          </w:p>
          <w:p w14:paraId="12B1BD9A" w14:textId="77777777" w:rsidR="0050605F" w:rsidRPr="0066412A" w:rsidRDefault="00B15F94" w:rsidP="00FF6CC1">
            <w:pPr>
              <w:pStyle w:val="TableParagraph"/>
              <w:ind w:left="272"/>
              <w:rPr>
                <w:rFonts w:ascii="Arial Narrow" w:eastAsia="Arial Narrow" w:hAnsi="Arial Narrow" w:cs="Arial Narrow"/>
              </w:rPr>
            </w:pPr>
            <w:r w:rsidRPr="0066412A">
              <w:rPr>
                <w:rFonts w:ascii="Arial Narrow"/>
                <w:spacing w:val="-1"/>
              </w:rPr>
              <w:t>Pag. 2</w:t>
            </w:r>
            <w:r w:rsidR="00796A3D">
              <w:rPr>
                <w:rFonts w:ascii="Arial Narrow"/>
                <w:spacing w:val="-1"/>
              </w:rPr>
              <w:t>4</w:t>
            </w:r>
            <w:r w:rsidRPr="0066412A">
              <w:rPr>
                <w:rFonts w:ascii="Arial Narrow"/>
              </w:rPr>
              <w:t xml:space="preserve"> di</w:t>
            </w:r>
            <w:r w:rsidRPr="0066412A">
              <w:rPr>
                <w:rFonts w:ascii="Arial Narrow"/>
                <w:spacing w:val="-2"/>
              </w:rPr>
              <w:t xml:space="preserve"> </w:t>
            </w:r>
            <w:r w:rsidRPr="0066412A">
              <w:rPr>
                <w:rFonts w:ascii="Arial Narrow"/>
              </w:rPr>
              <w:t>3</w:t>
            </w:r>
            <w:r w:rsidR="00FF6CC1">
              <w:rPr>
                <w:rFonts w:ascii="Arial Narrow"/>
              </w:rPr>
              <w:t>5</w:t>
            </w:r>
          </w:p>
        </w:tc>
      </w:tr>
    </w:tbl>
    <w:p w14:paraId="2F5DD52D" w14:textId="77777777" w:rsidR="0050605F" w:rsidRDefault="0050605F">
      <w:pPr>
        <w:rPr>
          <w:rFonts w:ascii="Times New Roman" w:eastAsia="Times New Roman" w:hAnsi="Times New Roman"/>
          <w:sz w:val="20"/>
          <w:szCs w:val="20"/>
        </w:rPr>
      </w:pPr>
    </w:p>
    <w:p w14:paraId="3DC7E747" w14:textId="77777777" w:rsidR="0050605F" w:rsidRDefault="0050605F">
      <w:pPr>
        <w:rPr>
          <w:rFonts w:ascii="Times New Roman" w:eastAsia="Times New Roman" w:hAnsi="Times New Roman"/>
          <w:sz w:val="20"/>
          <w:szCs w:val="20"/>
        </w:rPr>
      </w:pPr>
    </w:p>
    <w:p w14:paraId="39007705" w14:textId="77777777" w:rsidR="0050605F" w:rsidRDefault="0050605F">
      <w:pPr>
        <w:rPr>
          <w:rFonts w:ascii="Times New Roman" w:eastAsia="Times New Roman" w:hAnsi="Times New Roman"/>
          <w:sz w:val="20"/>
          <w:szCs w:val="20"/>
        </w:rPr>
      </w:pPr>
    </w:p>
    <w:p w14:paraId="61E2C7B1" w14:textId="77777777" w:rsidR="0050605F" w:rsidRDefault="0050605F">
      <w:pPr>
        <w:rPr>
          <w:rFonts w:ascii="Times New Roman" w:eastAsia="Times New Roman" w:hAnsi="Times New Roman"/>
          <w:sz w:val="20"/>
          <w:szCs w:val="20"/>
        </w:rPr>
      </w:pPr>
    </w:p>
    <w:p w14:paraId="5413B913" w14:textId="77777777" w:rsidR="0050605F" w:rsidRDefault="0050605F">
      <w:pPr>
        <w:rPr>
          <w:rFonts w:ascii="Times New Roman" w:eastAsia="Times New Roman" w:hAnsi="Times New Roman"/>
          <w:sz w:val="20"/>
          <w:szCs w:val="20"/>
        </w:rPr>
      </w:pPr>
    </w:p>
    <w:p w14:paraId="13AFFDB3" w14:textId="77777777" w:rsidR="0050605F" w:rsidRDefault="0050605F">
      <w:pPr>
        <w:rPr>
          <w:rFonts w:ascii="Times New Roman" w:eastAsia="Times New Roman" w:hAnsi="Times New Roman"/>
          <w:sz w:val="20"/>
          <w:szCs w:val="20"/>
        </w:rPr>
      </w:pPr>
    </w:p>
    <w:p w14:paraId="61A46FCD" w14:textId="77777777" w:rsidR="0050605F" w:rsidRDefault="0050605F">
      <w:pPr>
        <w:rPr>
          <w:rFonts w:ascii="Times New Roman" w:eastAsia="Times New Roman" w:hAnsi="Times New Roman"/>
          <w:sz w:val="20"/>
          <w:szCs w:val="20"/>
        </w:rPr>
      </w:pPr>
    </w:p>
    <w:p w14:paraId="7C61F904" w14:textId="77777777" w:rsidR="0050605F" w:rsidRDefault="0050605F">
      <w:pPr>
        <w:rPr>
          <w:rFonts w:ascii="Times New Roman" w:eastAsia="Times New Roman" w:hAnsi="Times New Roman"/>
          <w:sz w:val="20"/>
          <w:szCs w:val="20"/>
        </w:rPr>
      </w:pPr>
    </w:p>
    <w:p w14:paraId="559AFDB8" w14:textId="77777777" w:rsidR="0050605F" w:rsidRDefault="0050605F">
      <w:pPr>
        <w:rPr>
          <w:rFonts w:ascii="Times New Roman" w:eastAsia="Times New Roman" w:hAnsi="Times New Roman"/>
          <w:sz w:val="20"/>
          <w:szCs w:val="20"/>
        </w:rPr>
      </w:pPr>
    </w:p>
    <w:p w14:paraId="36047202" w14:textId="77777777" w:rsidR="0050605F" w:rsidRDefault="0050605F">
      <w:pPr>
        <w:rPr>
          <w:rFonts w:ascii="Times New Roman" w:eastAsia="Times New Roman" w:hAnsi="Times New Roman"/>
          <w:sz w:val="20"/>
          <w:szCs w:val="20"/>
        </w:rPr>
      </w:pPr>
    </w:p>
    <w:p w14:paraId="63967B5C" w14:textId="77777777" w:rsidR="0050605F" w:rsidRDefault="0050605F">
      <w:pPr>
        <w:rPr>
          <w:rFonts w:ascii="Times New Roman" w:eastAsia="Times New Roman" w:hAnsi="Times New Roman"/>
          <w:sz w:val="20"/>
          <w:szCs w:val="20"/>
        </w:rPr>
      </w:pPr>
    </w:p>
    <w:p w14:paraId="1F0760F3" w14:textId="77777777" w:rsidR="0050605F" w:rsidRDefault="0050605F">
      <w:pPr>
        <w:rPr>
          <w:rFonts w:ascii="Times New Roman" w:eastAsia="Times New Roman" w:hAnsi="Times New Roman"/>
          <w:sz w:val="20"/>
          <w:szCs w:val="20"/>
        </w:rPr>
      </w:pPr>
    </w:p>
    <w:p w14:paraId="791F0CA9" w14:textId="77777777" w:rsidR="0050605F" w:rsidRDefault="0050605F">
      <w:pPr>
        <w:rPr>
          <w:rFonts w:ascii="Times New Roman" w:eastAsia="Times New Roman" w:hAnsi="Times New Roman"/>
          <w:sz w:val="20"/>
          <w:szCs w:val="20"/>
        </w:rPr>
      </w:pPr>
    </w:p>
    <w:p w14:paraId="3735AD0D" w14:textId="77777777" w:rsidR="0050605F" w:rsidRDefault="0050605F">
      <w:pPr>
        <w:spacing w:before="7"/>
        <w:rPr>
          <w:rFonts w:ascii="Times New Roman" w:eastAsia="Times New Roman" w:hAnsi="Times New Roman"/>
          <w:sz w:val="17"/>
          <w:szCs w:val="17"/>
        </w:rPr>
      </w:pPr>
    </w:p>
    <w:p w14:paraId="213C96BA" w14:textId="107B8D73" w:rsidR="0050605F" w:rsidRDefault="000204BC">
      <w:pPr>
        <w:spacing w:line="200" w:lineRule="atLeast"/>
        <w:ind w:left="943"/>
        <w:rPr>
          <w:rFonts w:ascii="Times New Roman" w:eastAsia="Times New Roman" w:hAnsi="Times New Roman"/>
          <w:sz w:val="20"/>
          <w:szCs w:val="20"/>
        </w:rPr>
      </w:pPr>
      <w:r>
        <w:rPr>
          <w:rFonts w:ascii="Times New Roman" w:eastAsia="Times New Roman" w:hAnsi="Times New Roman"/>
          <w:noProof/>
          <w:sz w:val="20"/>
          <w:szCs w:val="20"/>
          <w:lang w:val="it-IT" w:eastAsia="it-IT"/>
        </w:rPr>
        <mc:AlternateContent>
          <mc:Choice Requires="wpg">
            <w:drawing>
              <wp:inline distT="0" distB="0" distL="0" distR="0" wp14:anchorId="1515EC75" wp14:editId="78452A7A">
                <wp:extent cx="4928870" cy="4626610"/>
                <wp:effectExtent l="0" t="0" r="0" b="0"/>
                <wp:docPr id="41"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8870" cy="4626610"/>
                          <a:chOff x="0" y="0"/>
                          <a:chExt cx="7762" cy="7286"/>
                        </a:xfrm>
                      </wpg:grpSpPr>
                      <pic:pic xmlns:pic="http://schemas.openxmlformats.org/drawingml/2006/picture">
                        <pic:nvPicPr>
                          <pic:cNvPr id="42" name="Picture 4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4564"/>
                            <a:ext cx="2768" cy="2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4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28" y="3182"/>
                            <a:ext cx="2650" cy="2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4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461" y="1827"/>
                            <a:ext cx="3038" cy="2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4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465" y="823"/>
                            <a:ext cx="3038" cy="29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4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894" y="0"/>
                            <a:ext cx="2868" cy="2866"/>
                          </a:xfrm>
                          <a:prstGeom prst="rect">
                            <a:avLst/>
                          </a:prstGeom>
                          <a:noFill/>
                          <a:extLst>
                            <a:ext uri="{909E8E84-426E-40dd-AFC4-6F175D3DCCD1}">
                              <a14:hiddenFill xmlns:a14="http://schemas.microsoft.com/office/drawing/2010/main">
                                <a:solidFill>
                                  <a:srgbClr val="FFFFFF"/>
                                </a:solidFill>
                              </a14:hiddenFill>
                            </a:ext>
                          </a:extLst>
                        </pic:spPr>
                      </pic:pic>
                      <wpg:grpSp>
                        <wpg:cNvPr id="78" name="Group 413"/>
                        <wpg:cNvGrpSpPr>
                          <a:grpSpLocks/>
                        </wpg:cNvGrpSpPr>
                        <wpg:grpSpPr bwMode="auto">
                          <a:xfrm>
                            <a:off x="0" y="0"/>
                            <a:ext cx="7762" cy="7286"/>
                            <a:chOff x="0" y="0"/>
                            <a:chExt cx="7762" cy="7286"/>
                          </a:xfrm>
                        </wpg:grpSpPr>
                        <wps:wsp>
                          <wps:cNvPr id="79" name="Freeform 415"/>
                          <wps:cNvSpPr>
                            <a:spLocks/>
                          </wps:cNvSpPr>
                          <wps:spPr bwMode="auto">
                            <a:xfrm>
                              <a:off x="933" y="517"/>
                              <a:ext cx="6353" cy="3068"/>
                            </a:xfrm>
                            <a:custGeom>
                              <a:avLst/>
                              <a:gdLst>
                                <a:gd name="T0" fmla="*/ 508 w 6353"/>
                                <a:gd name="T1" fmla="*/ 517 h 3068"/>
                                <a:gd name="T2" fmla="*/ 426 w 6353"/>
                                <a:gd name="T3" fmla="*/ 524 h 3068"/>
                                <a:gd name="T4" fmla="*/ 348 w 6353"/>
                                <a:gd name="T5" fmla="*/ 543 h 3068"/>
                                <a:gd name="T6" fmla="*/ 275 w 6353"/>
                                <a:gd name="T7" fmla="*/ 575 h 3068"/>
                                <a:gd name="T8" fmla="*/ 208 w 6353"/>
                                <a:gd name="T9" fmla="*/ 616 h 3068"/>
                                <a:gd name="T10" fmla="*/ 149 w 6353"/>
                                <a:gd name="T11" fmla="*/ 668 h 3068"/>
                                <a:gd name="T12" fmla="*/ 98 w 6353"/>
                                <a:gd name="T13" fmla="*/ 727 h 3068"/>
                                <a:gd name="T14" fmla="*/ 56 w 6353"/>
                                <a:gd name="T15" fmla="*/ 794 h 3068"/>
                                <a:gd name="T16" fmla="*/ 26 w 6353"/>
                                <a:gd name="T17" fmla="*/ 867 h 3068"/>
                                <a:gd name="T18" fmla="*/ 6 w 6353"/>
                                <a:gd name="T19" fmla="*/ 946 h 3068"/>
                                <a:gd name="T20" fmla="*/ 0 w 6353"/>
                                <a:gd name="T21" fmla="*/ 1028 h 3068"/>
                                <a:gd name="T22" fmla="*/ 0 w 6353"/>
                                <a:gd name="T23" fmla="*/ 3073 h 3068"/>
                                <a:gd name="T24" fmla="*/ 6 w 6353"/>
                                <a:gd name="T25" fmla="*/ 3156 h 3068"/>
                                <a:gd name="T26" fmla="*/ 26 w 6353"/>
                                <a:gd name="T27" fmla="*/ 3235 h 3068"/>
                                <a:gd name="T28" fmla="*/ 56 w 6353"/>
                                <a:gd name="T29" fmla="*/ 3309 h 3068"/>
                                <a:gd name="T30" fmla="*/ 98 w 6353"/>
                                <a:gd name="T31" fmla="*/ 3376 h 3068"/>
                                <a:gd name="T32" fmla="*/ 149 w 6353"/>
                                <a:gd name="T33" fmla="*/ 3435 h 3068"/>
                                <a:gd name="T34" fmla="*/ 208 w 6353"/>
                                <a:gd name="T35" fmla="*/ 3486 h 3068"/>
                                <a:gd name="T36" fmla="*/ 275 w 6353"/>
                                <a:gd name="T37" fmla="*/ 3528 h 3068"/>
                                <a:gd name="T38" fmla="*/ 348 w 6353"/>
                                <a:gd name="T39" fmla="*/ 3559 h 3068"/>
                                <a:gd name="T40" fmla="*/ 426 w 6353"/>
                                <a:gd name="T41" fmla="*/ 3578 h 3068"/>
                                <a:gd name="T42" fmla="*/ 508 w 6353"/>
                                <a:gd name="T43" fmla="*/ 3584 h 3068"/>
                                <a:gd name="T44" fmla="*/ 5841 w 6353"/>
                                <a:gd name="T45" fmla="*/ 3584 h 3068"/>
                                <a:gd name="T46" fmla="*/ 5924 w 6353"/>
                                <a:gd name="T47" fmla="*/ 3578 h 3068"/>
                                <a:gd name="T48" fmla="*/ 6002 w 6353"/>
                                <a:gd name="T49" fmla="*/ 3559 h 3068"/>
                                <a:gd name="T50" fmla="*/ 6075 w 6353"/>
                                <a:gd name="T51" fmla="*/ 3528 h 3068"/>
                                <a:gd name="T52" fmla="*/ 6142 w 6353"/>
                                <a:gd name="T53" fmla="*/ 3486 h 3068"/>
                                <a:gd name="T54" fmla="*/ 6202 w 6353"/>
                                <a:gd name="T55" fmla="*/ 3435 h 3068"/>
                                <a:gd name="T56" fmla="*/ 6253 w 6353"/>
                                <a:gd name="T57" fmla="*/ 3376 h 3068"/>
                                <a:gd name="T58" fmla="*/ 6295 w 6353"/>
                                <a:gd name="T59" fmla="*/ 3309 h 3068"/>
                                <a:gd name="T60" fmla="*/ 6326 w 6353"/>
                                <a:gd name="T61" fmla="*/ 3235 h 3068"/>
                                <a:gd name="T62" fmla="*/ 6346 w 6353"/>
                                <a:gd name="T63" fmla="*/ 3156 h 3068"/>
                                <a:gd name="T64" fmla="*/ 6352 w 6353"/>
                                <a:gd name="T65" fmla="*/ 3073 h 3068"/>
                                <a:gd name="T66" fmla="*/ 6352 w 6353"/>
                                <a:gd name="T67" fmla="*/ 1028 h 3068"/>
                                <a:gd name="T68" fmla="*/ 6346 w 6353"/>
                                <a:gd name="T69" fmla="*/ 946 h 3068"/>
                                <a:gd name="T70" fmla="*/ 6326 w 6353"/>
                                <a:gd name="T71" fmla="*/ 867 h 3068"/>
                                <a:gd name="T72" fmla="*/ 6295 w 6353"/>
                                <a:gd name="T73" fmla="*/ 794 h 3068"/>
                                <a:gd name="T74" fmla="*/ 6253 w 6353"/>
                                <a:gd name="T75" fmla="*/ 727 h 3068"/>
                                <a:gd name="T76" fmla="*/ 6202 w 6353"/>
                                <a:gd name="T77" fmla="*/ 668 h 3068"/>
                                <a:gd name="T78" fmla="*/ 6142 w 6353"/>
                                <a:gd name="T79" fmla="*/ 616 h 3068"/>
                                <a:gd name="T80" fmla="*/ 6075 w 6353"/>
                                <a:gd name="T81" fmla="*/ 575 h 3068"/>
                                <a:gd name="T82" fmla="*/ 6002 w 6353"/>
                                <a:gd name="T83" fmla="*/ 543 h 3068"/>
                                <a:gd name="T84" fmla="*/ 5924 w 6353"/>
                                <a:gd name="T85" fmla="*/ 524 h 3068"/>
                                <a:gd name="T86" fmla="*/ 5841 w 6353"/>
                                <a:gd name="T87" fmla="*/ 517 h 3068"/>
                                <a:gd name="T88" fmla="*/ 508 w 6353"/>
                                <a:gd name="T89" fmla="*/ 517 h 306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6353" h="3068">
                                  <a:moveTo>
                                    <a:pt x="508" y="0"/>
                                  </a:moveTo>
                                  <a:lnTo>
                                    <a:pt x="426" y="7"/>
                                  </a:lnTo>
                                  <a:lnTo>
                                    <a:pt x="348" y="26"/>
                                  </a:lnTo>
                                  <a:lnTo>
                                    <a:pt x="275" y="58"/>
                                  </a:lnTo>
                                  <a:lnTo>
                                    <a:pt x="208" y="99"/>
                                  </a:lnTo>
                                  <a:lnTo>
                                    <a:pt x="149" y="151"/>
                                  </a:lnTo>
                                  <a:lnTo>
                                    <a:pt x="98" y="210"/>
                                  </a:lnTo>
                                  <a:lnTo>
                                    <a:pt x="56" y="277"/>
                                  </a:lnTo>
                                  <a:lnTo>
                                    <a:pt x="26" y="350"/>
                                  </a:lnTo>
                                  <a:lnTo>
                                    <a:pt x="6" y="429"/>
                                  </a:lnTo>
                                  <a:lnTo>
                                    <a:pt x="0" y="511"/>
                                  </a:lnTo>
                                  <a:lnTo>
                                    <a:pt x="0" y="2556"/>
                                  </a:lnTo>
                                  <a:lnTo>
                                    <a:pt x="6" y="2639"/>
                                  </a:lnTo>
                                  <a:lnTo>
                                    <a:pt x="26" y="2718"/>
                                  </a:lnTo>
                                  <a:lnTo>
                                    <a:pt x="56" y="2792"/>
                                  </a:lnTo>
                                  <a:lnTo>
                                    <a:pt x="98" y="2859"/>
                                  </a:lnTo>
                                  <a:lnTo>
                                    <a:pt x="149" y="2918"/>
                                  </a:lnTo>
                                  <a:lnTo>
                                    <a:pt x="208" y="2969"/>
                                  </a:lnTo>
                                  <a:lnTo>
                                    <a:pt x="275" y="3011"/>
                                  </a:lnTo>
                                  <a:lnTo>
                                    <a:pt x="348" y="3042"/>
                                  </a:lnTo>
                                  <a:lnTo>
                                    <a:pt x="426" y="3061"/>
                                  </a:lnTo>
                                  <a:lnTo>
                                    <a:pt x="508" y="3067"/>
                                  </a:lnTo>
                                  <a:lnTo>
                                    <a:pt x="5841" y="3067"/>
                                  </a:lnTo>
                                  <a:lnTo>
                                    <a:pt x="5924" y="3061"/>
                                  </a:lnTo>
                                  <a:lnTo>
                                    <a:pt x="6002" y="3042"/>
                                  </a:lnTo>
                                  <a:lnTo>
                                    <a:pt x="6075" y="3011"/>
                                  </a:lnTo>
                                  <a:lnTo>
                                    <a:pt x="6142" y="2969"/>
                                  </a:lnTo>
                                  <a:lnTo>
                                    <a:pt x="6202" y="2918"/>
                                  </a:lnTo>
                                  <a:lnTo>
                                    <a:pt x="6253" y="2859"/>
                                  </a:lnTo>
                                  <a:lnTo>
                                    <a:pt x="6295" y="2792"/>
                                  </a:lnTo>
                                  <a:lnTo>
                                    <a:pt x="6326" y="2718"/>
                                  </a:lnTo>
                                  <a:lnTo>
                                    <a:pt x="6346" y="2639"/>
                                  </a:lnTo>
                                  <a:lnTo>
                                    <a:pt x="6352" y="2556"/>
                                  </a:lnTo>
                                  <a:lnTo>
                                    <a:pt x="6352" y="511"/>
                                  </a:lnTo>
                                  <a:lnTo>
                                    <a:pt x="6346" y="429"/>
                                  </a:lnTo>
                                  <a:lnTo>
                                    <a:pt x="6326" y="350"/>
                                  </a:lnTo>
                                  <a:lnTo>
                                    <a:pt x="6295" y="277"/>
                                  </a:lnTo>
                                  <a:lnTo>
                                    <a:pt x="6253" y="210"/>
                                  </a:lnTo>
                                  <a:lnTo>
                                    <a:pt x="6202" y="151"/>
                                  </a:lnTo>
                                  <a:lnTo>
                                    <a:pt x="6142" y="99"/>
                                  </a:lnTo>
                                  <a:lnTo>
                                    <a:pt x="6075" y="58"/>
                                  </a:lnTo>
                                  <a:lnTo>
                                    <a:pt x="6002" y="26"/>
                                  </a:lnTo>
                                  <a:lnTo>
                                    <a:pt x="5924" y="7"/>
                                  </a:lnTo>
                                  <a:lnTo>
                                    <a:pt x="5841" y="0"/>
                                  </a:lnTo>
                                  <a:lnTo>
                                    <a:pt x="508"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414"/>
                          <wps:cNvSpPr txBox="1">
                            <a:spLocks noChangeArrowheads="1"/>
                          </wps:cNvSpPr>
                          <wps:spPr bwMode="auto">
                            <a:xfrm>
                              <a:off x="0" y="0"/>
                              <a:ext cx="7762" cy="7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52A3F" w14:textId="77777777" w:rsidR="007E5ED1" w:rsidRDefault="007E5ED1">
                                <w:pPr>
                                  <w:spacing w:before="7"/>
                                  <w:rPr>
                                    <w:rFonts w:ascii="Times New Roman" w:eastAsia="Times New Roman" w:hAnsi="Times New Roman"/>
                                    <w:sz w:val="55"/>
                                    <w:szCs w:val="55"/>
                                  </w:rPr>
                                </w:pPr>
                              </w:p>
                              <w:p w14:paraId="34227DE4" w14:textId="77777777" w:rsidR="007E5ED1" w:rsidRPr="000C46DC" w:rsidRDefault="007E5ED1" w:rsidP="004D1DA6">
                                <w:pPr>
                                  <w:ind w:left="1701" w:right="1246" w:firstLine="1"/>
                                  <w:jc w:val="center"/>
                                  <w:rPr>
                                    <w:rFonts w:cs="Calibri"/>
                                    <w:sz w:val="56"/>
                                    <w:szCs w:val="56"/>
                                    <w:lang w:val="it-IT"/>
                                  </w:rPr>
                                </w:pPr>
                                <w:r>
                                  <w:rPr>
                                    <w:rFonts w:cs="Calibri"/>
                                    <w:b/>
                                    <w:bCs/>
                                    <w:sz w:val="56"/>
                                    <w:szCs w:val="56"/>
                                    <w:lang w:val="it-IT"/>
                                  </w:rPr>
                                  <w:t>Sezione del P.T.P.C.T. dedicato alla TRA</w:t>
                                </w:r>
                                <w:r>
                                  <w:rPr>
                                    <w:rFonts w:ascii="Times New Roman" w:eastAsia="Times New Roman" w:hAnsi="Times New Roman"/>
                                    <w:b/>
                                    <w:bCs/>
                                    <w:spacing w:val="29"/>
                                    <w:w w:val="99"/>
                                    <w:sz w:val="56"/>
                                    <w:szCs w:val="56"/>
                                    <w:lang w:val="it-IT"/>
                                  </w:rPr>
                                  <w:t>SPARENZA</w:t>
                                </w:r>
                              </w:p>
                            </w:txbxContent>
                          </wps:txbx>
                          <wps:bodyPr rot="0" vert="horz" wrap="square" lIns="0" tIns="0" rIns="0" bIns="0" anchor="t" anchorCtr="0" upright="1">
                            <a:noAutofit/>
                          </wps:bodyPr>
                        </wps:wsp>
                      </wpg:grpSp>
                    </wpg:wgp>
                  </a:graphicData>
                </a:graphic>
              </wp:inline>
            </w:drawing>
          </mc:Choice>
          <mc:Fallback>
            <w:pict>
              <v:group id="Group 412" o:spid="_x0000_s1061" style="width:388.1pt;height:364.3pt;mso-position-horizontal-relative:char;mso-position-vertical-relative:line" coordsize="7762,728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">
                <v:shape id="Picture 420" o:spid="_x0000_s1062" type="#_x0000_t75" style="position:absolute;top:4564;width:2768;height:27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gd&#10;HdPCAAAA2wAAAA8AAABkcnMvZG93bnJldi54bWxEj0FrwkAUhO8F/8PyBG91YxBbUldRUdpr01A8&#10;PrKvSWj2bdxd4/bfd4VCj8PMfMOst9H0YiTnO8sKFvMMBHFtdceNgurj9PgMwgdkjb1lUvBDHrab&#10;ycMaC21v/E5jGRqRIOwLVNCGMBRS+rolg35uB+LkfVlnMCTpGqkd3hLc9DLPspU02HFaaHGgQ0v1&#10;d3k1Cuw58j43n6U7X67H1/FpX/kqKjWbxt0LiEAx/If/2m9awTKH+5f0A+Tm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IHR3TwgAAANsAAAAPAAAAAAAAAAAAAAAAAJwCAABk&#10;cnMvZG93bnJldi54bWxQSwUGAAAAAAQABAD3AAAAiwMAAAAA&#10;">
                  <v:imagedata r:id="rId77" o:title=""/>
                </v:shape>
                <v:shape id="Picture 419" o:spid="_x0000_s1063" type="#_x0000_t75" style="position:absolute;left:1428;top:3182;width:2650;height:27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CE&#10;NgrEAAAA2wAAAA8AAABkcnMvZG93bnJldi54bWxEj0FrwkAUhO8F/8PyhN7qRltqiK6igtail6ZC&#10;ro/saxKafRt2V43++m6h0OMwM98w82VvWnEh5xvLCsajBARxaXXDlYLT5/YpBeEDssbWMim4kYfl&#10;YvAwx0zbK3/QJQ+ViBD2GSqoQ+gyKX1Zk0E/sh1x9L6sMxiidJXUDq8Rblo5SZJXabDhuFBjR5ua&#10;yu/8bBRg7tK7e9+u+W16TIv8VuwO60Kpx2G/moEI1If/8F97rxW8PMPvl/gD5OI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CENgrEAAAA2wAAAA8AAAAAAAAAAAAAAAAAnAIA&#10;AGRycy9kb3ducmV2LnhtbFBLBQYAAAAABAAEAPcAAACNAwAAAAA=&#10;">
                  <v:imagedata r:id="rId78" o:title=""/>
                </v:shape>
                <v:shape id="Picture 418" o:spid="_x0000_s1064" type="#_x0000_t75" style="position:absolute;left:2461;top:1827;width:3038;height:29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W&#10;97LDAAAA2wAAAA8AAABkcnMvZG93bnJldi54bWxEj0+LwjAUxO/CfofwFrxp6rL+6xplkRU8eNCq&#10;eH00z7Zs81KbVOu3N4LgcZiZ3zCzRWtKcaXaFZYVDPoRCOLU6oIzBYf9qjcB4TyyxtIyKbiTg8X8&#10;ozPDWNsb7+ia+EwECLsYFeTeV7GULs3JoOvbijh4Z1sb9EHWmdQ13gLclPIrikbSYMFhIceKljml&#10;/0ljFJybbOO+L6nZNidz5OnfwOJopVT3s/39AeGp9e/wq73WCsZDeH4JP0DO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5b3ssMAAADbAAAADwAAAAAAAAAAAAAAAACcAgAA&#10;ZHJzL2Rvd25yZXYueG1sUEsFBgAAAAAEAAQA9wAAAIwDAAAAAA==&#10;">
                  <v:imagedata r:id="rId79" o:title=""/>
                </v:shape>
                <v:shape id="Picture 417" o:spid="_x0000_s1065" type="#_x0000_t75" style="position:absolute;left:3465;top:823;width:3038;height:29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v3&#10;vjvEAAAA2wAAAA8AAABkcnMvZG93bnJldi54bWxEj19rwkAQxN8L/Q7HFnzTS33QknpKKdT+QVpq&#10;6vuaW5OQ3F64WzX99j1B6OMwM79hFqvBdepEITaeDdxPMlDEpbcNVwZ+ipfxA6goyBY7z2TglyKs&#10;lrc3C8ytP/M3nbZSqQThmKOBWqTPtY5lTQ7jxPfEyTv44FCSDJW2Ac8J7jo9zbKZdthwWqixp+ea&#10;ynZ7dAaK/ddm1wbr3pvX9Uf7WcihnYsxo7vh6RGU0CD/4Wv7zRqYz+DyJf0Avfw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v3vjvEAAAA2wAAAA8AAAAAAAAAAAAAAAAAnAIA&#10;AGRycy9kb3ducmV2LnhtbFBLBQYAAAAABAAEAPcAAACNAwAAAAA=&#10;">
                  <v:imagedata r:id="rId80" o:title=""/>
                </v:shape>
                <v:shape id="Picture 416" o:spid="_x0000_s1066" type="#_x0000_t75" style="position:absolute;left:4894;width:2868;height:28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hw&#10;bmrFAAAA2wAAAA8AAABkcnMvZG93bnJldi54bWxEj91qwkAUhO8LvsNyhN7VjS0Yia4igiJYKv4g&#10;eHfIHpNo9myaXWP69m5B8HKYmW+Y8bQ1pWiodoVlBf1eBII4tbrgTMFhv/gYgnAeWWNpmRT8kYPp&#10;pPM2xkTbO2+p2flMBAi7BBXk3leJlC7NyaDr2Yo4eGdbG/RB1pnUNd4D3JTyM4oG0mDBYSHHiuY5&#10;pdfdzSj4ujSD7/Wv+4kLfdme5svzcXNqlHrvtrMRCE+tf4Wf7ZVWEMfw/yX8ADl5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cG5qxQAAANsAAAAPAAAAAAAAAAAAAAAAAJwC&#10;AABkcnMvZG93bnJldi54bWxQSwUGAAAAAAQABAD3AAAAjgMAAAAA&#10;">
                  <v:imagedata r:id="rId81" o:title=""/>
                </v:shape>
                <v:group id="Group 413" o:spid="_x0000_s1067" style="position:absolute;width:7762;height:7286" coordsize="7762,72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Cu8wwAAANsAAAAPAAAAZHJzL2Rvd25yZXYueG1sRE/LasJAFN0L/YfhFroz&#10;k7RoS3QUCW3pQgSTQnF3yVyTYOZOyEzz+HtnUejycN7b/WRaMVDvGssKkigGQVxa3XCl4Lv4WL6B&#10;cB5ZY2uZFMzkYL97WGwx1XbkMw25r0QIYZeigtr7LpXSlTUZdJHtiAN3tb1BH2BfSd3jGMJNK5/j&#10;eC0NNhwaauwoq6m85b9GweeI4+EleR+Ot2s2X4rV6eeYkFJPj9NhA8LT5P/Ff+4vreA1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K7zDAAAA2wAAAA8A&#10;AAAAAAAAAAAAAAAAqQIAAGRycy9kb3ducmV2LnhtbFBLBQYAAAAABAAEAPoAAACZAwAAAAA=&#10;">
                  <v:shape id="Freeform 415" o:spid="_x0000_s1068" style="position:absolute;left:933;top:517;width:6353;height:3068;visibility:visible;mso-wrap-style:square;v-text-anchor:top" coordsize="6353,30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QsfwgAA&#10;ANsAAAAPAAAAZHJzL2Rvd25yZXYueG1sRI9BawIxFITvBf9DeAVvmrUHtatRqlDoTbRW6O01ee4G&#10;Ny9rkur6741Q6HGYmW+Y+bJzjbhQiNazgtGwAEGsvbFcKdh/vg+mIGJCNth4JgU3irBc9J7mWBp/&#10;5S1ddqkSGcKxRAV1Sm0pZdQ1OYxD3xJn7+iDw5RlqKQJeM1w18iXohhLh5bzQo0trWvSp92vU5A2&#10;9kvT+ft4sOEQG11tf8ajlVL95+5tBiJRl/7Df+0Po2DyCo8v+QfIx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J9Cx/CAAAA2wAAAA8AAAAAAAAAAAAAAAAAlwIAAGRycy9kb3du&#10;cmV2LnhtbFBLBQYAAAAABAAEAPUAAACGAwAAAAA=&#10;" path="m508,0l426,7,348,26,275,58,208,99,149,151,98,210,56,277,26,350,6,429,,511,,2556,6,2639,26,2718,56,2792,98,2859,149,2918,208,2969,275,3011,348,3042,426,3061,508,3067,5841,3067,5924,3061,6002,3042,6075,3011,6142,2969,6202,2918,6253,2859,6295,2792,6326,2718,6346,2639,6352,2556,6352,511,6346,429,6326,350,6295,277,6253,210,6202,151,6142,99,6075,58,6002,26,5924,7,5841,,508,0xe" filled="f" strokeweight=".72pt">
                    <v:path arrowok="t" o:connecttype="custom" o:connectlocs="508,517;426,524;348,543;275,575;208,616;149,668;98,727;56,794;26,867;6,946;0,1028;0,3073;6,3156;26,3235;56,3309;98,3376;149,3435;208,3486;275,3528;348,3559;426,3578;508,3584;5841,3584;5924,3578;6002,3559;6075,3528;6142,3486;6202,3435;6253,3376;6295,3309;6326,3235;6346,3156;6352,3073;6352,1028;6346,946;6326,867;6295,794;6253,727;6202,668;6142,616;6075,575;6002,543;5924,524;5841,517;508,517" o:connectangles="0,0,0,0,0,0,0,0,0,0,0,0,0,0,0,0,0,0,0,0,0,0,0,0,0,0,0,0,0,0,0,0,0,0,0,0,0,0,0,0,0,0,0,0,0"/>
                  </v:shape>
                  <v:shape id="Text Box 414" o:spid="_x0000_s1069" type="#_x0000_t202" style="position:absolute;width:7762;height:7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inset="0,0,0,0">
                      <w:txbxContent>
                        <w:p w14:paraId="0FB52A3F" w14:textId="77777777" w:rsidR="007E5ED1" w:rsidRDefault="007E5ED1">
                          <w:pPr>
                            <w:spacing w:before="7"/>
                            <w:rPr>
                              <w:rFonts w:ascii="Times New Roman" w:eastAsia="Times New Roman" w:hAnsi="Times New Roman"/>
                              <w:sz w:val="55"/>
                              <w:szCs w:val="55"/>
                            </w:rPr>
                          </w:pPr>
                        </w:p>
                        <w:p w14:paraId="34227DE4" w14:textId="77777777" w:rsidR="007E5ED1" w:rsidRPr="000C46DC" w:rsidRDefault="007E5ED1" w:rsidP="004D1DA6">
                          <w:pPr>
                            <w:ind w:left="1701" w:right="1246" w:firstLine="1"/>
                            <w:jc w:val="center"/>
                            <w:rPr>
                              <w:rFonts w:cs="Calibri"/>
                              <w:sz w:val="56"/>
                              <w:szCs w:val="56"/>
                              <w:lang w:val="it-IT"/>
                            </w:rPr>
                          </w:pPr>
                          <w:r>
                            <w:rPr>
                              <w:rFonts w:cs="Calibri"/>
                              <w:b/>
                              <w:bCs/>
                              <w:sz w:val="56"/>
                              <w:szCs w:val="56"/>
                              <w:lang w:val="it-IT"/>
                            </w:rPr>
                            <w:t>Sezione del P.T.P.C.T. dedicato alla TRA</w:t>
                          </w:r>
                          <w:r>
                            <w:rPr>
                              <w:rFonts w:ascii="Times New Roman" w:eastAsia="Times New Roman" w:hAnsi="Times New Roman"/>
                              <w:b/>
                              <w:bCs/>
                              <w:spacing w:val="29"/>
                              <w:w w:val="99"/>
                              <w:sz w:val="56"/>
                              <w:szCs w:val="56"/>
                              <w:lang w:val="it-IT"/>
                            </w:rPr>
                            <w:t>SPARENZA</w:t>
                          </w:r>
                        </w:p>
                      </w:txbxContent>
                    </v:textbox>
                  </v:shape>
                </v:group>
                <w10:anchorlock/>
              </v:group>
            </w:pict>
          </mc:Fallback>
        </mc:AlternateContent>
      </w:r>
    </w:p>
    <w:p w14:paraId="2C6F3098" w14:textId="77777777" w:rsidR="0050605F" w:rsidRDefault="0050605F">
      <w:pPr>
        <w:rPr>
          <w:rFonts w:ascii="Times New Roman" w:eastAsia="Times New Roman" w:hAnsi="Times New Roman"/>
          <w:sz w:val="20"/>
          <w:szCs w:val="20"/>
        </w:rPr>
      </w:pPr>
    </w:p>
    <w:p w14:paraId="40A7F496" w14:textId="77777777" w:rsidR="0050605F" w:rsidRDefault="0050605F">
      <w:pPr>
        <w:rPr>
          <w:rFonts w:ascii="Times New Roman" w:eastAsia="Times New Roman" w:hAnsi="Times New Roman"/>
          <w:sz w:val="20"/>
          <w:szCs w:val="20"/>
        </w:rPr>
      </w:pPr>
    </w:p>
    <w:p w14:paraId="065EEF45" w14:textId="77777777" w:rsidR="0050605F" w:rsidRDefault="0050605F">
      <w:pPr>
        <w:rPr>
          <w:rFonts w:ascii="Times New Roman" w:eastAsia="Times New Roman" w:hAnsi="Times New Roman"/>
          <w:sz w:val="20"/>
          <w:szCs w:val="20"/>
        </w:rPr>
      </w:pPr>
    </w:p>
    <w:p w14:paraId="030DD634" w14:textId="77777777" w:rsidR="0050605F" w:rsidRDefault="0050605F">
      <w:pPr>
        <w:rPr>
          <w:rFonts w:ascii="Times New Roman" w:eastAsia="Times New Roman" w:hAnsi="Times New Roman"/>
          <w:sz w:val="20"/>
          <w:szCs w:val="20"/>
        </w:rPr>
      </w:pPr>
    </w:p>
    <w:p w14:paraId="44DF3BD8" w14:textId="77777777" w:rsidR="0050605F" w:rsidRDefault="0050605F">
      <w:pPr>
        <w:rPr>
          <w:rFonts w:ascii="Times New Roman" w:eastAsia="Times New Roman" w:hAnsi="Times New Roman"/>
          <w:sz w:val="20"/>
          <w:szCs w:val="20"/>
        </w:rPr>
      </w:pPr>
    </w:p>
    <w:p w14:paraId="430794BA" w14:textId="77777777" w:rsidR="0050605F" w:rsidRDefault="0050605F">
      <w:pPr>
        <w:rPr>
          <w:rFonts w:ascii="Times New Roman" w:eastAsia="Times New Roman" w:hAnsi="Times New Roman"/>
          <w:sz w:val="20"/>
          <w:szCs w:val="20"/>
        </w:rPr>
      </w:pPr>
    </w:p>
    <w:p w14:paraId="14E18A73" w14:textId="77777777" w:rsidR="0050605F" w:rsidRDefault="0050605F">
      <w:pPr>
        <w:rPr>
          <w:rFonts w:ascii="Times New Roman" w:eastAsia="Times New Roman" w:hAnsi="Times New Roman"/>
          <w:sz w:val="20"/>
          <w:szCs w:val="20"/>
        </w:rPr>
      </w:pPr>
    </w:p>
    <w:p w14:paraId="2B892051" w14:textId="77777777" w:rsidR="0050605F" w:rsidRDefault="0050605F">
      <w:pPr>
        <w:rPr>
          <w:rFonts w:ascii="Times New Roman" w:eastAsia="Times New Roman" w:hAnsi="Times New Roman"/>
          <w:sz w:val="20"/>
          <w:szCs w:val="20"/>
        </w:rPr>
      </w:pPr>
    </w:p>
    <w:p w14:paraId="46A9824A" w14:textId="77777777" w:rsidR="0050605F" w:rsidRDefault="0050605F">
      <w:pPr>
        <w:rPr>
          <w:rFonts w:ascii="Times New Roman" w:eastAsia="Times New Roman" w:hAnsi="Times New Roman"/>
          <w:sz w:val="20"/>
          <w:szCs w:val="20"/>
        </w:rPr>
      </w:pPr>
    </w:p>
    <w:p w14:paraId="6FF839EE" w14:textId="77777777" w:rsidR="0050605F" w:rsidRDefault="0050605F">
      <w:pPr>
        <w:rPr>
          <w:rFonts w:ascii="Times New Roman" w:eastAsia="Times New Roman" w:hAnsi="Times New Roman"/>
          <w:sz w:val="20"/>
          <w:szCs w:val="20"/>
        </w:rPr>
      </w:pPr>
    </w:p>
    <w:p w14:paraId="20D352A1" w14:textId="77777777" w:rsidR="0050605F" w:rsidRDefault="0050605F">
      <w:pPr>
        <w:rPr>
          <w:rFonts w:ascii="Times New Roman" w:eastAsia="Times New Roman" w:hAnsi="Times New Roman"/>
          <w:sz w:val="20"/>
          <w:szCs w:val="20"/>
        </w:rPr>
      </w:pPr>
    </w:p>
    <w:p w14:paraId="6615A501" w14:textId="77777777" w:rsidR="0050605F" w:rsidRDefault="0050605F">
      <w:pPr>
        <w:rPr>
          <w:rFonts w:ascii="Times New Roman" w:eastAsia="Times New Roman" w:hAnsi="Times New Roman"/>
          <w:sz w:val="20"/>
          <w:szCs w:val="20"/>
        </w:rPr>
      </w:pPr>
    </w:p>
    <w:p w14:paraId="6768123E" w14:textId="77777777" w:rsidR="0050605F" w:rsidRDefault="0050605F">
      <w:pPr>
        <w:spacing w:before="1"/>
        <w:rPr>
          <w:rFonts w:ascii="Times New Roman" w:eastAsia="Times New Roman" w:hAnsi="Times New Roman"/>
          <w:sz w:val="14"/>
          <w:szCs w:val="14"/>
        </w:rPr>
      </w:pPr>
    </w:p>
    <w:p w14:paraId="1E90D088" w14:textId="77777777" w:rsidR="0050605F" w:rsidRDefault="0050605F">
      <w:pPr>
        <w:jc w:val="center"/>
        <w:rPr>
          <w:rFonts w:ascii="Arial" w:eastAsia="Arial" w:hAnsi="Arial" w:cs="Arial"/>
          <w:sz w:val="16"/>
          <w:szCs w:val="16"/>
        </w:rPr>
        <w:sectPr w:rsidR="0050605F">
          <w:pgSz w:w="11900" w:h="16840"/>
          <w:pgMar w:top="640" w:right="740" w:bottom="280" w:left="920" w:header="720" w:footer="720" w:gutter="0"/>
          <w:cols w:space="720"/>
        </w:sect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C136FE" w:rsidRPr="0066412A" w14:paraId="1D089532" w14:textId="77777777" w:rsidTr="006F1438">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349CBC7C" w14:textId="27B890FF" w:rsidR="00C136FE" w:rsidRPr="0066412A" w:rsidRDefault="000204BC" w:rsidP="006F1438">
            <w:pPr>
              <w:pStyle w:val="TableParagraph"/>
              <w:rPr>
                <w:rFonts w:cs="Calibri"/>
                <w:sz w:val="10"/>
                <w:szCs w:val="10"/>
              </w:rPr>
            </w:pPr>
            <w:r>
              <w:rPr>
                <w:noProof/>
                <w:lang w:val="it-IT" w:eastAsia="it-IT"/>
              </w:rPr>
              <w:lastRenderedPageBreak/>
              <mc:AlternateContent>
                <mc:Choice Requires="wpg">
                  <w:drawing>
                    <wp:anchor distT="0" distB="0" distL="114300" distR="114300" simplePos="0" relativeHeight="251671552" behindDoc="1" locked="0" layoutInCell="1" allowOverlap="1" wp14:anchorId="470E1F91" wp14:editId="2E12F11C">
                      <wp:simplePos x="0" y="0"/>
                      <wp:positionH relativeFrom="page">
                        <wp:posOffset>0</wp:posOffset>
                      </wp:positionH>
                      <wp:positionV relativeFrom="paragraph">
                        <wp:posOffset>12700</wp:posOffset>
                      </wp:positionV>
                      <wp:extent cx="5181600" cy="789940"/>
                      <wp:effectExtent l="0" t="0" r="0" b="0"/>
                      <wp:wrapNone/>
                      <wp:docPr id="380"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75"/>
                                <a:chExt cx="8160" cy="1244"/>
                              </a:xfrm>
                            </wpg:grpSpPr>
                            <pic:pic xmlns:pic="http://schemas.openxmlformats.org/drawingml/2006/picture">
                              <pic:nvPicPr>
                                <pic:cNvPr id="381" name="Picture 4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18"/>
                                  <a:ext cx="1332" cy="1080"/>
                                </a:xfrm>
                                <a:prstGeom prst="rect">
                                  <a:avLst/>
                                </a:prstGeom>
                                <a:noFill/>
                                <a:extLst/>
                              </pic:spPr>
                            </pic:pic>
                            <wpg:grpSp>
                              <wpg:cNvPr id="382" name="Group 409"/>
                              <wpg:cNvGrpSpPr>
                                <a:grpSpLocks/>
                              </wpg:cNvGrpSpPr>
                              <wpg:grpSpPr bwMode="auto">
                                <a:xfrm>
                                  <a:off x="1032" y="-1475"/>
                                  <a:ext cx="1798" cy="1244"/>
                                  <a:chOff x="1032" y="-1475"/>
                                  <a:chExt cx="1798" cy="1244"/>
                                </a:xfrm>
                              </wpg:grpSpPr>
                              <wps:wsp>
                                <wps:cNvPr id="383" name="Freeform 410"/>
                                <wps:cNvSpPr>
                                  <a:spLocks/>
                                </wps:cNvSpPr>
                                <wps:spPr bwMode="auto">
                                  <a:xfrm>
                                    <a:off x="1032" y="-1475"/>
                                    <a:ext cx="1798" cy="1244"/>
                                  </a:xfrm>
                                  <a:custGeom>
                                    <a:avLst/>
                                    <a:gdLst>
                                      <a:gd name="T0" fmla="+- 0 1032 1032"/>
                                      <a:gd name="T1" fmla="*/ T0 w 1798"/>
                                      <a:gd name="T2" fmla="+- 0 -232 -1475"/>
                                      <a:gd name="T3" fmla="*/ -232 h 1244"/>
                                      <a:gd name="T4" fmla="+- 0 2830 1032"/>
                                      <a:gd name="T5" fmla="*/ T4 w 1798"/>
                                      <a:gd name="T6" fmla="+- 0 -232 -1475"/>
                                      <a:gd name="T7" fmla="*/ -232 h 1244"/>
                                      <a:gd name="T8" fmla="+- 0 2830 1032"/>
                                      <a:gd name="T9" fmla="*/ T8 w 1798"/>
                                      <a:gd name="T10" fmla="+- 0 -1475 -1475"/>
                                      <a:gd name="T11" fmla="*/ -1475 h 1244"/>
                                      <a:gd name="T12" fmla="+- 0 1032 1032"/>
                                      <a:gd name="T13" fmla="*/ T12 w 1798"/>
                                      <a:gd name="T14" fmla="+- 0 -1475 -1475"/>
                                      <a:gd name="T15" fmla="*/ -1475 h 1244"/>
                                      <a:gd name="T16" fmla="+- 0 1032 1032"/>
                                      <a:gd name="T17" fmla="*/ T16 w 1798"/>
                                      <a:gd name="T18" fmla="+- 0 -232 -1475"/>
                                      <a:gd name="T19" fmla="*/ -232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384" name="Group 407"/>
                              <wpg:cNvGrpSpPr>
                                <a:grpSpLocks/>
                              </wpg:cNvGrpSpPr>
                              <wpg:grpSpPr bwMode="auto">
                                <a:xfrm>
                                  <a:off x="1135" y="-1475"/>
                                  <a:ext cx="1592" cy="276"/>
                                  <a:chOff x="1135" y="-1475"/>
                                  <a:chExt cx="1592" cy="276"/>
                                </a:xfrm>
                              </wpg:grpSpPr>
                              <wps:wsp>
                                <wps:cNvPr id="385" name="Freeform 408"/>
                                <wps:cNvSpPr>
                                  <a:spLocks/>
                                </wps:cNvSpPr>
                                <wps:spPr bwMode="auto">
                                  <a:xfrm>
                                    <a:off x="1135" y="-1475"/>
                                    <a:ext cx="1592" cy="276"/>
                                  </a:xfrm>
                                  <a:custGeom>
                                    <a:avLst/>
                                    <a:gdLst>
                                      <a:gd name="T0" fmla="+- 0 1135 1135"/>
                                      <a:gd name="T1" fmla="*/ T0 w 1592"/>
                                      <a:gd name="T2" fmla="+- 0 -1199 -1475"/>
                                      <a:gd name="T3" fmla="*/ -1199 h 276"/>
                                      <a:gd name="T4" fmla="+- 0 2726 1135"/>
                                      <a:gd name="T5" fmla="*/ T4 w 1592"/>
                                      <a:gd name="T6" fmla="+- 0 -1199 -1475"/>
                                      <a:gd name="T7" fmla="*/ -1199 h 276"/>
                                      <a:gd name="T8" fmla="+- 0 2726 1135"/>
                                      <a:gd name="T9" fmla="*/ T8 w 1592"/>
                                      <a:gd name="T10" fmla="+- 0 -1475 -1475"/>
                                      <a:gd name="T11" fmla="*/ -1475 h 276"/>
                                      <a:gd name="T12" fmla="+- 0 1135 1135"/>
                                      <a:gd name="T13" fmla="*/ T12 w 1592"/>
                                      <a:gd name="T14" fmla="+- 0 -1475 -1475"/>
                                      <a:gd name="T15" fmla="*/ -1475 h 276"/>
                                      <a:gd name="T16" fmla="+- 0 1135 1135"/>
                                      <a:gd name="T17" fmla="*/ T16 w 1592"/>
                                      <a:gd name="T18" fmla="+- 0 -1199 -1475"/>
                                      <a:gd name="T19" fmla="*/ -1199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386" name="Group 405"/>
                              <wpg:cNvGrpSpPr>
                                <a:grpSpLocks/>
                              </wpg:cNvGrpSpPr>
                              <wpg:grpSpPr bwMode="auto">
                                <a:xfrm>
                                  <a:off x="2359" y="-1199"/>
                                  <a:ext cx="368" cy="276"/>
                                  <a:chOff x="2359" y="-1199"/>
                                  <a:chExt cx="368" cy="276"/>
                                </a:xfrm>
                              </wpg:grpSpPr>
                              <wps:wsp>
                                <wps:cNvPr id="387" name="Freeform 406"/>
                                <wps:cNvSpPr>
                                  <a:spLocks/>
                                </wps:cNvSpPr>
                                <wps:spPr bwMode="auto">
                                  <a:xfrm>
                                    <a:off x="2359" y="-1199"/>
                                    <a:ext cx="368" cy="276"/>
                                  </a:xfrm>
                                  <a:custGeom>
                                    <a:avLst/>
                                    <a:gdLst>
                                      <a:gd name="T0" fmla="+- 0 2359 2359"/>
                                      <a:gd name="T1" fmla="*/ T0 w 368"/>
                                      <a:gd name="T2" fmla="+- 0 -923 -1199"/>
                                      <a:gd name="T3" fmla="*/ -923 h 276"/>
                                      <a:gd name="T4" fmla="+- 0 2726 2359"/>
                                      <a:gd name="T5" fmla="*/ T4 w 368"/>
                                      <a:gd name="T6" fmla="+- 0 -923 -1199"/>
                                      <a:gd name="T7" fmla="*/ -923 h 276"/>
                                      <a:gd name="T8" fmla="+- 0 2726 2359"/>
                                      <a:gd name="T9" fmla="*/ T8 w 368"/>
                                      <a:gd name="T10" fmla="+- 0 -1199 -1199"/>
                                      <a:gd name="T11" fmla="*/ -1199 h 276"/>
                                      <a:gd name="T12" fmla="+- 0 2359 2359"/>
                                      <a:gd name="T13" fmla="*/ T12 w 368"/>
                                      <a:gd name="T14" fmla="+- 0 -1199 -1199"/>
                                      <a:gd name="T15" fmla="*/ -1199 h 276"/>
                                      <a:gd name="T16" fmla="+- 0 2359 2359"/>
                                      <a:gd name="T17" fmla="*/ T16 w 368"/>
                                      <a:gd name="T18" fmla="+- 0 -923 -1199"/>
                                      <a:gd name="T19" fmla="*/ -923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388" name="Group 403"/>
                              <wpg:cNvGrpSpPr>
                                <a:grpSpLocks/>
                              </wpg:cNvGrpSpPr>
                              <wpg:grpSpPr bwMode="auto">
                                <a:xfrm>
                                  <a:off x="1135" y="-1199"/>
                                  <a:ext cx="324" cy="276"/>
                                  <a:chOff x="1135" y="-1199"/>
                                  <a:chExt cx="324" cy="276"/>
                                </a:xfrm>
                              </wpg:grpSpPr>
                              <wps:wsp>
                                <wps:cNvPr id="389" name="Freeform 404"/>
                                <wps:cNvSpPr>
                                  <a:spLocks/>
                                </wps:cNvSpPr>
                                <wps:spPr bwMode="auto">
                                  <a:xfrm>
                                    <a:off x="1135" y="-1199"/>
                                    <a:ext cx="324" cy="276"/>
                                  </a:xfrm>
                                  <a:custGeom>
                                    <a:avLst/>
                                    <a:gdLst>
                                      <a:gd name="T0" fmla="+- 0 1135 1135"/>
                                      <a:gd name="T1" fmla="*/ T0 w 324"/>
                                      <a:gd name="T2" fmla="+- 0 -923 -1199"/>
                                      <a:gd name="T3" fmla="*/ -923 h 276"/>
                                      <a:gd name="T4" fmla="+- 0 1459 1135"/>
                                      <a:gd name="T5" fmla="*/ T4 w 324"/>
                                      <a:gd name="T6" fmla="+- 0 -923 -1199"/>
                                      <a:gd name="T7" fmla="*/ -923 h 276"/>
                                      <a:gd name="T8" fmla="+- 0 1459 1135"/>
                                      <a:gd name="T9" fmla="*/ T8 w 324"/>
                                      <a:gd name="T10" fmla="+- 0 -1199 -1199"/>
                                      <a:gd name="T11" fmla="*/ -1199 h 276"/>
                                      <a:gd name="T12" fmla="+- 0 1135 1135"/>
                                      <a:gd name="T13" fmla="*/ T12 w 324"/>
                                      <a:gd name="T14" fmla="+- 0 -1199 -1199"/>
                                      <a:gd name="T15" fmla="*/ -1199 h 276"/>
                                      <a:gd name="T16" fmla="+- 0 1135 1135"/>
                                      <a:gd name="T17" fmla="*/ T16 w 324"/>
                                      <a:gd name="T18" fmla="+- 0 -923 -1199"/>
                                      <a:gd name="T19" fmla="*/ -923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390" name="Group 401"/>
                              <wpg:cNvGrpSpPr>
                                <a:grpSpLocks/>
                              </wpg:cNvGrpSpPr>
                              <wpg:grpSpPr bwMode="auto">
                                <a:xfrm>
                                  <a:off x="1135" y="-923"/>
                                  <a:ext cx="1592" cy="226"/>
                                  <a:chOff x="1135" y="-923"/>
                                  <a:chExt cx="1592" cy="226"/>
                                </a:xfrm>
                              </wpg:grpSpPr>
                              <wps:wsp>
                                <wps:cNvPr id="391" name="Freeform 402"/>
                                <wps:cNvSpPr>
                                  <a:spLocks/>
                                </wps:cNvSpPr>
                                <wps:spPr bwMode="auto">
                                  <a:xfrm>
                                    <a:off x="1135" y="-923"/>
                                    <a:ext cx="1592" cy="226"/>
                                  </a:xfrm>
                                  <a:custGeom>
                                    <a:avLst/>
                                    <a:gdLst>
                                      <a:gd name="T0" fmla="+- 0 1135 1135"/>
                                      <a:gd name="T1" fmla="*/ T0 w 1592"/>
                                      <a:gd name="T2" fmla="+- 0 -698 -923"/>
                                      <a:gd name="T3" fmla="*/ -698 h 226"/>
                                      <a:gd name="T4" fmla="+- 0 2726 1135"/>
                                      <a:gd name="T5" fmla="*/ T4 w 1592"/>
                                      <a:gd name="T6" fmla="+- 0 -698 -923"/>
                                      <a:gd name="T7" fmla="*/ -698 h 226"/>
                                      <a:gd name="T8" fmla="+- 0 2726 1135"/>
                                      <a:gd name="T9" fmla="*/ T8 w 1592"/>
                                      <a:gd name="T10" fmla="+- 0 -923 -923"/>
                                      <a:gd name="T11" fmla="*/ -923 h 226"/>
                                      <a:gd name="T12" fmla="+- 0 1135 1135"/>
                                      <a:gd name="T13" fmla="*/ T12 w 1592"/>
                                      <a:gd name="T14" fmla="+- 0 -923 -923"/>
                                      <a:gd name="T15" fmla="*/ -923 h 226"/>
                                      <a:gd name="T16" fmla="+- 0 1135 1135"/>
                                      <a:gd name="T17" fmla="*/ T16 w 1592"/>
                                      <a:gd name="T18" fmla="+- 0 -698 -923"/>
                                      <a:gd name="T19" fmla="*/ -698 h 226"/>
                                    </a:gdLst>
                                    <a:ahLst/>
                                    <a:cxnLst>
                                      <a:cxn ang="0">
                                        <a:pos x="T1" y="T3"/>
                                      </a:cxn>
                                      <a:cxn ang="0">
                                        <a:pos x="T5" y="T7"/>
                                      </a:cxn>
                                      <a:cxn ang="0">
                                        <a:pos x="T9" y="T11"/>
                                      </a:cxn>
                                      <a:cxn ang="0">
                                        <a:pos x="T13" y="T15"/>
                                      </a:cxn>
                                      <a:cxn ang="0">
                                        <a:pos x="T17" y="T19"/>
                                      </a:cxn>
                                    </a:cxnLst>
                                    <a:rect l="0" t="0" r="r" b="b"/>
                                    <a:pathLst>
                                      <a:path w="1592" h="226">
                                        <a:moveTo>
                                          <a:pt x="0" y="225"/>
                                        </a:moveTo>
                                        <a:lnTo>
                                          <a:pt x="1591" y="225"/>
                                        </a:lnTo>
                                        <a:lnTo>
                                          <a:pt x="1591" y="0"/>
                                        </a:lnTo>
                                        <a:lnTo>
                                          <a:pt x="0" y="0"/>
                                        </a:lnTo>
                                        <a:lnTo>
                                          <a:pt x="0" y="225"/>
                                        </a:lnTo>
                                        <a:close/>
                                      </a:path>
                                    </a:pathLst>
                                  </a:custGeom>
                                  <a:solidFill>
                                    <a:srgbClr val="FFFFFF"/>
                                  </a:solidFill>
                                  <a:ln>
                                    <a:noFill/>
                                  </a:ln>
                                  <a:extLst/>
                                </wps:spPr>
                                <wps:bodyPr rot="0" vert="horz" wrap="square" lIns="91440" tIns="45720" rIns="91440" bIns="45720" anchor="t" anchorCtr="0" upright="1">
                                  <a:noAutofit/>
                                </wps:bodyPr>
                              </wps:wsp>
                            </wpg:grpSp>
                            <wpg:grpSp>
                              <wpg:cNvPr id="392" name="Group 399"/>
                              <wpg:cNvGrpSpPr>
                                <a:grpSpLocks/>
                              </wpg:cNvGrpSpPr>
                              <wpg:grpSpPr bwMode="auto">
                                <a:xfrm>
                                  <a:off x="1135" y="-338"/>
                                  <a:ext cx="1592" cy="106"/>
                                  <a:chOff x="1135" y="-338"/>
                                  <a:chExt cx="1592" cy="106"/>
                                </a:xfrm>
                              </wpg:grpSpPr>
                              <wps:wsp>
                                <wps:cNvPr id="393" name="Freeform 400"/>
                                <wps:cNvSpPr>
                                  <a:spLocks/>
                                </wps:cNvSpPr>
                                <wps:spPr bwMode="auto">
                                  <a:xfrm>
                                    <a:off x="1135" y="-338"/>
                                    <a:ext cx="1592" cy="106"/>
                                  </a:xfrm>
                                  <a:custGeom>
                                    <a:avLst/>
                                    <a:gdLst>
                                      <a:gd name="T0" fmla="+- 0 1135 1135"/>
                                      <a:gd name="T1" fmla="*/ T0 w 1592"/>
                                      <a:gd name="T2" fmla="+- 0 -232 -338"/>
                                      <a:gd name="T3" fmla="*/ -232 h 106"/>
                                      <a:gd name="T4" fmla="+- 0 2726 1135"/>
                                      <a:gd name="T5" fmla="*/ T4 w 1592"/>
                                      <a:gd name="T6" fmla="+- 0 -232 -338"/>
                                      <a:gd name="T7" fmla="*/ -232 h 106"/>
                                      <a:gd name="T8" fmla="+- 0 2726 1135"/>
                                      <a:gd name="T9" fmla="*/ T8 w 1592"/>
                                      <a:gd name="T10" fmla="+- 0 -338 -338"/>
                                      <a:gd name="T11" fmla="*/ -338 h 106"/>
                                      <a:gd name="T12" fmla="+- 0 1135 1135"/>
                                      <a:gd name="T13" fmla="*/ T12 w 1592"/>
                                      <a:gd name="T14" fmla="+- 0 -338 -338"/>
                                      <a:gd name="T15" fmla="*/ -338 h 106"/>
                                      <a:gd name="T16" fmla="+- 0 1135 1135"/>
                                      <a:gd name="T17" fmla="*/ T16 w 1592"/>
                                      <a:gd name="T18" fmla="+- 0 -232 -338"/>
                                      <a:gd name="T19" fmla="*/ -232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394" name="Group 397"/>
                              <wpg:cNvGrpSpPr>
                                <a:grpSpLocks/>
                              </wpg:cNvGrpSpPr>
                              <wpg:grpSpPr bwMode="auto">
                                <a:xfrm>
                                  <a:off x="2839" y="-1475"/>
                                  <a:ext cx="6353" cy="1244"/>
                                  <a:chOff x="2839" y="-1475"/>
                                  <a:chExt cx="6353" cy="1244"/>
                                </a:xfrm>
                              </wpg:grpSpPr>
                              <wps:wsp>
                                <wps:cNvPr id="395" name="Freeform 398"/>
                                <wps:cNvSpPr>
                                  <a:spLocks/>
                                </wps:cNvSpPr>
                                <wps:spPr bwMode="auto">
                                  <a:xfrm>
                                    <a:off x="2839" y="-1475"/>
                                    <a:ext cx="6353" cy="1244"/>
                                  </a:xfrm>
                                  <a:custGeom>
                                    <a:avLst/>
                                    <a:gdLst>
                                      <a:gd name="T0" fmla="+- 0 2839 2839"/>
                                      <a:gd name="T1" fmla="*/ T0 w 6353"/>
                                      <a:gd name="T2" fmla="+- 0 -232 -1475"/>
                                      <a:gd name="T3" fmla="*/ -232 h 1244"/>
                                      <a:gd name="T4" fmla="+- 0 9192 2839"/>
                                      <a:gd name="T5" fmla="*/ T4 w 6353"/>
                                      <a:gd name="T6" fmla="+- 0 -232 -1475"/>
                                      <a:gd name="T7" fmla="*/ -232 h 1244"/>
                                      <a:gd name="T8" fmla="+- 0 9192 2839"/>
                                      <a:gd name="T9" fmla="*/ T8 w 6353"/>
                                      <a:gd name="T10" fmla="+- 0 -1475 -1475"/>
                                      <a:gd name="T11" fmla="*/ -1475 h 1244"/>
                                      <a:gd name="T12" fmla="+- 0 2839 2839"/>
                                      <a:gd name="T13" fmla="*/ T12 w 6353"/>
                                      <a:gd name="T14" fmla="+- 0 -1475 -1475"/>
                                      <a:gd name="T15" fmla="*/ -1475 h 1244"/>
                                      <a:gd name="T16" fmla="+- 0 2839 2839"/>
                                      <a:gd name="T17" fmla="*/ T16 w 6353"/>
                                      <a:gd name="T18" fmla="+- 0 -232 -1475"/>
                                      <a:gd name="T19" fmla="*/ -232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396" name="Group 395"/>
                              <wpg:cNvGrpSpPr>
                                <a:grpSpLocks/>
                              </wpg:cNvGrpSpPr>
                              <wpg:grpSpPr bwMode="auto">
                                <a:xfrm>
                                  <a:off x="2942" y="-1475"/>
                                  <a:ext cx="6149" cy="231"/>
                                  <a:chOff x="2942" y="-1475"/>
                                  <a:chExt cx="6149" cy="231"/>
                                </a:xfrm>
                              </wpg:grpSpPr>
                              <wps:wsp>
                                <wps:cNvPr id="397" name="Freeform 396"/>
                                <wps:cNvSpPr>
                                  <a:spLocks/>
                                </wps:cNvSpPr>
                                <wps:spPr bwMode="auto">
                                  <a:xfrm>
                                    <a:off x="2942" y="-1475"/>
                                    <a:ext cx="6149" cy="231"/>
                                  </a:xfrm>
                                  <a:custGeom>
                                    <a:avLst/>
                                    <a:gdLst>
                                      <a:gd name="T0" fmla="+- 0 2942 2942"/>
                                      <a:gd name="T1" fmla="*/ T0 w 6149"/>
                                      <a:gd name="T2" fmla="+- 0 -1245 -1475"/>
                                      <a:gd name="T3" fmla="*/ -1245 h 231"/>
                                      <a:gd name="T4" fmla="+- 0 9091 2942"/>
                                      <a:gd name="T5" fmla="*/ T4 w 6149"/>
                                      <a:gd name="T6" fmla="+- 0 -1245 -1475"/>
                                      <a:gd name="T7" fmla="*/ -1245 h 231"/>
                                      <a:gd name="T8" fmla="+- 0 9091 2942"/>
                                      <a:gd name="T9" fmla="*/ T8 w 6149"/>
                                      <a:gd name="T10" fmla="+- 0 -1475 -1475"/>
                                      <a:gd name="T11" fmla="*/ -1475 h 231"/>
                                      <a:gd name="T12" fmla="+- 0 2942 2942"/>
                                      <a:gd name="T13" fmla="*/ T12 w 6149"/>
                                      <a:gd name="T14" fmla="+- 0 -1475 -1475"/>
                                      <a:gd name="T15" fmla="*/ -1475 h 231"/>
                                      <a:gd name="T16" fmla="+- 0 2942 2942"/>
                                      <a:gd name="T17" fmla="*/ T16 w 6149"/>
                                      <a:gd name="T18" fmla="+- 0 -1245 -1475"/>
                                      <a:gd name="T19" fmla="*/ -1245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398" name="Group 393"/>
                              <wpg:cNvGrpSpPr>
                                <a:grpSpLocks/>
                              </wpg:cNvGrpSpPr>
                              <wpg:grpSpPr bwMode="auto">
                                <a:xfrm>
                                  <a:off x="2942" y="-1245"/>
                                  <a:ext cx="6149" cy="207"/>
                                  <a:chOff x="2942" y="-1245"/>
                                  <a:chExt cx="6149" cy="207"/>
                                </a:xfrm>
                              </wpg:grpSpPr>
                              <wps:wsp>
                                <wps:cNvPr id="399" name="Freeform 394"/>
                                <wps:cNvSpPr>
                                  <a:spLocks/>
                                </wps:cNvSpPr>
                                <wps:spPr bwMode="auto">
                                  <a:xfrm>
                                    <a:off x="2942" y="-1245"/>
                                    <a:ext cx="6149" cy="207"/>
                                  </a:xfrm>
                                  <a:custGeom>
                                    <a:avLst/>
                                    <a:gdLst>
                                      <a:gd name="T0" fmla="+- 0 2942 2942"/>
                                      <a:gd name="T1" fmla="*/ T0 w 6149"/>
                                      <a:gd name="T2" fmla="+- 0 -1039 -1245"/>
                                      <a:gd name="T3" fmla="*/ -1039 h 207"/>
                                      <a:gd name="T4" fmla="+- 0 9091 2942"/>
                                      <a:gd name="T5" fmla="*/ T4 w 6149"/>
                                      <a:gd name="T6" fmla="+- 0 -1039 -1245"/>
                                      <a:gd name="T7" fmla="*/ -1039 h 207"/>
                                      <a:gd name="T8" fmla="+- 0 9091 2942"/>
                                      <a:gd name="T9" fmla="*/ T8 w 6149"/>
                                      <a:gd name="T10" fmla="+- 0 -1245 -1245"/>
                                      <a:gd name="T11" fmla="*/ -1245 h 207"/>
                                      <a:gd name="T12" fmla="+- 0 2942 2942"/>
                                      <a:gd name="T13" fmla="*/ T12 w 6149"/>
                                      <a:gd name="T14" fmla="+- 0 -1245 -1245"/>
                                      <a:gd name="T15" fmla="*/ -1245 h 207"/>
                                      <a:gd name="T16" fmla="+- 0 2942 2942"/>
                                      <a:gd name="T17" fmla="*/ T16 w 6149"/>
                                      <a:gd name="T18" fmla="+- 0 -1039 -1245"/>
                                      <a:gd name="T19" fmla="*/ -1039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400" name="Group 391"/>
                              <wpg:cNvGrpSpPr>
                                <a:grpSpLocks/>
                              </wpg:cNvGrpSpPr>
                              <wpg:grpSpPr bwMode="auto">
                                <a:xfrm>
                                  <a:off x="2942" y="-1039"/>
                                  <a:ext cx="6149" cy="207"/>
                                  <a:chOff x="2942" y="-1039"/>
                                  <a:chExt cx="6149" cy="207"/>
                                </a:xfrm>
                              </wpg:grpSpPr>
                              <wps:wsp>
                                <wps:cNvPr id="401" name="Freeform 392"/>
                                <wps:cNvSpPr>
                                  <a:spLocks/>
                                </wps:cNvSpPr>
                                <wps:spPr bwMode="auto">
                                  <a:xfrm>
                                    <a:off x="2942" y="-1039"/>
                                    <a:ext cx="6149" cy="207"/>
                                  </a:xfrm>
                                  <a:custGeom>
                                    <a:avLst/>
                                    <a:gdLst>
                                      <a:gd name="T0" fmla="+- 0 2942 2942"/>
                                      <a:gd name="T1" fmla="*/ T0 w 6149"/>
                                      <a:gd name="T2" fmla="+- 0 -832 -1039"/>
                                      <a:gd name="T3" fmla="*/ -832 h 207"/>
                                      <a:gd name="T4" fmla="+- 0 9091 2942"/>
                                      <a:gd name="T5" fmla="*/ T4 w 6149"/>
                                      <a:gd name="T6" fmla="+- 0 -832 -1039"/>
                                      <a:gd name="T7" fmla="*/ -832 h 207"/>
                                      <a:gd name="T8" fmla="+- 0 9091 2942"/>
                                      <a:gd name="T9" fmla="*/ T8 w 6149"/>
                                      <a:gd name="T10" fmla="+- 0 -1039 -1039"/>
                                      <a:gd name="T11" fmla="*/ -1039 h 207"/>
                                      <a:gd name="T12" fmla="+- 0 2942 2942"/>
                                      <a:gd name="T13" fmla="*/ T12 w 6149"/>
                                      <a:gd name="T14" fmla="+- 0 -1039 -1039"/>
                                      <a:gd name="T15" fmla="*/ -1039 h 207"/>
                                      <a:gd name="T16" fmla="+- 0 2942 2942"/>
                                      <a:gd name="T17" fmla="*/ T16 w 6149"/>
                                      <a:gd name="T18" fmla="+- 0 -832 -1039"/>
                                      <a:gd name="T19" fmla="*/ -832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402" name="Group 389"/>
                              <wpg:cNvGrpSpPr>
                                <a:grpSpLocks/>
                              </wpg:cNvGrpSpPr>
                              <wpg:grpSpPr bwMode="auto">
                                <a:xfrm>
                                  <a:off x="2942" y="-832"/>
                                  <a:ext cx="6149" cy="209"/>
                                  <a:chOff x="2942" y="-832"/>
                                  <a:chExt cx="6149" cy="209"/>
                                </a:xfrm>
                              </wpg:grpSpPr>
                              <wps:wsp>
                                <wps:cNvPr id="403" name="Freeform 390"/>
                                <wps:cNvSpPr>
                                  <a:spLocks/>
                                </wps:cNvSpPr>
                                <wps:spPr bwMode="auto">
                                  <a:xfrm>
                                    <a:off x="2942" y="-832"/>
                                    <a:ext cx="6149" cy="209"/>
                                  </a:xfrm>
                                  <a:custGeom>
                                    <a:avLst/>
                                    <a:gdLst>
                                      <a:gd name="T0" fmla="+- 0 2942 2942"/>
                                      <a:gd name="T1" fmla="*/ T0 w 6149"/>
                                      <a:gd name="T2" fmla="+- 0 -623 -832"/>
                                      <a:gd name="T3" fmla="*/ -623 h 209"/>
                                      <a:gd name="T4" fmla="+- 0 9091 2942"/>
                                      <a:gd name="T5" fmla="*/ T4 w 6149"/>
                                      <a:gd name="T6" fmla="+- 0 -623 -832"/>
                                      <a:gd name="T7" fmla="*/ -623 h 209"/>
                                      <a:gd name="T8" fmla="+- 0 9091 2942"/>
                                      <a:gd name="T9" fmla="*/ T8 w 6149"/>
                                      <a:gd name="T10" fmla="+- 0 -832 -832"/>
                                      <a:gd name="T11" fmla="*/ -832 h 209"/>
                                      <a:gd name="T12" fmla="+- 0 2942 2942"/>
                                      <a:gd name="T13" fmla="*/ T12 w 6149"/>
                                      <a:gd name="T14" fmla="+- 0 -832 -832"/>
                                      <a:gd name="T15" fmla="*/ -832 h 209"/>
                                      <a:gd name="T16" fmla="+- 0 2942 2942"/>
                                      <a:gd name="T17" fmla="*/ T16 w 6149"/>
                                      <a:gd name="T18" fmla="+- 0 -623 -832"/>
                                      <a:gd name="T19" fmla="*/ -623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404" name="Group 387"/>
                              <wpg:cNvGrpSpPr>
                                <a:grpSpLocks/>
                              </wpg:cNvGrpSpPr>
                              <wpg:grpSpPr bwMode="auto">
                                <a:xfrm>
                                  <a:off x="2942" y="-623"/>
                                  <a:ext cx="6149" cy="231"/>
                                  <a:chOff x="2942" y="-623"/>
                                  <a:chExt cx="6149" cy="231"/>
                                </a:xfrm>
                              </wpg:grpSpPr>
                              <wps:wsp>
                                <wps:cNvPr id="405" name="Freeform 388"/>
                                <wps:cNvSpPr>
                                  <a:spLocks/>
                                </wps:cNvSpPr>
                                <wps:spPr bwMode="auto">
                                  <a:xfrm>
                                    <a:off x="2942" y="-623"/>
                                    <a:ext cx="6149" cy="231"/>
                                  </a:xfrm>
                                  <a:custGeom>
                                    <a:avLst/>
                                    <a:gdLst>
                                      <a:gd name="T0" fmla="+- 0 2942 2942"/>
                                      <a:gd name="T1" fmla="*/ T0 w 6149"/>
                                      <a:gd name="T2" fmla="+- 0 -393 -623"/>
                                      <a:gd name="T3" fmla="*/ -393 h 231"/>
                                      <a:gd name="T4" fmla="+- 0 9091 2942"/>
                                      <a:gd name="T5" fmla="*/ T4 w 6149"/>
                                      <a:gd name="T6" fmla="+- 0 -393 -623"/>
                                      <a:gd name="T7" fmla="*/ -393 h 231"/>
                                      <a:gd name="T8" fmla="+- 0 9091 2942"/>
                                      <a:gd name="T9" fmla="*/ T8 w 6149"/>
                                      <a:gd name="T10" fmla="+- 0 -623 -623"/>
                                      <a:gd name="T11" fmla="*/ -623 h 231"/>
                                      <a:gd name="T12" fmla="+- 0 2942 2942"/>
                                      <a:gd name="T13" fmla="*/ T12 w 6149"/>
                                      <a:gd name="T14" fmla="+- 0 -623 -623"/>
                                      <a:gd name="T15" fmla="*/ -623 h 231"/>
                                      <a:gd name="T16" fmla="+- 0 2942 2942"/>
                                      <a:gd name="T17" fmla="*/ T16 w 6149"/>
                                      <a:gd name="T18" fmla="+- 0 -393 -623"/>
                                      <a:gd name="T19" fmla="*/ -393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406" name="Group 384"/>
                              <wpg:cNvGrpSpPr>
                                <a:grpSpLocks/>
                              </wpg:cNvGrpSpPr>
                              <wpg:grpSpPr bwMode="auto">
                                <a:xfrm>
                                  <a:off x="1459" y="-1418"/>
                                  <a:ext cx="900" cy="720"/>
                                  <a:chOff x="1459" y="-1418"/>
                                  <a:chExt cx="900" cy="720"/>
                                </a:xfrm>
                              </wpg:grpSpPr>
                              <wps:wsp>
                                <wps:cNvPr id="407" name="Freeform 386"/>
                                <wps:cNvSpPr>
                                  <a:spLocks/>
                                </wps:cNvSpPr>
                                <wps:spPr bwMode="auto">
                                  <a:xfrm>
                                    <a:off x="1459" y="-1418"/>
                                    <a:ext cx="900" cy="720"/>
                                  </a:xfrm>
                                  <a:custGeom>
                                    <a:avLst/>
                                    <a:gdLst>
                                      <a:gd name="T0" fmla="+- 0 1459 1459"/>
                                      <a:gd name="T1" fmla="*/ T0 w 900"/>
                                      <a:gd name="T2" fmla="+- 0 -698 -1418"/>
                                      <a:gd name="T3" fmla="*/ -698 h 720"/>
                                      <a:gd name="T4" fmla="+- 0 2359 1459"/>
                                      <a:gd name="T5" fmla="*/ T4 w 900"/>
                                      <a:gd name="T6" fmla="+- 0 -698 -1418"/>
                                      <a:gd name="T7" fmla="*/ -698 h 720"/>
                                      <a:gd name="T8" fmla="+- 0 2359 1459"/>
                                      <a:gd name="T9" fmla="*/ T8 w 900"/>
                                      <a:gd name="T10" fmla="+- 0 -1418 -1418"/>
                                      <a:gd name="T11" fmla="*/ -1418 h 720"/>
                                      <a:gd name="T12" fmla="+- 0 1459 1459"/>
                                      <a:gd name="T13" fmla="*/ T12 w 900"/>
                                      <a:gd name="T14" fmla="+- 0 -1418 -1418"/>
                                      <a:gd name="T15" fmla="*/ -1418 h 720"/>
                                      <a:gd name="T16" fmla="+- 0 1459 1459"/>
                                      <a:gd name="T17" fmla="*/ T16 w 900"/>
                                      <a:gd name="T18" fmla="+- 0 -698 -1418"/>
                                      <a:gd name="T19" fmla="*/ -698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408" name="Picture 3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46"/>
                                    <a:ext cx="581" cy="576"/>
                                  </a:xfrm>
                                  <a:prstGeom prst="rect">
                                    <a:avLst/>
                                  </a:prstGeom>
                                  <a:noFill/>
                                  <a:extLst/>
                                </pic:spPr>
                              </pic:pic>
                            </wpg:grpSp>
                            <wpg:grpSp>
                              <wpg:cNvPr id="409" name="Group 382"/>
                              <wpg:cNvGrpSpPr>
                                <a:grpSpLocks/>
                              </wpg:cNvGrpSpPr>
                              <wpg:grpSpPr bwMode="auto">
                                <a:xfrm>
                                  <a:off x="1099" y="-698"/>
                                  <a:ext cx="1656" cy="360"/>
                                  <a:chOff x="1099" y="-698"/>
                                  <a:chExt cx="1656" cy="360"/>
                                </a:xfrm>
                              </wpg:grpSpPr>
                              <wps:wsp>
                                <wps:cNvPr id="410" name="Freeform 383"/>
                                <wps:cNvSpPr>
                                  <a:spLocks/>
                                </wps:cNvSpPr>
                                <wps:spPr bwMode="auto">
                                  <a:xfrm>
                                    <a:off x="1099" y="-698"/>
                                    <a:ext cx="1656" cy="360"/>
                                  </a:xfrm>
                                  <a:custGeom>
                                    <a:avLst/>
                                    <a:gdLst>
                                      <a:gd name="T0" fmla="+- 0 1099 1099"/>
                                      <a:gd name="T1" fmla="*/ T0 w 1656"/>
                                      <a:gd name="T2" fmla="+- 0 -338 -698"/>
                                      <a:gd name="T3" fmla="*/ -338 h 360"/>
                                      <a:gd name="T4" fmla="+- 0 2755 1099"/>
                                      <a:gd name="T5" fmla="*/ T4 w 1656"/>
                                      <a:gd name="T6" fmla="+- 0 -338 -698"/>
                                      <a:gd name="T7" fmla="*/ -338 h 360"/>
                                      <a:gd name="T8" fmla="+- 0 2755 1099"/>
                                      <a:gd name="T9" fmla="*/ T8 w 1656"/>
                                      <a:gd name="T10" fmla="+- 0 -698 -698"/>
                                      <a:gd name="T11" fmla="*/ -698 h 360"/>
                                      <a:gd name="T12" fmla="+- 0 1099 1099"/>
                                      <a:gd name="T13" fmla="*/ T12 w 1656"/>
                                      <a:gd name="T14" fmla="+- 0 -698 -698"/>
                                      <a:gd name="T15" fmla="*/ -698 h 360"/>
                                      <a:gd name="T16" fmla="+- 0 1099 1099"/>
                                      <a:gd name="T17" fmla="*/ T16 w 1656"/>
                                      <a:gd name="T18" fmla="+- 0 -338 -698"/>
                                      <a:gd name="T19" fmla="*/ -338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1" o:spid="_x0000_s1026" style="position:absolute;margin-left:0;margin-top:1pt;width:408pt;height:62.2pt;z-index:-251644928;mso-position-horizontal-relative:page" coordorigin="1032,-1475"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">
                      <v:shape id="Picture 411" o:spid="_x0000_s1027" type="#_x0000_t75" style="position:absolute;left:1999;top:-1418;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6r&#10;9QHFAAAA3AAAAA8AAABkcnMvZG93bnJldi54bWxEj09rAjEUxO8Fv0N4greaVUtdVqOIoC3iofUP&#10;Xp+b5+5i8rJsUl2/vSkUehxm5jfMdN5aI27U+MqxgkE/AUGcO11xoeCwX72mIHxA1mgck4IHeZjP&#10;Oi9TzLS78zfddqEQEcI+QwVlCHUmpc9Lsuj7riaO3sU1FkOUTSF1g/cIt0YOk+RdWqw4LpRY07Kk&#10;/Lr7sQq2m+WXwY9xak+GjidzXJ/5bahUr9suJiACteE//Nf+1ApG6QB+z8QjIGd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uq/UBxQAAANwAAAAPAAAAAAAAAAAAAAAAAJwC&#10;AABkcnMvZG93bnJldi54bWxQSwUGAAAAAAQABAD3AAAAjgMAAAAA&#10;">
                        <v:imagedata r:id="rId82" o:title=""/>
                      </v:shape>
                      <v:group id="Group 409" o:spid="_x0000_s1028" style="position:absolute;left:1032;top:-1475;width:1798;height:1244" coordorigin="1032,-1475"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TcwLxgAAANwAAAAPAAAAZHJzL2Rvd25yZXYueG1sRI9Pa8JAFMTvhX6H5RW8&#10;1U2UlhBdRUSLhyDUFIq3R/aZBLNvQ3abP9++KxR6HGbmN8x6O5pG9NS52rKCeB6BIC6srrlU8JUf&#10;XxMQziNrbCyTgokcbDfPT2tMtR34k/qLL0WAsEtRQeV9m0rpiooMurltiYN3s51BH2RXSt3hEOCm&#10;kYsoepcGaw4LFba0r6i4X36Mgo8Bh90yPvTZ/bafrvnb+TuLSanZy7hbgfA0+v/wX/ukFSyTBTz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RNzAvGAAAA3AAA&#10;AA8AAAAAAAAAAAAAAAAAqQIAAGRycy9kb3ducmV2LnhtbFBLBQYAAAAABAAEAPoAAACcAwAAAAA=&#10;">
                        <v:shape id="Freeform 410" o:spid="_x0000_s1029" style="position:absolute;left:1032;top:-1475;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PDxVxQAA&#10;ANwAAAAPAAAAZHJzL2Rvd25yZXYueG1sRI9Ba8JAFITvQv/D8gq9SN2kkRKiayiKUGgPmqb3Z/aZ&#10;hGbfhuzWpP++Kwgeh5n5hlnnk+nEhQbXWlYQLyIQxJXVLdcKyq/9cwrCeWSNnWVS8EcO8s3DbI2Z&#10;tiMf6VL4WgQIuwwVNN73mZSuasigW9ieOHhnOxj0QQ611AOOAW46+RJFr9Jgy2GhwZ62DVU/xa9R&#10;wIflLom5LpOP79N5P36mc1xWSj09Tm8rEJ4mfw/f2u9aQZImcD0TjoDc/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8PFXFAAAA3AAAAA8AAAAAAAAAAAAAAAAAlwIAAGRycy9k&#10;b3ducmV2LnhtbFBLBQYAAAAABAAEAPUAAACJAwAAAAA=&#10;" path="m0,1243l1798,1243,1798,,,,,1243xe" stroked="f">
                          <v:path arrowok="t" o:connecttype="custom" o:connectlocs="0,-232;1798,-232;1798,-1475;0,-1475;0,-232" o:connectangles="0,0,0,0,0"/>
                        </v:shape>
                      </v:group>
                      <v:group id="Group 407" o:spid="_x0000_s1030" style="position:absolute;left:1135;top:-1475;width:1592;height:276" coordorigin="1135,-1475"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6PHkxgAAANwAAAAPAAAAZHJzL2Rvd25yZXYueG1sRI9Ba8JAFITvBf/D8oTe&#10;6ibaFkndhCC29CBCVZDeHtlnEpJ9G7LbJP77bkHocZiZb5hNNplWDNS72rKCeBGBIC6srrlUcD69&#10;P61BOI+ssbVMCm7kIEtnDxtMtB35i4ajL0WAsEtQQeV9l0jpiooMuoXtiIN3tb1BH2RfSt3jGOCm&#10;lcsoepUGaw4LFXa0rahojj9GwceIY76Kd8O+uW5v36eXw2Ufk1KP8yl/A+Fp8v/he/tTK1itn+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o8eTGAAAA3AAA&#10;AA8AAAAAAAAAAAAAAAAAqQIAAGRycy9kb3ducmV2LnhtbFBLBQYAAAAABAAEAPoAAACcAwAAAAA=&#10;">
                        <v:shape id="Freeform 408" o:spid="_x0000_s1031" style="position:absolute;left:1135;top:-1475;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Hh/tyAAA&#10;ANwAAAAPAAAAZHJzL2Rvd25yZXYueG1sRI/dagIxFITvhb5DOIXeiGZbrcrWKP3BIrRF1LbXp5vT&#10;3aWbkyXJavr2TUHwcpiZb5j5MppGHMj52rKC62EGgriwuuZSwft+NZiB8AFZY2OZFPySh+XiojfH&#10;XNsjb+mwC6VIEPY5KqhCaHMpfVGRQT+0LXHyvq0zGJJ0pdQOjwluGnmTZRNpsOa0UGFLjxUVP7vO&#10;KHh67Y+/Hsb283n08RZXG9e9xGmn1NVlvL8DESiGc/jUXmsFo9kt/J9JR0Au/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AeH+3IAAAA3AAAAA8AAAAAAAAAAAAAAAAAlwIAAGRy&#10;cy9kb3ducmV2LnhtbFBLBQYAAAAABAAEAPUAAACMAwAAAAA=&#10;" path="m0,276l1591,276,1591,,,,,276xe" stroked="f">
                          <v:path arrowok="t" o:connecttype="custom" o:connectlocs="0,-1199;1591,-1199;1591,-1475;0,-1475;0,-1199" o:connectangles="0,0,0,0,0"/>
                        </v:shape>
                      </v:group>
                      <v:group id="Group 405" o:spid="_x0000_s1032" style="position:absolute;left:2359;top:-1199;width:368;height:276" coordorigin="2359,-1199"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dsoIxAAAANwAAAAPAAAAZHJzL2Rvd25yZXYueG1sRI9Bi8IwFITvgv8hPGFv&#10;mnZFkWoUkd1lDyJYBfH2aJ5tsXkpTbat/34jCB6HmfmGWW16U4mWGldaVhBPIhDEmdUl5wrOp+/x&#10;AoTzyBory6TgQQ426+FghYm2HR+pTX0uAoRdggoK7+tESpcVZNBNbE0cvJttDPogm1zqBrsAN5X8&#10;jKK5NFhyWCiwpl1B2T39Mwp+Ouy20/ir3d9vu8f1NDtc9jEp9THqt0sQnnr/Dr/av1rBdDGH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dsoIxAAAANwAAAAP&#10;AAAAAAAAAAAAAAAAAKkCAABkcnMvZG93bnJldi54bWxQSwUGAAAAAAQABAD6AAAAmgMAAAAA&#10;">
                        <v:shape id="Freeform 406" o:spid="_x0000_s1033" style="position:absolute;left:2359;top:-1199;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12axQAA&#10;ANwAAAAPAAAAZHJzL2Rvd25yZXYueG1sRI/dasJAFITvBd9hOYXe6cYfbEhdRQKioAha6fVp9jSb&#10;mj0bsluNb98tCF4OM/MNM192thZXan3lWMFomIAgLpyuuFRw/lgPUhA+IGusHZOCO3lYLvq9OWba&#10;3fhI11MoRYSwz1CBCaHJpPSFIYt+6Bri6H271mKIsi2lbvEW4baW4ySZSYsVxwWDDeWGisvp1yq4&#10;TD9X+exwHu3T/e7rp8k3B6MnSr2+dKt3EIG68Aw/2lutYJK+wf+ZeAT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vXZrFAAAA3AAAAA8AAAAAAAAAAAAAAAAAlwIAAGRycy9k&#10;b3ducmV2LnhtbFBLBQYAAAAABAAEAPUAAACJAwAAAAA=&#10;" path="m0,276l367,276,367,,,,,276xe" stroked="f">
                          <v:path arrowok="t" o:connecttype="custom" o:connectlocs="0,-923;367,-923;367,-1199;0,-1199;0,-923" o:connectangles="0,0,0,0,0"/>
                        </v:shape>
                      </v:group>
                      <v:group id="Group 403" o:spid="_x0000_s1034" style="position:absolute;left:1135;top:-1199;width:324;height:276" coordorigin="1135,-1199"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pfvhwgAAANwAAAAPAAAAZHJzL2Rvd25yZXYueG1sRE/LisIwFN0L/kO4wuw0&#10;7YgiHVMRGYdZiOADZHaX5tqWNjeliW39+8lCcHk47/VmMLXoqHWlZQXxLAJBnFldcq7getlPVyCc&#10;R9ZYWyYFT3KwScejNSba9nyi7uxzEULYJaig8L5JpHRZQQbdzDbEgbvb1qAPsM2lbrEP4aaWn1G0&#10;lAZLDg0FNrQrKKvOD6Pgp8d+O4+/u0N13z3/Lovj7RCTUh+TYfsFwtPg3+KX+1crmK/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aX74cIAAADcAAAADwAA&#10;AAAAAAAAAAAAAACpAgAAZHJzL2Rvd25yZXYueG1sUEsFBgAAAAAEAAQA+gAAAJgDAAAAAA==&#10;">
                        <v:shape id="Freeform 404" o:spid="_x0000_s1035" style="position:absolute;left:1135;top:-1199;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GBACwQAA&#10;ANwAAAAPAAAAZHJzL2Rvd25yZXYueG1sRI/NCsIwEITvgu8QVvAimqogWo0iiuJN/MHz0qxttdmU&#10;Jmp9eyMIHoeZ+YaZLWpTiCdVLresoN+LQBAnVuecKjifNt0xCOeRNRaWScGbHCzmzcYMY21ffKDn&#10;0aciQNjFqCDzvoyldElGBl3PlsTBu9rKoA+ySqWu8BXgppCDKBpJgzmHhQxLWmWU3I8Po+A6Wt+S&#10;TT93+857uzvv0+2lvF+Uarfq5RSEp9r/w7/2TisYjifwPROOgJ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BgQAsEAAADcAAAADwAAAAAAAAAAAAAAAACXAgAAZHJzL2Rvd25y&#10;ZXYueG1sUEsFBgAAAAAEAAQA9QAAAIUDAAAAAA==&#10;" path="m0,276l324,276,324,,,,,276xe" stroked="f">
                          <v:path arrowok="t" o:connecttype="custom" o:connectlocs="0,-923;324,-923;324,-1199;0,-1199;0,-923" o:connectangles="0,0,0,0,0"/>
                        </v:shape>
                      </v:group>
                      <v:group id="Group 401" o:spid="_x0000_s1036" style="position:absolute;left:1135;top:-923;width:1592;height:226" coordorigin="1135,-923"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CmE6wgAAANwAAAAPAAAAZHJzL2Rvd25yZXYueG1sRE9Ni8IwEL0L+x/CLOxN&#10;064obtcoIq54EMG6IN6GZmyLzaQ0sa3/3hwEj4/3PV/2phItNa60rCAeRSCIM6tLzhX8n/6GMxDO&#10;I2usLJOCBzlYLj4Gc0y07fhIbepzEULYJaig8L5OpHRZQQbdyNbEgbvaxqAPsMmlbrAL4aaS31E0&#10;lQZLDg0F1rQuKLuld6Ng22G3Gsebdn+7rh+X0+Rw3sek1Ndnv/oF4an3b/HLvdMKxj9hfj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DgphOsIAAADcAAAADwAA&#10;AAAAAAAAAAAAAACpAgAAZHJzL2Rvd25yZXYueG1sUEsFBgAAAAAEAAQA+gAAAJgDAAAAAA==&#10;">
                        <v:shape id="Freeform 402" o:spid="_x0000_s1037" style="position:absolute;left:1135;top:-923;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HqjxgAA&#10;ANwAAAAPAAAAZHJzL2Rvd25yZXYueG1sRI9BawIxFITvgv8hPKE3zVpB6tYoxSq00ourUHp7bF43&#10;SzcvSxLdrb/eCIUeh5n5hlmue9uIC/lQO1YwnWQgiEuna64UnI678ROIEJE1No5JwS8FWK+GgyXm&#10;2nV8oEsRK5EgHHJUYGJscylDachimLiWOHnfzluMSfpKao9dgttGPmbZXFqsOS0YbGljqPwpzlbB&#10;1373aa8HzF7f/WbxUXdbU+y3Sj2M+pdnEJH6+B/+a79pBbPFFO5n0hG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xHqjxgAAANwAAAAPAAAAAAAAAAAAAAAAAJcCAABkcnMv&#10;ZG93bnJldi54bWxQSwUGAAAAAAQABAD1AAAAigMAAAAA&#10;" path="m0,225l1591,225,1591,,,,,225xe" stroked="f">
                          <v:path arrowok="t" o:connecttype="custom" o:connectlocs="0,-698;1591,-698;1591,-923;0,-923;0,-698" o:connectangles="0,0,0,0,0"/>
                        </v:shape>
                      </v:group>
                      <v:group id="Group 399" o:spid="_x0000_s1038" style="position:absolute;left:1135;top:-338;width:1592;height:106" coordorigin="1135,-338"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lFrW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6TO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GUWtbGAAAA3AAA&#10;AA8AAAAAAAAAAAAAAAAAqQIAAGRycy9kb3ducmV2LnhtbFBLBQYAAAAABAAEAPoAAACcAwAAAAA=&#10;">
                        <v:shape id="Freeform 400" o:spid="_x0000_s1039" style="position:absolute;left:1135;top:-338;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hzz8xQAA&#10;ANwAAAAPAAAAZHJzL2Rvd25yZXYueG1sRI/NasJAFIX3Qt9huAU3UicaEJs6ShWsigvRFrq9ZK5J&#10;aOZOzEyT+PaOILg8nJ+PM1t0phQN1a6wrGA0jEAQp1YXnCn4+V6/TUE4j6yxtEwKruRgMX/pzTDR&#10;tuUjNSefiTDCLkEFufdVIqVLczLohrYiDt7Z1gZ9kHUmdY1tGDelHEfRRBosOBByrGiVU/p3+jeB&#10;ay6/08Gh3XztztcGd8Ux3i+XSvVfu88PEJ46/ww/2lutIH6P4X4mHAE5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PPzFAAAA3AAAAA8AAAAAAAAAAAAAAAAAlwIAAGRycy9k&#10;b3ducmV2LnhtbFBLBQYAAAAABAAEAPUAAACJAwAAAAA=&#10;" path="m0,106l1591,106,1591,,,,,106xe" stroked="f">
                          <v:path arrowok="t" o:connecttype="custom" o:connectlocs="0,-232;1591,-232;1591,-338;0,-338;0,-232" o:connectangles="0,0,0,0,0"/>
                        </v:shape>
                      </v:group>
                      <v:group id="Group 397" o:spid="_x0000_s1040" style="position:absolute;left:2839;top:-1475;width:6353;height:1244" coordorigin="2839,-1475"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MWc5xQAAANwAAAAPAAAAZHJzL2Rvd25yZXYueG1sRI9Ba8JAFITvBf/D8gRv&#10;uolasdFVRFQ8SKFaKL09ss8kmH0bsmsS/71bEHocZuYbZrnuTCkaql1hWUE8ikAQp1YXnCn4vuyH&#10;cxDOI2ssLZOCBzlYr3pvS0y0bfmLmrPPRICwS1BB7n2VSOnSnAy6ka2Ig3e1tUEfZJ1JXWMb4KaU&#10;4yiaSYMFh4UcK9rmlN7Od6Pg0GK7mcS75nS7bh+/l/fPn1NMSg363WYBwlPn/8Ov9lErmHxM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TFnOcUAAADcAAAA&#10;DwAAAAAAAAAAAAAAAACpAgAAZHJzL2Rvd25yZXYueG1sUEsFBgAAAAAEAAQA+gAAAJsDAAAAAA==&#10;">
                        <v:shape id="Freeform 398" o:spid="_x0000_s1041" style="position:absolute;left:2839;top:-1475;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rgENxQAA&#10;ANwAAAAPAAAAZHJzL2Rvd25yZXYueG1sRI/RasJAFETfC/7DcoW+6SYWxaauQSKFVluh1g+4Zq9J&#10;MHs37G41/n23IPRxmJkzzCLvTSsu5HxjWUE6TkAQl1Y3XCk4fL+O5iB8QNbYWiYFN/KQLwcPC8y0&#10;vfIXXfahEhHCPkMFdQhdJqUvazLox7Yjjt7JOoMhSldJ7fAa4aaVkySZSYMNx4UaOypqKs/7H6Pg&#10;c2O3q+MsLT6cPrwXky2ty+lOqcdhv3oBEagP/+F7+00reHqewt+ZeAT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uAQ3FAAAA3AAAAA8AAAAAAAAAAAAAAAAAlwIAAGRycy9k&#10;b3ducmV2LnhtbFBLBQYAAAAABAAEAPUAAACJAwAAAAA=&#10;" path="m0,1243l6353,1243,6353,,,,,1243xe" stroked="f">
                          <v:path arrowok="t" o:connecttype="custom" o:connectlocs="0,-232;6353,-232;6353,-1475;0,-1475;0,-232" o:connectangles="0,0,0,0,0"/>
                        </v:shape>
                      </v:group>
                      <v:group id="Group 395" o:spid="_x0000_s1042" style="position:absolute;left:2942;top:-1475;width:6149;height:231" coordorigin="2942,-1475"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r1zVxQAAANwAAAAPAAAAZHJzL2Rvd25yZXYueG1sRI9Bi8IwFITvwv6H8IS9&#10;adoVxa1GEXGXPYigLoi3R/Nsi81LaWJb/70RBI/DzHzDzJedKUVDtSssK4iHEQji1OqCMwX/x5/B&#10;FITzyBpLy6TgTg6Wi4/eHBNtW95Tc/CZCBB2CSrIva8SKV2ak0E3tBVx8C62NuiDrDOpa2wD3JTy&#10;K4om0mDBYSHHitY5pdfDzSj4bbFdjeJNs71e1vfzcbw7bWNS6rPfrWYgPHX+HX61/7SC0fc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q9c1cUAAADcAAAA&#10;DwAAAAAAAAAAAAAAAACpAgAAZHJzL2Rvd25yZXYueG1sUEsFBgAAAAAEAAQA+gAAAJsDAAAAAA==&#10;">
                        <v:shape id="Freeform 396" o:spid="_x0000_s1043" style="position:absolute;left:2942;top:-1475;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0W3qxQAA&#10;ANwAAAAPAAAAZHJzL2Rvd25yZXYueG1sRI9Ba8JAFITvBf/D8oTe6sYIVqOriFAQbA+NevD2yD6T&#10;YPZt2N0maX99t1DwOMzMN8x6O5hGdOR8bVnBdJKAIC6srrlUcD69vSxA+ICssbFMCr7Jw3Yzelpj&#10;pm3Pn9TloRQRwj5DBVUIbSalLyoy6Ce2JY7ezTqDIUpXSu2wj3DTyDRJ5tJgzXGhwpb2FRX3/Mso&#10;oBSH6/In7bujLPPd+8dxfpFOqefxsFuBCDSER/i/fdAKZstX+DsTj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RberFAAAA3AAAAA8AAAAAAAAAAAAAAAAAlwIAAGRycy9k&#10;b3ducmV2LnhtbFBLBQYAAAAABAAEAPUAAACJAwAAAAA=&#10;" path="m0,230l6149,230,6149,,,,,230xe" stroked="f">
                          <v:path arrowok="t" o:connecttype="custom" o:connectlocs="0,-1245;6149,-1245;6149,-1475;0,-1475;0,-1245" o:connectangles="0,0,0,0,0"/>
                        </v:shape>
                      </v:group>
                      <v:group id="Group 393" o:spid="_x0000_s1044" style="position:absolute;left:2942;top:-1245;width:6149;height:207" coordorigin="2942,-1245"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fG08wgAAANwAAAAPAAAAZHJzL2Rvd25yZXYueG1sRE9Ni8IwEL0L+x/CLOxN&#10;064obtcoIq54EMG6IN6GZmyLzaQ0sa3/3hwEj4/3PV/2phItNa60rCAeRSCIM6tLzhX8n/6GMxDO&#10;I2usLJOCBzlYLj4Gc0y07fhIbepzEULYJaig8L5OpHRZQQbdyNbEgbvaxqAPsMmlbrAL4aaS31E0&#10;lQZLDg0F1rQuKLuld6Ng22G3Gsebdn+7rh+X0+Rw3sek1Ndnv/oF4an3b/HLvdMKxj9hbT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HxtPMIAAADcAAAADwAA&#10;AAAAAAAAAAAAAACpAgAAZHJzL2Rvd25yZXYueG1sUEsFBgAAAAAEAAQA+gAAAJgDAAAAAA==&#10;">
                        <v:shape id="Freeform 394" o:spid="_x0000_s1045" style="position:absolute;left:2942;top:-1245;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ITRxAAA&#10;ANwAAAAPAAAAZHJzL2Rvd25yZXYueG1sRI9BawIxFITvBf9DeEJvNWsrxV2NIkXBgx6qHjw+Ns9k&#10;cfOybqJu/30jCB6HmfmGmc47V4sbtaHyrGA4yEAQl15XbBQc9quPMYgQkTXWnknBHwWYz3pvUyy0&#10;v/Mv3XbRiAThUKACG2NTSBlKSw7DwDfEyTv51mFMsjVSt3hPcFfLzyz7lg4rTgsWG/qxVJ53V6dg&#10;aTbbkJtscdzr89ge1p4v15FS7/1uMQERqYuv8LO91gq+8hweZ9IRkL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iE0cQAAADcAAAADwAAAAAAAAAAAAAAAACXAgAAZHJzL2Rv&#10;d25yZXYueG1sUEsFBgAAAAAEAAQA9QAAAIgDAAAAAA==&#10;" path="m0,206l6149,206,6149,,,,,206xe" stroked="f">
                          <v:path arrowok="t" o:connecttype="custom" o:connectlocs="0,-1039;6149,-1039;6149,-1245;0,-1245;0,-1039" o:connectangles="0,0,0,0,0"/>
                        </v:shape>
                      </v:group>
                      <v:group id="Group 391" o:spid="_x0000_s1046" style="position:absolute;left:2942;top:-1039;width:6149;height:207" coordorigin="2942,-1039"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qo52MIAAADcAAAADwAA&#10;AAAAAAAAAAAAAACpAgAAZHJzL2Rvd25yZXYueG1sUEsFBgAAAAAEAAQA+gAAAJgDAAAAAA==&#10;">
                        <v:shape id="Freeform 392" o:spid="_x0000_s1047" style="position:absolute;left:2942;top:-1039;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LtA1wwAA&#10;ANwAAAAPAAAAZHJzL2Rvd25yZXYueG1sRI9BawIxFITvBf9DeEJvNbFI0dUoIhY82ENdDx4fm2ey&#10;uHlZN1G3/94UCj0OM/MNs1j1vhF36mIdWMN4pEAQV8HUbDUcy8+3KYiYkA02gUnDD0VYLQcvCyxM&#10;ePA33Q/JigzhWKAGl1JbSBkrRx7jKLTE2TuHzmPKsrPSdPjIcN/Id6U+pMea84LDljaOqsvh5jVs&#10;7f4rzqxan0pzmbrjLvD1NtH6ddiv5yAS9ek//NfeGQ0TNYbfM/kIyO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LtA1wwAAANwAAAAPAAAAAAAAAAAAAAAAAJcCAABkcnMvZG93&#10;bnJldi54bWxQSwUGAAAAAAQABAD1AAAAhwMAAAAA&#10;" path="m0,207l6149,207,6149,,,,,207xe" stroked="f">
                          <v:path arrowok="t" o:connecttype="custom" o:connectlocs="0,-832;6149,-832;6149,-1039;0,-1039;0,-832" o:connectangles="0,0,0,0,0"/>
                        </v:shape>
                      </v:group>
                      <v:group id="Group 389" o:spid="_x0000_s1048" style="position:absolute;left:2942;top:-832;width:6149;height:209" coordorigin="2942,-832"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NAI0xgAAANwAAAAPAAAAZHJzL2Rvd25yZXYueG1sRI9Pa8JAFMTvBb/D8oTe&#10;6iaxlZK6ioiWHqRgIpTeHtlnEsy+Ddk1f759t1DocZiZ3zDr7Wga0VPnassK4kUEgriwuuZSwSU/&#10;Pr2CcB5ZY2OZFEzkYLuZPawx1XbgM/WZL0WAsEtRQeV9m0rpiooMuoVtiYN3tZ1BH2RXSt3hEOCm&#10;kUkUraTBmsNChS3tKypu2d0oeB9w2C3jQ3+6XffTd/7y+XWKSanH+bh7A+Fp9P/hv/aHVvAcJf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k0AjTGAAAA3AAA&#10;AA8AAAAAAAAAAAAAAAAAqQIAAGRycy9kb3ducmV2LnhtbFBLBQYAAAAABAAEAPoAAACcAwAAAAA=&#10;">
                        <v:shape id="Freeform 390" o:spid="_x0000_s1049" style="position:absolute;left:2942;top:-832;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U6/MxQAA&#10;ANwAAAAPAAAAZHJzL2Rvd25yZXYueG1sRI9Ra8JAEITfC/6HYwt9KXrXKEVST9GCVBCEaH1fcttc&#10;aG4v5M4k/fc9odDHYXa+2VltRteInrpQe9bwMlMgiEtvaq40fF720yWIEJENNp5Jww8F2KwnDyvM&#10;jR+4oP4cK5EgHHLUYGNscylDaclhmPmWOHlfvnMYk+wqaTocEtw1MlPqVTqsOTVYbOndUvl9vrn0&#10;hsyeP4qTOlyL62J72TVufjxlWj89jts3EJHG+H/8lz4YDQs1h/uYRAC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9Tr8zFAAAA3AAAAA8AAAAAAAAAAAAAAAAAlwIAAGRycy9k&#10;b3ducmV2LnhtbFBLBQYAAAAABAAEAPUAAACJAwAAAAA=&#10;" path="m0,209l6149,209,6149,,,,,209xe" stroked="f">
                          <v:path arrowok="t" o:connecttype="custom" o:connectlocs="0,-623;6149,-623;6149,-832;0,-832;0,-623" o:connectangles="0,0,0,0,0"/>
                        </v:shape>
                      </v:group>
                      <v:group id="Group 387" o:spid="_x0000_s1050" style="position:absolute;left:2942;top:-623;width:6149;height:231" coordorigin="2942,-623"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ZE/28UAAADcAAAA&#10;DwAAAAAAAAAAAAAAAACpAgAAZHJzL2Rvd25yZXYueG1sUEsFBgAAAAAEAAQA+gAAAJsDAAAAAA==&#10;">
                        <v:shape id="Freeform 388" o:spid="_x0000_s1051" style="position:absolute;left:2942;top:-623;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7w7kxQAA&#10;ANwAAAAPAAAAZHJzL2Rvd25yZXYueG1sRI9Ba8JAFITvBf/D8oTemo2hFY2uIkKhYHto1IO3R/aZ&#10;BLNvw+42Sfvru4WCx2FmvmHW29G0oifnG8sKZkkKgri0uuFKwen4+rQA4QOyxtYyKfgmD9vN5GGN&#10;ubYDf1JfhEpECPscFdQhdLmUvqzJoE9sRxy9q3UGQ5SuktrhEOGmlVmazqXBhuNCjR3taypvxZdR&#10;QBmOl+VPNvQHWRW794/D/CydUo/TcbcCEWgM9/B/+00reE5f4O9MPAJ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vDuTFAAAA3AAAAA8AAAAAAAAAAAAAAAAAlwIAAGRycy9k&#10;b3ducmV2LnhtbFBLBQYAAAAABAAEAPUAAACJAwAAAAA=&#10;" path="m0,230l6149,230,6149,,,,,230xe" stroked="f">
                          <v:path arrowok="t" o:connecttype="custom" o:connectlocs="0,-393;6149,-393;6149,-623;0,-623;0,-393" o:connectangles="0,0,0,0,0"/>
                        </v:shape>
                      </v:group>
                      <v:group id="Group 384" o:spid="_x0000_s1052" style="position:absolute;left:1459;top:-1418;width:900;height:720" coordorigin="1459,-1418"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g8EN8UAAADcAAAA&#10;DwAAAAAAAAAAAAAAAACpAgAAZHJzL2Rvd25yZXYueG1sUEsFBgAAAAAEAAQA+gAAAJsDAAAAAA==&#10;">
                        <v:shape id="Freeform 386" o:spid="_x0000_s1053" style="position:absolute;left:1459;top:-1418;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41SSxAAA&#10;ANwAAAAPAAAAZHJzL2Rvd25yZXYueG1sRI9Ra8JAEITfC/0Pxwq+1YsiWlJPKUWhIFSM7fs2t01C&#10;c3sxt03Sf+8Jgo/DzHzDrDaDq1VHbag8G5hOElDEubcVFwY+T7unZ1BBkC3WnsnAPwXYrB8fVpha&#10;3/ORukwKFSEcUjRQijSp1iEvyWGY+IY4ej++dShRtoW2LfYR7mo9S5KFdlhxXCixobeS8t/szxno&#10;vvYfx/NWDn1+znZ765dyKL6NGY+G1xdQQoPcw7f2uzUwT5ZwPROPgF5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NUksQAAADcAAAADwAAAAAAAAAAAAAAAACXAgAAZHJzL2Rv&#10;d25yZXYueG1sUEsFBgAAAAAEAAQA9QAAAIgDAAAAAA==&#10;" path="m0,720l900,720,900,,,,,720xe" stroked="f">
                          <v:path arrowok="t" o:connecttype="custom" o:connectlocs="0,-698;900,-698;900,-1418;0,-1418;0,-698" o:connectangles="0,0,0,0,0"/>
                        </v:shape>
                        <v:shape id="Picture 385" o:spid="_x0000_s1054" type="#_x0000_t75" style="position:absolute;left:1632;top:-1346;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wt&#10;ubrAAAAA3AAAAA8AAABkcnMvZG93bnJldi54bWxET8uKwjAU3Q/4D+EKbgZNFSlajSKiIsgsfIDb&#10;a3NtS5ub0kStf28WwiwP5z1ftqYST2pcYVnBcBCBIE6tLjhTcDlv+xMQziNrrCyTgjc5WC46P3NM&#10;tH3xkZ4nn4kQwi5BBbn3dSKlS3My6Aa2Jg7c3TYGfYBNJnWDrxBuKjmKolgaLDg05FjTOqe0PD2M&#10;gt/NX8yTeLzaTsupl1d525nyoFSv265mIDy1/l/8de+1gnEU1oYz4QjIxQ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LC25usAAAADcAAAADwAAAAAAAAAAAAAAAACcAgAAZHJz&#10;L2Rvd25yZXYueG1sUEsFBgAAAAAEAAQA9wAAAIkDAAAAAA==&#10;">
                          <v:imagedata r:id="rId83" o:title=""/>
                        </v:shape>
                      </v:group>
                      <v:group id="Group 382" o:spid="_x0000_s1055" style="position:absolute;left:1099;top:-698;width:1656;height:360" coordorigin="1099,-698"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eQkEXGAAAA3AAA&#10;AA8AAAAAAAAAAAAAAAAAqQIAAGRycy9kb3ducmV2LnhtbFBLBQYAAAAABAAEAPoAAACcAwAAAAA=&#10;">
                        <v:shape id="Freeform 383" o:spid="_x0000_s1056" style="position:absolute;left:1099;top:-698;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B8xwQAA&#10;ANwAAAAPAAAAZHJzL2Rvd25yZXYueG1sRE9LS8NAEL4L/Q/LCF7EbmpFbOy2lBa1J6EPeh6yYzaY&#10;nQ3ZaRv/vXMQPH587/lyiK25UJ+bxA4m4wIMcZV8w7WD4+Ht4QVMFmSPbWJy8EMZlovRzRxLn668&#10;o8teaqMhnEt0EES60tpcBYqYx6kjVu4r9RFFYV9b3+NVw2NrH4vi2UZsWBsCdrQOVH3vz1FLDiFu&#10;Zbr7+DzZ1fv0eG9lM7PO3d0Oq1cwQoP8i//cW+/gaaLz9YweAbv4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CwfMcEAAADcAAAADwAAAAAAAAAAAAAAAACXAgAAZHJzL2Rvd25y&#10;ZXYueG1sUEsFBgAAAAAEAAQA9QAAAIUDAAAAAA==&#10;" path="m0,360l1656,360,1656,,,,,360xe" stroked="f">
                          <v:path arrowok="t" o:connecttype="custom" o:connectlocs="0,-338;1656,-338;1656,-698;0,-698;0,-338" o:connectangles="0,0,0,0,0"/>
                        </v:shape>
                      </v:group>
                      <w10:wrap anchorx="page"/>
                    </v:group>
                  </w:pict>
                </mc:Fallback>
              </mc:AlternateContent>
            </w:r>
          </w:p>
          <w:p w14:paraId="7BF7BB08" w14:textId="77777777" w:rsidR="00C136FE" w:rsidRPr="0066412A" w:rsidRDefault="00C136FE" w:rsidP="006F1438">
            <w:pPr>
              <w:pStyle w:val="TableParagraph"/>
              <w:rPr>
                <w:rFonts w:cs="Calibri"/>
                <w:sz w:val="10"/>
                <w:szCs w:val="10"/>
              </w:rPr>
            </w:pPr>
          </w:p>
          <w:p w14:paraId="69CF27E0" w14:textId="77777777" w:rsidR="00C136FE" w:rsidRPr="0066412A" w:rsidRDefault="00C136FE" w:rsidP="006F1438">
            <w:pPr>
              <w:pStyle w:val="TableParagraph"/>
              <w:rPr>
                <w:rFonts w:cs="Calibri"/>
                <w:sz w:val="10"/>
                <w:szCs w:val="10"/>
              </w:rPr>
            </w:pPr>
          </w:p>
          <w:p w14:paraId="4B39B3E3" w14:textId="77777777" w:rsidR="00C136FE" w:rsidRPr="0066412A" w:rsidRDefault="00C136FE" w:rsidP="006F1438">
            <w:pPr>
              <w:pStyle w:val="TableParagraph"/>
              <w:rPr>
                <w:rFonts w:cs="Calibri"/>
                <w:sz w:val="10"/>
                <w:szCs w:val="10"/>
              </w:rPr>
            </w:pPr>
          </w:p>
          <w:p w14:paraId="7FB6DA70" w14:textId="77777777" w:rsidR="00C136FE" w:rsidRPr="0066412A" w:rsidRDefault="00C136FE" w:rsidP="006F1438">
            <w:pPr>
              <w:pStyle w:val="TableParagraph"/>
              <w:rPr>
                <w:rFonts w:cs="Calibri"/>
                <w:sz w:val="10"/>
                <w:szCs w:val="10"/>
              </w:rPr>
            </w:pPr>
          </w:p>
          <w:p w14:paraId="24E6E5C3" w14:textId="77777777" w:rsidR="00C136FE" w:rsidRPr="0066412A" w:rsidRDefault="00C136FE" w:rsidP="006F1438">
            <w:pPr>
              <w:pStyle w:val="TableParagraph"/>
              <w:rPr>
                <w:rFonts w:cs="Calibri"/>
                <w:sz w:val="10"/>
                <w:szCs w:val="10"/>
              </w:rPr>
            </w:pPr>
          </w:p>
          <w:p w14:paraId="4909330B" w14:textId="77777777" w:rsidR="00C93A6B" w:rsidRPr="0066412A" w:rsidRDefault="00C93A6B" w:rsidP="00C93A6B">
            <w:pPr>
              <w:pStyle w:val="TableParagraph"/>
              <w:spacing w:before="7"/>
              <w:rPr>
                <w:rFonts w:ascii="Times New Roman" w:eastAsia="Times New Roman" w:hAnsi="Times New Roman"/>
                <w:sz w:val="13"/>
                <w:szCs w:val="13"/>
              </w:rPr>
            </w:pPr>
          </w:p>
          <w:p w14:paraId="00F81899" w14:textId="77777777" w:rsidR="00C136FE" w:rsidRPr="000C46DC" w:rsidRDefault="00C93A6B" w:rsidP="00C93A6B">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48D452C3" w14:textId="77777777" w:rsidR="00C136FE" w:rsidRPr="000C46DC" w:rsidRDefault="00C136FE" w:rsidP="006F1438">
            <w:pPr>
              <w:pStyle w:val="TableParagraph"/>
              <w:spacing w:before="4"/>
              <w:rPr>
                <w:rFonts w:cs="Calibri"/>
                <w:sz w:val="18"/>
                <w:szCs w:val="18"/>
                <w:lang w:val="it-IT"/>
              </w:rPr>
            </w:pPr>
          </w:p>
          <w:p w14:paraId="1CE405FE" w14:textId="77777777" w:rsidR="006B40AC" w:rsidRPr="000C46DC" w:rsidRDefault="006B40AC" w:rsidP="006B40AC">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5864D94C" w14:textId="72C69BB7" w:rsidR="00C136FE" w:rsidRPr="0066412A" w:rsidRDefault="006B40AC" w:rsidP="006B40AC">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2FF12C13" w14:textId="77777777" w:rsidR="00C136FE" w:rsidRPr="0066412A" w:rsidRDefault="00C136FE" w:rsidP="006F1438">
            <w:pPr>
              <w:pStyle w:val="TableParagraph"/>
              <w:rPr>
                <w:rFonts w:cs="Calibri"/>
              </w:rPr>
            </w:pPr>
          </w:p>
          <w:p w14:paraId="5234AB38" w14:textId="77777777" w:rsidR="00C136FE" w:rsidRPr="0066412A" w:rsidRDefault="00C136FE" w:rsidP="006F1438">
            <w:pPr>
              <w:pStyle w:val="TableParagraph"/>
              <w:spacing w:before="2"/>
              <w:rPr>
                <w:rFonts w:cs="Calibri"/>
                <w:sz w:val="21"/>
                <w:szCs w:val="21"/>
              </w:rPr>
            </w:pPr>
          </w:p>
          <w:p w14:paraId="499966C6" w14:textId="77777777" w:rsidR="00C136FE" w:rsidRPr="0066412A" w:rsidRDefault="00C136FE" w:rsidP="00C136FE">
            <w:pPr>
              <w:pStyle w:val="TableParagraph"/>
              <w:ind w:left="272"/>
              <w:rPr>
                <w:rFonts w:ascii="Arial Narrow" w:eastAsia="Arial Narrow" w:hAnsi="Arial Narrow" w:cs="Arial Narrow"/>
              </w:rPr>
            </w:pPr>
            <w:r w:rsidRPr="0066412A">
              <w:rPr>
                <w:rFonts w:ascii="Arial Narrow"/>
                <w:spacing w:val="-1"/>
              </w:rPr>
              <w:t xml:space="preserve">Pag. </w:t>
            </w:r>
            <w:r>
              <w:rPr>
                <w:rFonts w:ascii="Arial Narrow"/>
                <w:spacing w:val="-1"/>
              </w:rPr>
              <w:t>25</w:t>
            </w:r>
            <w:r w:rsidRPr="0066412A">
              <w:rPr>
                <w:rFonts w:ascii="Arial Narrow"/>
              </w:rPr>
              <w:t xml:space="preserve"> di</w:t>
            </w:r>
            <w:r w:rsidRPr="0066412A">
              <w:rPr>
                <w:rFonts w:ascii="Arial Narrow"/>
                <w:spacing w:val="-2"/>
              </w:rPr>
              <w:t xml:space="preserve"> </w:t>
            </w:r>
            <w:r w:rsidRPr="0066412A">
              <w:rPr>
                <w:rFonts w:ascii="Arial Narrow"/>
              </w:rPr>
              <w:t>3</w:t>
            </w:r>
            <w:r>
              <w:rPr>
                <w:rFonts w:ascii="Arial Narrow"/>
              </w:rPr>
              <w:t>5</w:t>
            </w:r>
          </w:p>
        </w:tc>
      </w:tr>
    </w:tbl>
    <w:p w14:paraId="6D505BC7" w14:textId="77777777" w:rsidR="0050605F" w:rsidRDefault="0050605F">
      <w:pPr>
        <w:spacing w:before="11"/>
        <w:rPr>
          <w:rFonts w:ascii="Times New Roman" w:eastAsia="Times New Roman" w:hAnsi="Times New Roman"/>
          <w:sz w:val="5"/>
          <w:szCs w:val="5"/>
        </w:rPr>
      </w:pPr>
    </w:p>
    <w:p w14:paraId="3EDDDF79" w14:textId="77777777" w:rsidR="0050605F" w:rsidRDefault="0050605F">
      <w:pPr>
        <w:spacing w:before="3"/>
        <w:rPr>
          <w:rFonts w:ascii="Times New Roman" w:eastAsia="Times New Roman" w:hAnsi="Times New Roman"/>
          <w:sz w:val="19"/>
          <w:szCs w:val="19"/>
        </w:rPr>
      </w:pPr>
    </w:p>
    <w:p w14:paraId="60D2FA4C" w14:textId="77777777" w:rsidR="0050605F" w:rsidRDefault="00B15F94">
      <w:pPr>
        <w:pStyle w:val="Titolo1"/>
        <w:spacing w:line="420" w:lineRule="exact"/>
        <w:ind w:right="175"/>
        <w:jc w:val="center"/>
        <w:rPr>
          <w:b w:val="0"/>
          <w:bCs w:val="0"/>
        </w:rPr>
      </w:pPr>
      <w:r>
        <w:rPr>
          <w:color w:val="365F90"/>
          <w:spacing w:val="-1"/>
        </w:rPr>
        <w:t>SEZIONE</w:t>
      </w:r>
      <w:r>
        <w:rPr>
          <w:color w:val="365F90"/>
          <w:spacing w:val="-11"/>
        </w:rPr>
        <w:t xml:space="preserve"> </w:t>
      </w:r>
      <w:r>
        <w:rPr>
          <w:color w:val="365F90"/>
        </w:rPr>
        <w:t>II</w:t>
      </w:r>
    </w:p>
    <w:p w14:paraId="18D9318B" w14:textId="77777777" w:rsidR="0050605F" w:rsidRPr="000C46DC" w:rsidRDefault="004D1DA6">
      <w:pPr>
        <w:ind w:left="3030" w:hanging="1892"/>
        <w:rPr>
          <w:rFonts w:ascii="Bodoni MT Black" w:eastAsia="Bodoni MT Black" w:hAnsi="Bodoni MT Black" w:cs="Bodoni MT Black"/>
          <w:sz w:val="36"/>
          <w:szCs w:val="36"/>
          <w:lang w:val="it-IT"/>
        </w:rPr>
      </w:pPr>
      <w:r>
        <w:rPr>
          <w:rFonts w:ascii="Bodoni MT Black" w:eastAsia="Bodoni MT Black" w:hAnsi="Bodoni MT Black" w:cs="Bodoni MT Black"/>
          <w:b/>
          <w:bCs/>
          <w:color w:val="365F90"/>
          <w:spacing w:val="-1"/>
          <w:sz w:val="36"/>
          <w:szCs w:val="36"/>
          <w:lang w:val="it-IT"/>
        </w:rPr>
        <w:t>Sezione del PTPCT dedicato alla TRASPARENZA</w:t>
      </w:r>
    </w:p>
    <w:p w14:paraId="5F4E659B" w14:textId="77777777" w:rsidR="0050605F" w:rsidRPr="000C46DC" w:rsidRDefault="0050605F">
      <w:pPr>
        <w:spacing w:before="2"/>
        <w:rPr>
          <w:rFonts w:ascii="Bodoni MT Black" w:eastAsia="Bodoni MT Black" w:hAnsi="Bodoni MT Black" w:cs="Bodoni MT Black"/>
          <w:b/>
          <w:bCs/>
          <w:sz w:val="42"/>
          <w:szCs w:val="42"/>
          <w:lang w:val="it-IT"/>
        </w:rPr>
      </w:pPr>
    </w:p>
    <w:p w14:paraId="5D9CC96B" w14:textId="77777777" w:rsidR="0050605F" w:rsidRPr="000C46DC" w:rsidRDefault="00B15F94">
      <w:pPr>
        <w:pStyle w:val="Titolo2"/>
        <w:ind w:left="1086"/>
        <w:rPr>
          <w:b w:val="0"/>
          <w:bCs w:val="0"/>
          <w:lang w:val="it-IT"/>
        </w:rPr>
      </w:pPr>
      <w:bookmarkStart w:id="36" w:name="_TOC_250015"/>
      <w:r w:rsidRPr="000C46DC">
        <w:rPr>
          <w:color w:val="4F80BC"/>
          <w:lang w:val="it-IT"/>
        </w:rPr>
        <w:t>1.</w:t>
      </w:r>
      <w:r w:rsidRPr="000C46DC">
        <w:rPr>
          <w:color w:val="4F80BC"/>
          <w:spacing w:val="-1"/>
          <w:lang w:val="it-IT"/>
        </w:rPr>
        <w:t xml:space="preserve"> Introduzione:</w:t>
      </w:r>
      <w:r w:rsidRPr="000C46DC">
        <w:rPr>
          <w:color w:val="4F80BC"/>
          <w:spacing w:val="-3"/>
          <w:lang w:val="it-IT"/>
        </w:rPr>
        <w:t xml:space="preserve"> </w:t>
      </w:r>
      <w:r w:rsidRPr="000C46DC">
        <w:rPr>
          <w:color w:val="4F80BC"/>
          <w:spacing w:val="-1"/>
          <w:lang w:val="it-IT"/>
        </w:rPr>
        <w:t xml:space="preserve">organizzazione </w:t>
      </w:r>
      <w:r w:rsidRPr="000C46DC">
        <w:rPr>
          <w:color w:val="4F80BC"/>
          <w:lang w:val="it-IT"/>
        </w:rPr>
        <w:t>e</w:t>
      </w:r>
      <w:r w:rsidRPr="000C46DC">
        <w:rPr>
          <w:color w:val="4F80BC"/>
          <w:spacing w:val="-3"/>
          <w:lang w:val="it-IT"/>
        </w:rPr>
        <w:t xml:space="preserve"> </w:t>
      </w:r>
      <w:r w:rsidRPr="000C46DC">
        <w:rPr>
          <w:color w:val="4F80BC"/>
          <w:spacing w:val="-1"/>
          <w:lang w:val="it-IT"/>
        </w:rPr>
        <w:t>funzioni</w:t>
      </w:r>
      <w:r w:rsidRPr="000C46DC">
        <w:rPr>
          <w:color w:val="4F80BC"/>
          <w:spacing w:val="-3"/>
          <w:lang w:val="it-IT"/>
        </w:rPr>
        <w:t xml:space="preserve"> </w:t>
      </w:r>
      <w:r w:rsidRPr="000C46DC">
        <w:rPr>
          <w:color w:val="4F80BC"/>
          <w:spacing w:val="-1"/>
          <w:lang w:val="it-IT"/>
        </w:rPr>
        <w:t xml:space="preserve">del </w:t>
      </w:r>
      <w:r w:rsidRPr="000C46DC">
        <w:rPr>
          <w:color w:val="4F80BC"/>
          <w:spacing w:val="-2"/>
          <w:lang w:val="it-IT"/>
        </w:rPr>
        <w:t>COST</w:t>
      </w:r>
      <w:bookmarkEnd w:id="36"/>
      <w:r w:rsidR="00733D84" w:rsidRPr="000C46DC">
        <w:rPr>
          <w:color w:val="4F80BC"/>
          <w:spacing w:val="-2"/>
          <w:lang w:val="it-IT"/>
        </w:rPr>
        <w:t>SR</w:t>
      </w:r>
    </w:p>
    <w:p w14:paraId="62E7ED1A" w14:textId="77777777" w:rsidR="0050605F" w:rsidRPr="000C46DC" w:rsidRDefault="00B15F94" w:rsidP="00C136FE">
      <w:pPr>
        <w:pStyle w:val="Corpodeltesto"/>
        <w:ind w:right="385"/>
        <w:jc w:val="both"/>
        <w:rPr>
          <w:spacing w:val="39"/>
          <w:lang w:val="it-IT"/>
        </w:rPr>
      </w:pPr>
      <w:r w:rsidRPr="000C46DC">
        <w:rPr>
          <w:spacing w:val="-1"/>
          <w:lang w:val="it-IT"/>
        </w:rPr>
        <w:t>Con</w:t>
      </w:r>
      <w:r w:rsidRPr="000C46DC">
        <w:rPr>
          <w:spacing w:val="5"/>
          <w:lang w:val="it-IT"/>
        </w:rPr>
        <w:t xml:space="preserve"> </w:t>
      </w:r>
      <w:r w:rsidR="005A617A">
        <w:rPr>
          <w:lang w:val="it-IT"/>
        </w:rPr>
        <w:t>la sezione del PTPCT dedicata alla Trasparenza,</w:t>
      </w:r>
      <w:r w:rsidRPr="000C46DC">
        <w:rPr>
          <w:spacing w:val="4"/>
          <w:lang w:val="it-IT"/>
        </w:rPr>
        <w:t xml:space="preserve"> </w:t>
      </w:r>
      <w:r w:rsidRPr="000C46DC">
        <w:rPr>
          <w:lang w:val="it-IT"/>
        </w:rPr>
        <w:t>l</w:t>
      </w:r>
      <w:r w:rsidR="00871155">
        <w:rPr>
          <w:lang w:val="it-IT"/>
        </w:rPr>
        <w:t>’OPO</w:t>
      </w:r>
      <w:r w:rsidR="00733D84" w:rsidRPr="000C46DC">
        <w:rPr>
          <w:spacing w:val="-1"/>
          <w:lang w:val="it-IT"/>
        </w:rPr>
        <w:t>SR</w:t>
      </w:r>
      <w:r w:rsidRPr="000C46DC">
        <w:rPr>
          <w:spacing w:val="3"/>
          <w:lang w:val="it-IT"/>
        </w:rPr>
        <w:t xml:space="preserve"> </w:t>
      </w:r>
      <w:r w:rsidRPr="000C46DC">
        <w:rPr>
          <w:lang w:val="it-IT"/>
        </w:rPr>
        <w:t>rende</w:t>
      </w:r>
      <w:r w:rsidRPr="000C46DC">
        <w:rPr>
          <w:spacing w:val="5"/>
          <w:lang w:val="it-IT"/>
        </w:rPr>
        <w:t xml:space="preserve"> </w:t>
      </w:r>
      <w:r w:rsidRPr="000C46DC">
        <w:rPr>
          <w:lang w:val="it-IT"/>
        </w:rPr>
        <w:t>noto</w:t>
      </w:r>
      <w:r w:rsidRPr="000C46DC">
        <w:rPr>
          <w:spacing w:val="4"/>
          <w:lang w:val="it-IT"/>
        </w:rPr>
        <w:t xml:space="preserve"> </w:t>
      </w:r>
      <w:r w:rsidRPr="000C46DC">
        <w:rPr>
          <w:lang w:val="it-IT"/>
        </w:rPr>
        <w:t>a</w:t>
      </w:r>
      <w:r w:rsidRPr="000C46DC">
        <w:rPr>
          <w:spacing w:val="5"/>
          <w:lang w:val="it-IT"/>
        </w:rPr>
        <w:t xml:space="preserve"> </w:t>
      </w:r>
      <w:r w:rsidRPr="000C46DC">
        <w:rPr>
          <w:spacing w:val="-1"/>
          <w:lang w:val="it-IT"/>
        </w:rPr>
        <w:t>chiunque</w:t>
      </w:r>
      <w:r w:rsidRPr="000C46DC">
        <w:rPr>
          <w:spacing w:val="4"/>
          <w:lang w:val="it-IT"/>
        </w:rPr>
        <w:t xml:space="preserve"> </w:t>
      </w:r>
      <w:r w:rsidRPr="000C46DC">
        <w:rPr>
          <w:spacing w:val="-1"/>
          <w:lang w:val="it-IT"/>
        </w:rPr>
        <w:t>abbia</w:t>
      </w:r>
      <w:r w:rsidRPr="000C46DC">
        <w:rPr>
          <w:spacing w:val="5"/>
          <w:lang w:val="it-IT"/>
        </w:rPr>
        <w:t xml:space="preserve"> </w:t>
      </w:r>
      <w:r w:rsidRPr="000C46DC">
        <w:rPr>
          <w:lang w:val="it-IT"/>
        </w:rPr>
        <w:t>interesse</w:t>
      </w:r>
      <w:r w:rsidRPr="000C46DC">
        <w:rPr>
          <w:spacing w:val="2"/>
          <w:lang w:val="it-IT"/>
        </w:rPr>
        <w:t xml:space="preserve"> </w:t>
      </w:r>
      <w:r w:rsidRPr="000C46DC">
        <w:rPr>
          <w:lang w:val="it-IT"/>
        </w:rPr>
        <w:t>quali</w:t>
      </w:r>
      <w:r w:rsidRPr="000C46DC">
        <w:rPr>
          <w:spacing w:val="5"/>
          <w:lang w:val="it-IT"/>
        </w:rPr>
        <w:t xml:space="preserve"> </w:t>
      </w:r>
      <w:r w:rsidRPr="000C46DC">
        <w:rPr>
          <w:spacing w:val="-1"/>
          <w:lang w:val="it-IT"/>
        </w:rPr>
        <w:t>siano</w:t>
      </w:r>
      <w:r w:rsidRPr="000C46DC">
        <w:rPr>
          <w:spacing w:val="4"/>
          <w:lang w:val="it-IT"/>
        </w:rPr>
        <w:t xml:space="preserve"> </w:t>
      </w:r>
      <w:r w:rsidRPr="000C46DC">
        <w:rPr>
          <w:lang w:val="it-IT"/>
        </w:rPr>
        <w:t>gli</w:t>
      </w:r>
      <w:r w:rsidRPr="000C46DC">
        <w:rPr>
          <w:spacing w:val="5"/>
          <w:lang w:val="it-IT"/>
        </w:rPr>
        <w:t xml:space="preserve"> </w:t>
      </w:r>
      <w:r w:rsidRPr="000C46DC">
        <w:rPr>
          <w:spacing w:val="-1"/>
          <w:lang w:val="it-IT"/>
        </w:rPr>
        <w:t>obiettivi</w:t>
      </w:r>
      <w:r w:rsidRPr="000C46DC">
        <w:rPr>
          <w:spacing w:val="4"/>
          <w:lang w:val="it-IT"/>
        </w:rPr>
        <w:t xml:space="preserve"> </w:t>
      </w:r>
      <w:r w:rsidRPr="000C46DC">
        <w:rPr>
          <w:lang w:val="it-IT"/>
        </w:rPr>
        <w:t>e</w:t>
      </w:r>
      <w:r w:rsidRPr="000C46DC">
        <w:rPr>
          <w:spacing w:val="5"/>
          <w:lang w:val="it-IT"/>
        </w:rPr>
        <w:t xml:space="preserve"> </w:t>
      </w:r>
      <w:r w:rsidRPr="000C46DC">
        <w:rPr>
          <w:lang w:val="it-IT"/>
        </w:rPr>
        <w:t>gli</w:t>
      </w:r>
      <w:r w:rsidRPr="000C46DC">
        <w:rPr>
          <w:spacing w:val="4"/>
          <w:lang w:val="it-IT"/>
        </w:rPr>
        <w:t xml:space="preserve"> </w:t>
      </w:r>
      <w:r w:rsidRPr="000C46DC">
        <w:rPr>
          <w:spacing w:val="-1"/>
          <w:lang w:val="it-IT"/>
        </w:rPr>
        <w:t>strumenti</w:t>
      </w:r>
      <w:r w:rsidRPr="000C46DC">
        <w:rPr>
          <w:rFonts w:ascii="Times New Roman" w:hAnsi="Times New Roman"/>
          <w:spacing w:val="69"/>
          <w:lang w:val="it-IT"/>
        </w:rPr>
        <w:t xml:space="preserve"> </w:t>
      </w:r>
      <w:r w:rsidRPr="000C46DC">
        <w:rPr>
          <w:lang w:val="it-IT"/>
        </w:rPr>
        <w:t>in</w:t>
      </w:r>
      <w:r w:rsidRPr="000C46DC">
        <w:rPr>
          <w:spacing w:val="40"/>
          <w:lang w:val="it-IT"/>
        </w:rPr>
        <w:t xml:space="preserve"> </w:t>
      </w:r>
      <w:r w:rsidRPr="000C46DC">
        <w:rPr>
          <w:spacing w:val="-1"/>
          <w:lang w:val="it-IT"/>
        </w:rPr>
        <w:t>materia</w:t>
      </w:r>
      <w:r w:rsidRPr="000C46DC">
        <w:rPr>
          <w:spacing w:val="39"/>
          <w:lang w:val="it-IT"/>
        </w:rPr>
        <w:t xml:space="preserve"> </w:t>
      </w:r>
      <w:r w:rsidRPr="000C46DC">
        <w:rPr>
          <w:lang w:val="it-IT"/>
        </w:rPr>
        <w:t>di</w:t>
      </w:r>
      <w:r w:rsidRPr="000C46DC">
        <w:rPr>
          <w:spacing w:val="39"/>
          <w:lang w:val="it-IT"/>
        </w:rPr>
        <w:t xml:space="preserve"> </w:t>
      </w:r>
      <w:r w:rsidRPr="000C46DC">
        <w:rPr>
          <w:spacing w:val="-1"/>
          <w:lang w:val="it-IT"/>
        </w:rPr>
        <w:t>trasparenza,</w:t>
      </w:r>
      <w:r w:rsidRPr="000C46DC">
        <w:rPr>
          <w:spacing w:val="39"/>
          <w:lang w:val="it-IT"/>
        </w:rPr>
        <w:t xml:space="preserve"> </w:t>
      </w:r>
      <w:r w:rsidRPr="000C46DC">
        <w:rPr>
          <w:spacing w:val="-1"/>
          <w:lang w:val="it-IT"/>
        </w:rPr>
        <w:t>formalmente</w:t>
      </w:r>
      <w:r w:rsidRPr="000C46DC">
        <w:rPr>
          <w:spacing w:val="39"/>
          <w:lang w:val="it-IT"/>
        </w:rPr>
        <w:t xml:space="preserve"> </w:t>
      </w:r>
      <w:r w:rsidR="00C136FE" w:rsidRPr="000C46DC">
        <w:rPr>
          <w:spacing w:val="39"/>
          <w:lang w:val="it-IT"/>
        </w:rPr>
        <w:t xml:space="preserve">collocate </w:t>
      </w:r>
      <w:r w:rsidRPr="000C46DC">
        <w:rPr>
          <w:lang w:val="it-IT"/>
        </w:rPr>
        <w:t>in</w:t>
      </w:r>
      <w:r w:rsidRPr="000C46DC">
        <w:rPr>
          <w:spacing w:val="41"/>
          <w:lang w:val="it-IT"/>
        </w:rPr>
        <w:t xml:space="preserve"> </w:t>
      </w:r>
      <w:r w:rsidRPr="000C46DC">
        <w:rPr>
          <w:lang w:val="it-IT"/>
        </w:rPr>
        <w:t>una</w:t>
      </w:r>
      <w:r w:rsidRPr="000C46DC">
        <w:rPr>
          <w:spacing w:val="36"/>
          <w:lang w:val="it-IT"/>
        </w:rPr>
        <w:t xml:space="preserve"> </w:t>
      </w:r>
      <w:r w:rsidR="00C136FE" w:rsidRPr="000C46DC">
        <w:rPr>
          <w:lang w:val="it-IT"/>
        </w:rPr>
        <w:t xml:space="preserve">p </w:t>
      </w:r>
      <w:r w:rsidRPr="000C46DC">
        <w:rPr>
          <w:lang w:val="it-IT"/>
        </w:rPr>
        <w:t>ù</w:t>
      </w:r>
      <w:r w:rsidRPr="000C46DC">
        <w:rPr>
          <w:spacing w:val="40"/>
          <w:lang w:val="it-IT"/>
        </w:rPr>
        <w:t xml:space="preserve"> </w:t>
      </w:r>
      <w:r w:rsidRPr="000C46DC">
        <w:rPr>
          <w:spacing w:val="-1"/>
          <w:lang w:val="it-IT"/>
        </w:rPr>
        <w:t>ampia</w:t>
      </w:r>
      <w:r w:rsidRPr="000C46DC">
        <w:rPr>
          <w:spacing w:val="39"/>
          <w:lang w:val="it-IT"/>
        </w:rPr>
        <w:t xml:space="preserve"> </w:t>
      </w:r>
      <w:r w:rsidRPr="000C46DC">
        <w:rPr>
          <w:spacing w:val="-1"/>
          <w:lang w:val="it-IT"/>
        </w:rPr>
        <w:t>azione</w:t>
      </w:r>
      <w:r w:rsidRPr="000C46DC">
        <w:rPr>
          <w:spacing w:val="39"/>
          <w:lang w:val="it-IT"/>
        </w:rPr>
        <w:t xml:space="preserve"> </w:t>
      </w:r>
      <w:r w:rsidRPr="000C46DC">
        <w:rPr>
          <w:lang w:val="it-IT"/>
        </w:rPr>
        <w:t>di</w:t>
      </w:r>
      <w:r w:rsidRPr="000C46DC">
        <w:rPr>
          <w:spacing w:val="39"/>
          <w:lang w:val="it-IT"/>
        </w:rPr>
        <w:t xml:space="preserve"> </w:t>
      </w:r>
      <w:r w:rsidRPr="000C46DC">
        <w:rPr>
          <w:spacing w:val="-1"/>
          <w:lang w:val="it-IT"/>
        </w:rPr>
        <w:t>prevenzione</w:t>
      </w:r>
      <w:r w:rsidRPr="000C46DC">
        <w:rPr>
          <w:spacing w:val="40"/>
          <w:lang w:val="it-IT"/>
        </w:rPr>
        <w:t xml:space="preserve"> </w:t>
      </w:r>
      <w:r w:rsidRPr="000C46DC">
        <w:rPr>
          <w:spacing w:val="-1"/>
          <w:lang w:val="it-IT"/>
        </w:rPr>
        <w:t>della</w:t>
      </w:r>
      <w:r w:rsidRPr="000C46DC">
        <w:rPr>
          <w:rFonts w:ascii="Times New Roman" w:hAnsi="Times New Roman"/>
          <w:spacing w:val="91"/>
          <w:lang w:val="it-IT"/>
        </w:rPr>
        <w:t xml:space="preserve"> </w:t>
      </w:r>
      <w:r w:rsidRPr="000C46DC">
        <w:rPr>
          <w:spacing w:val="-1"/>
          <w:lang w:val="it-IT"/>
        </w:rPr>
        <w:t>corruzione,</w:t>
      </w:r>
      <w:r w:rsidRPr="000C46DC">
        <w:rPr>
          <w:spacing w:val="29"/>
          <w:lang w:val="it-IT"/>
        </w:rPr>
        <w:t xml:space="preserve"> </w:t>
      </w:r>
      <w:r w:rsidRPr="000C46DC">
        <w:rPr>
          <w:lang w:val="it-IT"/>
        </w:rPr>
        <w:t>al</w:t>
      </w:r>
      <w:r w:rsidRPr="000C46DC">
        <w:rPr>
          <w:spacing w:val="30"/>
          <w:lang w:val="it-IT"/>
        </w:rPr>
        <w:t xml:space="preserve"> </w:t>
      </w:r>
      <w:r w:rsidRPr="000C46DC">
        <w:rPr>
          <w:spacing w:val="-1"/>
          <w:lang w:val="it-IT"/>
        </w:rPr>
        <w:t>fine</w:t>
      </w:r>
      <w:r w:rsidRPr="000C46DC">
        <w:rPr>
          <w:spacing w:val="31"/>
          <w:lang w:val="it-IT"/>
        </w:rPr>
        <w:t xml:space="preserve"> </w:t>
      </w:r>
      <w:r w:rsidRPr="000C46DC">
        <w:rPr>
          <w:lang w:val="it-IT"/>
        </w:rPr>
        <w:t>di</w:t>
      </w:r>
      <w:r w:rsidRPr="000C46DC">
        <w:rPr>
          <w:spacing w:val="30"/>
          <w:lang w:val="it-IT"/>
        </w:rPr>
        <w:t xml:space="preserve"> </w:t>
      </w:r>
      <w:r w:rsidRPr="000C46DC">
        <w:rPr>
          <w:spacing w:val="-1"/>
          <w:lang w:val="it-IT"/>
        </w:rPr>
        <w:t>garantire</w:t>
      </w:r>
      <w:r w:rsidRPr="000C46DC">
        <w:rPr>
          <w:spacing w:val="31"/>
          <w:lang w:val="it-IT"/>
        </w:rPr>
        <w:t xml:space="preserve"> </w:t>
      </w:r>
      <w:r w:rsidRPr="000C46DC">
        <w:rPr>
          <w:lang w:val="it-IT"/>
        </w:rPr>
        <w:t>un</w:t>
      </w:r>
      <w:r w:rsidRPr="000C46DC">
        <w:rPr>
          <w:spacing w:val="31"/>
          <w:lang w:val="it-IT"/>
        </w:rPr>
        <w:t xml:space="preserve"> </w:t>
      </w:r>
      <w:r w:rsidRPr="000C46DC">
        <w:rPr>
          <w:spacing w:val="-1"/>
          <w:lang w:val="it-IT"/>
        </w:rPr>
        <w:t>adeguato</w:t>
      </w:r>
      <w:r w:rsidRPr="000C46DC">
        <w:rPr>
          <w:spacing w:val="31"/>
          <w:lang w:val="it-IT"/>
        </w:rPr>
        <w:t xml:space="preserve"> </w:t>
      </w:r>
      <w:r w:rsidRPr="000C46DC">
        <w:rPr>
          <w:spacing w:val="-1"/>
          <w:lang w:val="it-IT"/>
        </w:rPr>
        <w:t>livello</w:t>
      </w:r>
      <w:r w:rsidRPr="000C46DC">
        <w:rPr>
          <w:spacing w:val="31"/>
          <w:lang w:val="it-IT"/>
        </w:rPr>
        <w:t xml:space="preserve"> </w:t>
      </w:r>
      <w:r w:rsidRPr="000C46DC">
        <w:rPr>
          <w:lang w:val="it-IT"/>
        </w:rPr>
        <w:t>di</w:t>
      </w:r>
      <w:r w:rsidRPr="000C46DC">
        <w:rPr>
          <w:spacing w:val="30"/>
          <w:lang w:val="it-IT"/>
        </w:rPr>
        <w:t xml:space="preserve"> </w:t>
      </w:r>
      <w:r w:rsidRPr="000C46DC">
        <w:rPr>
          <w:spacing w:val="-1"/>
          <w:lang w:val="it-IT"/>
        </w:rPr>
        <w:t>trasparenza,</w:t>
      </w:r>
      <w:r w:rsidRPr="000C46DC">
        <w:rPr>
          <w:spacing w:val="30"/>
          <w:lang w:val="it-IT"/>
        </w:rPr>
        <w:t xml:space="preserve"> </w:t>
      </w:r>
      <w:r w:rsidRPr="000C46DC">
        <w:rPr>
          <w:lang w:val="it-IT"/>
        </w:rPr>
        <w:t>la</w:t>
      </w:r>
      <w:r w:rsidRPr="000C46DC">
        <w:rPr>
          <w:spacing w:val="30"/>
          <w:lang w:val="it-IT"/>
        </w:rPr>
        <w:t xml:space="preserve"> </w:t>
      </w:r>
      <w:r w:rsidRPr="000C46DC">
        <w:rPr>
          <w:lang w:val="it-IT"/>
        </w:rPr>
        <w:t>legalità</w:t>
      </w:r>
      <w:r w:rsidRPr="000C46DC">
        <w:rPr>
          <w:spacing w:val="30"/>
          <w:lang w:val="it-IT"/>
        </w:rPr>
        <w:t xml:space="preserve"> </w:t>
      </w:r>
      <w:r w:rsidRPr="000C46DC">
        <w:rPr>
          <w:lang w:val="it-IT"/>
        </w:rPr>
        <w:t>e</w:t>
      </w:r>
      <w:r w:rsidRPr="000C46DC">
        <w:rPr>
          <w:spacing w:val="31"/>
          <w:lang w:val="it-IT"/>
        </w:rPr>
        <w:t xml:space="preserve"> </w:t>
      </w:r>
      <w:r w:rsidRPr="000C46DC">
        <w:rPr>
          <w:lang w:val="it-IT"/>
        </w:rPr>
        <w:t>lo</w:t>
      </w:r>
      <w:r w:rsidRPr="000C46DC">
        <w:rPr>
          <w:spacing w:val="31"/>
          <w:lang w:val="it-IT"/>
        </w:rPr>
        <w:t xml:space="preserve"> </w:t>
      </w:r>
      <w:r w:rsidRPr="000C46DC">
        <w:rPr>
          <w:spacing w:val="-1"/>
          <w:lang w:val="it-IT"/>
        </w:rPr>
        <w:t>sviluppo</w:t>
      </w:r>
      <w:r w:rsidRPr="000C46DC">
        <w:rPr>
          <w:spacing w:val="31"/>
          <w:lang w:val="it-IT"/>
        </w:rPr>
        <w:t xml:space="preserve"> </w:t>
      </w:r>
      <w:r w:rsidRPr="000C46DC">
        <w:rPr>
          <w:lang w:val="it-IT"/>
        </w:rPr>
        <w:t>della</w:t>
      </w:r>
      <w:r w:rsidRPr="000C46DC">
        <w:rPr>
          <w:rFonts w:ascii="Times New Roman" w:hAnsi="Times New Roman"/>
          <w:spacing w:val="95"/>
          <w:lang w:val="it-IT"/>
        </w:rPr>
        <w:t xml:space="preserve"> </w:t>
      </w:r>
      <w:r w:rsidRPr="000C46DC">
        <w:rPr>
          <w:lang w:val="it-IT"/>
        </w:rPr>
        <w:t>cultura</w:t>
      </w:r>
      <w:r w:rsidRPr="000C46DC">
        <w:rPr>
          <w:spacing w:val="-10"/>
          <w:lang w:val="it-IT"/>
        </w:rPr>
        <w:t xml:space="preserve"> </w:t>
      </w:r>
      <w:r w:rsidRPr="000C46DC">
        <w:rPr>
          <w:spacing w:val="-1"/>
          <w:lang w:val="it-IT"/>
        </w:rPr>
        <w:t>dell'integrità.</w:t>
      </w:r>
    </w:p>
    <w:p w14:paraId="767FF979" w14:textId="77777777" w:rsidR="0050605F" w:rsidRPr="000C46DC" w:rsidRDefault="0050605F">
      <w:pPr>
        <w:spacing w:before="12"/>
        <w:rPr>
          <w:rFonts w:cs="Calibri"/>
          <w:sz w:val="23"/>
          <w:szCs w:val="23"/>
          <w:lang w:val="it-IT"/>
        </w:rPr>
      </w:pPr>
    </w:p>
    <w:p w14:paraId="2692A0E7" w14:textId="77777777" w:rsidR="0050605F" w:rsidRPr="000C46DC" w:rsidRDefault="00B15F94">
      <w:pPr>
        <w:pStyle w:val="Corpodeltesto"/>
        <w:ind w:right="386"/>
        <w:jc w:val="both"/>
        <w:rPr>
          <w:lang w:val="it-IT"/>
        </w:rPr>
      </w:pPr>
      <w:r w:rsidRPr="000C46DC">
        <w:rPr>
          <w:lang w:val="it-IT"/>
        </w:rPr>
        <w:t>A</w:t>
      </w:r>
      <w:r w:rsidRPr="000C46DC">
        <w:rPr>
          <w:spacing w:val="18"/>
          <w:lang w:val="it-IT"/>
        </w:rPr>
        <w:t xml:space="preserve"> </w:t>
      </w:r>
      <w:r w:rsidRPr="000C46DC">
        <w:rPr>
          <w:lang w:val="it-IT"/>
        </w:rPr>
        <w:t>tal</w:t>
      </w:r>
      <w:r w:rsidRPr="000C46DC">
        <w:rPr>
          <w:spacing w:val="18"/>
          <w:lang w:val="it-IT"/>
        </w:rPr>
        <w:t xml:space="preserve"> </w:t>
      </w:r>
      <w:r w:rsidRPr="000C46DC">
        <w:rPr>
          <w:spacing w:val="-1"/>
          <w:lang w:val="it-IT"/>
        </w:rPr>
        <w:t>fine</w:t>
      </w:r>
      <w:r w:rsidRPr="000C46DC">
        <w:rPr>
          <w:spacing w:val="19"/>
          <w:lang w:val="it-IT"/>
        </w:rPr>
        <w:t xml:space="preserve"> </w:t>
      </w:r>
      <w:r w:rsidR="00871155">
        <w:rPr>
          <w:lang w:val="it-IT"/>
        </w:rPr>
        <w:t>l’OPO</w:t>
      </w:r>
      <w:r w:rsidR="00733D84" w:rsidRPr="000C46DC">
        <w:rPr>
          <w:spacing w:val="-1"/>
          <w:lang w:val="it-IT"/>
        </w:rPr>
        <w:t xml:space="preserve">SR </w:t>
      </w:r>
      <w:r w:rsidRPr="000C46DC">
        <w:rPr>
          <w:lang w:val="it-IT"/>
        </w:rPr>
        <w:t>dà</w:t>
      </w:r>
      <w:r w:rsidRPr="000C46DC">
        <w:rPr>
          <w:spacing w:val="16"/>
          <w:lang w:val="it-IT"/>
        </w:rPr>
        <w:t xml:space="preserve"> </w:t>
      </w:r>
      <w:r w:rsidRPr="000C46DC">
        <w:rPr>
          <w:lang w:val="it-IT"/>
        </w:rPr>
        <w:t>pie</w:t>
      </w:r>
      <w:r w:rsidR="00C136FE" w:rsidRPr="000C46DC">
        <w:rPr>
          <w:lang w:val="it-IT"/>
        </w:rPr>
        <w:t>n</w:t>
      </w:r>
      <w:r w:rsidRPr="000C46DC">
        <w:rPr>
          <w:lang w:val="it-IT"/>
        </w:rPr>
        <w:t>a</w:t>
      </w:r>
      <w:r w:rsidRPr="000C46DC">
        <w:rPr>
          <w:spacing w:val="16"/>
          <w:lang w:val="it-IT"/>
        </w:rPr>
        <w:t xml:space="preserve"> </w:t>
      </w:r>
      <w:r w:rsidRPr="000C46DC">
        <w:rPr>
          <w:spacing w:val="-1"/>
          <w:lang w:val="it-IT"/>
        </w:rPr>
        <w:t>attuazione</w:t>
      </w:r>
      <w:r w:rsidRPr="000C46DC">
        <w:rPr>
          <w:spacing w:val="19"/>
          <w:lang w:val="it-IT"/>
        </w:rPr>
        <w:t xml:space="preserve"> </w:t>
      </w:r>
      <w:r w:rsidRPr="000C46DC">
        <w:rPr>
          <w:lang w:val="it-IT"/>
        </w:rPr>
        <w:t>alle</w:t>
      </w:r>
      <w:r w:rsidRPr="000C46DC">
        <w:rPr>
          <w:spacing w:val="16"/>
          <w:lang w:val="it-IT"/>
        </w:rPr>
        <w:t xml:space="preserve"> </w:t>
      </w:r>
      <w:r w:rsidRPr="000C46DC">
        <w:rPr>
          <w:spacing w:val="-1"/>
          <w:lang w:val="it-IT"/>
        </w:rPr>
        <w:t>disposizione</w:t>
      </w:r>
      <w:r w:rsidRPr="000C46DC">
        <w:rPr>
          <w:spacing w:val="20"/>
          <w:lang w:val="it-IT"/>
        </w:rPr>
        <w:t xml:space="preserve"> </w:t>
      </w:r>
      <w:r w:rsidRPr="000C46DC">
        <w:rPr>
          <w:spacing w:val="-1"/>
          <w:lang w:val="it-IT"/>
        </w:rPr>
        <w:t>contenute</w:t>
      </w:r>
      <w:r w:rsidRPr="000C46DC">
        <w:rPr>
          <w:spacing w:val="16"/>
          <w:lang w:val="it-IT"/>
        </w:rPr>
        <w:t xml:space="preserve"> </w:t>
      </w:r>
      <w:r w:rsidRPr="000C46DC">
        <w:rPr>
          <w:lang w:val="it-IT"/>
        </w:rPr>
        <w:t>nel</w:t>
      </w:r>
      <w:r w:rsidRPr="000C46DC">
        <w:rPr>
          <w:spacing w:val="16"/>
          <w:lang w:val="it-IT"/>
        </w:rPr>
        <w:t xml:space="preserve"> </w:t>
      </w:r>
      <w:r w:rsidRPr="000C46DC">
        <w:rPr>
          <w:lang w:val="it-IT"/>
        </w:rPr>
        <w:t>d.</w:t>
      </w:r>
      <w:r w:rsidRPr="000C46DC">
        <w:rPr>
          <w:spacing w:val="17"/>
          <w:lang w:val="it-IT"/>
        </w:rPr>
        <w:t xml:space="preserve"> </w:t>
      </w:r>
      <w:r w:rsidRPr="000C46DC">
        <w:rPr>
          <w:lang w:val="it-IT"/>
        </w:rPr>
        <w:t>lgs</w:t>
      </w:r>
      <w:r w:rsidRPr="000C46DC">
        <w:rPr>
          <w:spacing w:val="18"/>
          <w:lang w:val="it-IT"/>
        </w:rPr>
        <w:t xml:space="preserve"> </w:t>
      </w:r>
      <w:r w:rsidRPr="000C46DC">
        <w:rPr>
          <w:spacing w:val="-1"/>
          <w:lang w:val="it-IT"/>
        </w:rPr>
        <w:t>33/2013</w:t>
      </w:r>
      <w:r w:rsidRPr="000C46DC">
        <w:rPr>
          <w:spacing w:val="19"/>
          <w:lang w:val="it-IT"/>
        </w:rPr>
        <w:t xml:space="preserve"> </w:t>
      </w:r>
      <w:r w:rsidRPr="000C46DC">
        <w:rPr>
          <w:spacing w:val="-1"/>
          <w:lang w:val="it-IT"/>
        </w:rPr>
        <w:t>“Riordino</w:t>
      </w:r>
      <w:r w:rsidRPr="000C46DC">
        <w:rPr>
          <w:rFonts w:ascii="Times New Roman" w:eastAsia="Times New Roman" w:hAnsi="Times New Roman"/>
          <w:spacing w:val="89"/>
          <w:lang w:val="it-IT"/>
        </w:rPr>
        <w:t xml:space="preserve"> </w:t>
      </w:r>
      <w:r w:rsidRPr="000C46DC">
        <w:rPr>
          <w:lang w:val="it-IT"/>
        </w:rPr>
        <w:t>della</w:t>
      </w:r>
      <w:r w:rsidRPr="000C46DC">
        <w:rPr>
          <w:spacing w:val="20"/>
          <w:lang w:val="it-IT"/>
        </w:rPr>
        <w:t xml:space="preserve"> </w:t>
      </w:r>
      <w:r w:rsidRPr="000C46DC">
        <w:rPr>
          <w:lang w:val="it-IT"/>
        </w:rPr>
        <w:t>disciplina</w:t>
      </w:r>
      <w:r w:rsidRPr="000C46DC">
        <w:rPr>
          <w:spacing w:val="21"/>
          <w:lang w:val="it-IT"/>
        </w:rPr>
        <w:t xml:space="preserve"> </w:t>
      </w:r>
      <w:r w:rsidRPr="000C46DC">
        <w:rPr>
          <w:spacing w:val="-1"/>
          <w:lang w:val="it-IT"/>
        </w:rPr>
        <w:t>riguardante</w:t>
      </w:r>
      <w:r w:rsidRPr="000C46DC">
        <w:rPr>
          <w:spacing w:val="23"/>
          <w:lang w:val="it-IT"/>
        </w:rPr>
        <w:t xml:space="preserve"> </w:t>
      </w:r>
      <w:r w:rsidRPr="000C46DC">
        <w:rPr>
          <w:lang w:val="it-IT"/>
        </w:rPr>
        <w:t>gli</w:t>
      </w:r>
      <w:r w:rsidRPr="000C46DC">
        <w:rPr>
          <w:spacing w:val="20"/>
          <w:lang w:val="it-IT"/>
        </w:rPr>
        <w:t xml:space="preserve"> </w:t>
      </w:r>
      <w:r w:rsidRPr="000C46DC">
        <w:rPr>
          <w:lang w:val="it-IT"/>
        </w:rPr>
        <w:t>obblighi</w:t>
      </w:r>
      <w:r w:rsidRPr="000C46DC">
        <w:rPr>
          <w:spacing w:val="20"/>
          <w:lang w:val="it-IT"/>
        </w:rPr>
        <w:t xml:space="preserve"> </w:t>
      </w:r>
      <w:r w:rsidRPr="000C46DC">
        <w:rPr>
          <w:lang w:val="it-IT"/>
        </w:rPr>
        <w:t>di</w:t>
      </w:r>
      <w:r w:rsidRPr="000C46DC">
        <w:rPr>
          <w:spacing w:val="20"/>
          <w:lang w:val="it-IT"/>
        </w:rPr>
        <w:t xml:space="preserve"> </w:t>
      </w:r>
      <w:r w:rsidRPr="000C46DC">
        <w:rPr>
          <w:spacing w:val="-1"/>
          <w:lang w:val="it-IT"/>
        </w:rPr>
        <w:t>pubblicità,</w:t>
      </w:r>
      <w:r w:rsidRPr="000C46DC">
        <w:rPr>
          <w:spacing w:val="23"/>
          <w:lang w:val="it-IT"/>
        </w:rPr>
        <w:t xml:space="preserve"> </w:t>
      </w:r>
      <w:r w:rsidRPr="000C46DC">
        <w:rPr>
          <w:spacing w:val="-1"/>
          <w:lang w:val="it-IT"/>
        </w:rPr>
        <w:t>trasparenza,</w:t>
      </w:r>
      <w:r w:rsidRPr="000C46DC">
        <w:rPr>
          <w:spacing w:val="21"/>
          <w:lang w:val="it-IT"/>
        </w:rPr>
        <w:t xml:space="preserve"> </w:t>
      </w:r>
      <w:r w:rsidRPr="000C46DC">
        <w:rPr>
          <w:lang w:val="it-IT"/>
        </w:rPr>
        <w:t>e</w:t>
      </w:r>
      <w:r w:rsidRPr="000C46DC">
        <w:rPr>
          <w:spacing w:val="23"/>
          <w:lang w:val="it-IT"/>
        </w:rPr>
        <w:t xml:space="preserve"> </w:t>
      </w:r>
      <w:r w:rsidRPr="000C46DC">
        <w:rPr>
          <w:spacing w:val="-1"/>
          <w:lang w:val="it-IT"/>
        </w:rPr>
        <w:t>diffusione</w:t>
      </w:r>
      <w:r w:rsidRPr="000C46DC">
        <w:rPr>
          <w:spacing w:val="21"/>
          <w:lang w:val="it-IT"/>
        </w:rPr>
        <w:t xml:space="preserve"> </w:t>
      </w:r>
      <w:r w:rsidRPr="000C46DC">
        <w:rPr>
          <w:lang w:val="it-IT"/>
        </w:rPr>
        <w:t>di</w:t>
      </w:r>
      <w:r w:rsidRPr="000C46DC">
        <w:rPr>
          <w:spacing w:val="23"/>
          <w:lang w:val="it-IT"/>
        </w:rPr>
        <w:t xml:space="preserve"> </w:t>
      </w:r>
      <w:r w:rsidRPr="000C46DC">
        <w:rPr>
          <w:spacing w:val="-1"/>
          <w:lang w:val="it-IT"/>
        </w:rPr>
        <w:t>informazioni</w:t>
      </w:r>
      <w:r w:rsidRPr="000C46DC">
        <w:rPr>
          <w:spacing w:val="23"/>
          <w:lang w:val="it-IT"/>
        </w:rPr>
        <w:t xml:space="preserve"> </w:t>
      </w:r>
      <w:r w:rsidRPr="000C46DC">
        <w:rPr>
          <w:spacing w:val="-1"/>
          <w:lang w:val="it-IT"/>
        </w:rPr>
        <w:t>da</w:t>
      </w:r>
      <w:r w:rsidRPr="000C46DC">
        <w:rPr>
          <w:rFonts w:ascii="Times New Roman" w:eastAsia="Times New Roman" w:hAnsi="Times New Roman"/>
          <w:spacing w:val="93"/>
          <w:lang w:val="it-IT"/>
        </w:rPr>
        <w:t xml:space="preserve"> </w:t>
      </w:r>
      <w:r w:rsidRPr="000C46DC">
        <w:rPr>
          <w:lang w:val="it-IT"/>
        </w:rPr>
        <w:t>parte</w:t>
      </w:r>
      <w:r w:rsidRPr="000C46DC">
        <w:rPr>
          <w:spacing w:val="51"/>
          <w:lang w:val="it-IT"/>
        </w:rPr>
        <w:t xml:space="preserve"> </w:t>
      </w:r>
      <w:r w:rsidRPr="000C46DC">
        <w:rPr>
          <w:lang w:val="it-IT"/>
        </w:rPr>
        <w:t>delle</w:t>
      </w:r>
      <w:r w:rsidRPr="000C46DC">
        <w:rPr>
          <w:spacing w:val="51"/>
          <w:lang w:val="it-IT"/>
        </w:rPr>
        <w:t xml:space="preserve"> </w:t>
      </w:r>
      <w:r w:rsidRPr="000C46DC">
        <w:rPr>
          <w:lang w:val="it-IT"/>
        </w:rPr>
        <w:t xml:space="preserve">pubbliche  </w:t>
      </w:r>
      <w:r w:rsidRPr="000C46DC">
        <w:rPr>
          <w:spacing w:val="-1"/>
          <w:lang w:val="it-IT"/>
        </w:rPr>
        <w:t>amministrazioni”</w:t>
      </w:r>
      <w:r w:rsidRPr="000C46DC">
        <w:rPr>
          <w:spacing w:val="53"/>
          <w:lang w:val="it-IT"/>
        </w:rPr>
        <w:t xml:space="preserve"> </w:t>
      </w:r>
      <w:r w:rsidRPr="000C46DC">
        <w:rPr>
          <w:lang w:val="it-IT"/>
        </w:rPr>
        <w:t>e  alla</w:t>
      </w:r>
      <w:r w:rsidRPr="000C46DC">
        <w:rPr>
          <w:spacing w:val="51"/>
          <w:lang w:val="it-IT"/>
        </w:rPr>
        <w:t xml:space="preserve"> </w:t>
      </w:r>
      <w:r w:rsidRPr="000C46DC">
        <w:rPr>
          <w:spacing w:val="-1"/>
          <w:lang w:val="it-IT"/>
        </w:rPr>
        <w:t>Delibera</w:t>
      </w:r>
      <w:r w:rsidRPr="000C46DC">
        <w:rPr>
          <w:spacing w:val="53"/>
          <w:lang w:val="it-IT"/>
        </w:rPr>
        <w:t xml:space="preserve"> </w:t>
      </w:r>
      <w:r w:rsidRPr="000C46DC">
        <w:rPr>
          <w:spacing w:val="-1"/>
          <w:lang w:val="it-IT"/>
        </w:rPr>
        <w:t>50/2013</w:t>
      </w:r>
      <w:r w:rsidRPr="000C46DC">
        <w:rPr>
          <w:lang w:val="it-IT"/>
        </w:rPr>
        <w:t xml:space="preserve">  </w:t>
      </w:r>
      <w:r w:rsidRPr="000C46DC">
        <w:rPr>
          <w:spacing w:val="-1"/>
          <w:lang w:val="it-IT"/>
        </w:rPr>
        <w:t>contente</w:t>
      </w:r>
      <w:r w:rsidRPr="000C46DC">
        <w:rPr>
          <w:lang w:val="it-IT"/>
        </w:rPr>
        <w:t xml:space="preserve">  le  </w:t>
      </w:r>
      <w:r w:rsidRPr="000C46DC">
        <w:rPr>
          <w:spacing w:val="-1"/>
          <w:lang w:val="it-IT"/>
        </w:rPr>
        <w:t>“Linee</w:t>
      </w:r>
      <w:r w:rsidRPr="000C46DC">
        <w:rPr>
          <w:lang w:val="it-IT"/>
        </w:rPr>
        <w:t xml:space="preserve">  </w:t>
      </w:r>
      <w:r w:rsidRPr="000C46DC">
        <w:rPr>
          <w:spacing w:val="-1"/>
          <w:lang w:val="it-IT"/>
        </w:rPr>
        <w:t>Guida</w:t>
      </w:r>
      <w:r w:rsidRPr="000C46DC">
        <w:rPr>
          <w:spacing w:val="53"/>
          <w:lang w:val="it-IT"/>
        </w:rPr>
        <w:t xml:space="preserve"> </w:t>
      </w:r>
      <w:r w:rsidRPr="000C46DC">
        <w:rPr>
          <w:spacing w:val="-2"/>
          <w:lang w:val="it-IT"/>
        </w:rPr>
        <w:t>per</w:t>
      </w:r>
      <w:r w:rsidRPr="000C46DC">
        <w:rPr>
          <w:rFonts w:ascii="Times New Roman" w:eastAsia="Times New Roman" w:hAnsi="Times New Roman"/>
          <w:spacing w:val="83"/>
          <w:w w:val="99"/>
          <w:lang w:val="it-IT"/>
        </w:rPr>
        <w:t xml:space="preserve"> </w:t>
      </w:r>
      <w:r w:rsidRPr="000C46DC">
        <w:rPr>
          <w:spacing w:val="-1"/>
          <w:lang w:val="it-IT"/>
        </w:rPr>
        <w:t>l’aggiornamento</w:t>
      </w:r>
      <w:r w:rsidRPr="000C46DC">
        <w:rPr>
          <w:spacing w:val="-5"/>
          <w:lang w:val="it-IT"/>
        </w:rPr>
        <w:t xml:space="preserve"> </w:t>
      </w:r>
      <w:r w:rsidRPr="000C46DC">
        <w:rPr>
          <w:spacing w:val="-1"/>
          <w:lang w:val="it-IT"/>
        </w:rPr>
        <w:t>del</w:t>
      </w:r>
      <w:r w:rsidRPr="000C46DC">
        <w:rPr>
          <w:spacing w:val="-8"/>
          <w:lang w:val="it-IT"/>
        </w:rPr>
        <w:t xml:space="preserve"> </w:t>
      </w:r>
      <w:r w:rsidRPr="000C46DC">
        <w:rPr>
          <w:spacing w:val="-1"/>
          <w:lang w:val="it-IT"/>
        </w:rPr>
        <w:t>programma</w:t>
      </w:r>
      <w:r w:rsidRPr="000C46DC">
        <w:rPr>
          <w:spacing w:val="-5"/>
          <w:lang w:val="it-IT"/>
        </w:rPr>
        <w:t xml:space="preserve"> </w:t>
      </w:r>
      <w:r w:rsidRPr="000C46DC">
        <w:rPr>
          <w:spacing w:val="-1"/>
          <w:lang w:val="it-IT"/>
        </w:rPr>
        <w:t>triennale</w:t>
      </w:r>
      <w:r w:rsidRPr="000C46DC">
        <w:rPr>
          <w:spacing w:val="-6"/>
          <w:lang w:val="it-IT"/>
        </w:rPr>
        <w:t xml:space="preserve"> </w:t>
      </w:r>
      <w:r w:rsidRPr="000C46DC">
        <w:rPr>
          <w:lang w:val="it-IT"/>
        </w:rPr>
        <w:t>per</w:t>
      </w:r>
      <w:r w:rsidRPr="000C46DC">
        <w:rPr>
          <w:spacing w:val="-7"/>
          <w:lang w:val="it-IT"/>
        </w:rPr>
        <w:t xml:space="preserve"> </w:t>
      </w:r>
      <w:r w:rsidRPr="000C46DC">
        <w:rPr>
          <w:lang w:val="it-IT"/>
        </w:rPr>
        <w:t>la</w:t>
      </w:r>
      <w:r w:rsidRPr="000C46DC">
        <w:rPr>
          <w:spacing w:val="-7"/>
          <w:lang w:val="it-IT"/>
        </w:rPr>
        <w:t xml:space="preserve"> </w:t>
      </w:r>
      <w:r w:rsidRPr="000C46DC">
        <w:rPr>
          <w:spacing w:val="-1"/>
          <w:lang w:val="it-IT"/>
        </w:rPr>
        <w:t>trasparenza</w:t>
      </w:r>
      <w:r w:rsidRPr="000C46DC">
        <w:rPr>
          <w:spacing w:val="-5"/>
          <w:lang w:val="it-IT"/>
        </w:rPr>
        <w:t xml:space="preserve"> </w:t>
      </w:r>
      <w:r w:rsidRPr="000C46DC">
        <w:rPr>
          <w:lang w:val="it-IT"/>
        </w:rPr>
        <w:t>e</w:t>
      </w:r>
      <w:r w:rsidRPr="000C46DC">
        <w:rPr>
          <w:spacing w:val="-7"/>
          <w:lang w:val="it-IT"/>
        </w:rPr>
        <w:t xml:space="preserve"> </w:t>
      </w:r>
      <w:r w:rsidRPr="000C46DC">
        <w:rPr>
          <w:spacing w:val="-1"/>
          <w:lang w:val="it-IT"/>
        </w:rPr>
        <w:t>l’integrità</w:t>
      </w:r>
      <w:r w:rsidRPr="000C46DC">
        <w:rPr>
          <w:spacing w:val="-8"/>
          <w:lang w:val="it-IT"/>
        </w:rPr>
        <w:t xml:space="preserve"> </w:t>
      </w:r>
      <w:r w:rsidRPr="000C46DC">
        <w:rPr>
          <w:spacing w:val="-1"/>
          <w:lang w:val="it-IT"/>
        </w:rPr>
        <w:t>201</w:t>
      </w:r>
      <w:r w:rsidR="009E1BC7" w:rsidRPr="000C46DC">
        <w:rPr>
          <w:spacing w:val="-1"/>
          <w:lang w:val="it-IT"/>
        </w:rPr>
        <w:t>5</w:t>
      </w:r>
      <w:r w:rsidRPr="000C46DC">
        <w:rPr>
          <w:spacing w:val="-1"/>
          <w:lang w:val="it-IT"/>
        </w:rPr>
        <w:t>-20</w:t>
      </w:r>
      <w:r w:rsidR="009E1BC7" w:rsidRPr="000C46DC">
        <w:rPr>
          <w:spacing w:val="-1"/>
          <w:lang w:val="it-IT"/>
        </w:rPr>
        <w:t>20</w:t>
      </w:r>
      <w:r w:rsidRPr="000C46DC">
        <w:rPr>
          <w:spacing w:val="-1"/>
          <w:lang w:val="it-IT"/>
        </w:rPr>
        <w:t>.</w:t>
      </w:r>
    </w:p>
    <w:p w14:paraId="623380D4" w14:textId="77777777" w:rsidR="0050605F" w:rsidRPr="000C46DC" w:rsidRDefault="0050605F">
      <w:pPr>
        <w:spacing w:before="12"/>
        <w:rPr>
          <w:rFonts w:cs="Calibri"/>
          <w:sz w:val="23"/>
          <w:szCs w:val="23"/>
          <w:lang w:val="it-IT"/>
        </w:rPr>
      </w:pPr>
    </w:p>
    <w:p w14:paraId="6CE226B8" w14:textId="77777777" w:rsidR="0050605F" w:rsidRPr="000C46DC" w:rsidRDefault="00B15F94">
      <w:pPr>
        <w:pStyle w:val="Corpodeltesto"/>
        <w:ind w:right="385"/>
        <w:jc w:val="both"/>
        <w:rPr>
          <w:lang w:val="it-IT"/>
        </w:rPr>
      </w:pPr>
      <w:r w:rsidRPr="000C46DC">
        <w:rPr>
          <w:spacing w:val="-1"/>
          <w:lang w:val="it-IT"/>
        </w:rPr>
        <w:t>Definizione</w:t>
      </w:r>
      <w:r w:rsidRPr="000C46DC">
        <w:rPr>
          <w:spacing w:val="42"/>
          <w:lang w:val="it-IT"/>
        </w:rPr>
        <w:t xml:space="preserve"> </w:t>
      </w:r>
      <w:r w:rsidRPr="000C46DC">
        <w:rPr>
          <w:lang w:val="it-IT"/>
        </w:rPr>
        <w:t>e</w:t>
      </w:r>
      <w:r w:rsidRPr="000C46DC">
        <w:rPr>
          <w:spacing w:val="39"/>
          <w:lang w:val="it-IT"/>
        </w:rPr>
        <w:t xml:space="preserve"> </w:t>
      </w:r>
      <w:r w:rsidRPr="000C46DC">
        <w:rPr>
          <w:spacing w:val="-1"/>
          <w:lang w:val="it-IT"/>
        </w:rPr>
        <w:t>applicazione</w:t>
      </w:r>
      <w:r w:rsidR="00C136FE" w:rsidRPr="000C46DC">
        <w:rPr>
          <w:spacing w:val="42"/>
          <w:lang w:val="it-IT"/>
        </w:rPr>
        <w:t xml:space="preserve"> </w:t>
      </w:r>
      <w:r w:rsidRPr="000C46DC">
        <w:rPr>
          <w:lang w:val="it-IT"/>
        </w:rPr>
        <w:t>del</w:t>
      </w:r>
      <w:r w:rsidRPr="000C46DC">
        <w:rPr>
          <w:spacing w:val="41"/>
          <w:lang w:val="it-IT"/>
        </w:rPr>
        <w:t xml:space="preserve"> </w:t>
      </w:r>
      <w:r w:rsidRPr="000C46DC">
        <w:rPr>
          <w:spacing w:val="-1"/>
          <w:lang w:val="it-IT"/>
        </w:rPr>
        <w:t>concetto</w:t>
      </w:r>
      <w:r w:rsidRPr="000C46DC">
        <w:rPr>
          <w:spacing w:val="40"/>
          <w:lang w:val="it-IT"/>
        </w:rPr>
        <w:t xml:space="preserve"> </w:t>
      </w:r>
      <w:r w:rsidRPr="000C46DC">
        <w:rPr>
          <w:lang w:val="it-IT"/>
        </w:rPr>
        <w:t>di</w:t>
      </w:r>
      <w:r w:rsidRPr="000C46DC">
        <w:rPr>
          <w:spacing w:val="41"/>
          <w:lang w:val="it-IT"/>
        </w:rPr>
        <w:t xml:space="preserve"> </w:t>
      </w:r>
      <w:r w:rsidRPr="000C46DC">
        <w:rPr>
          <w:spacing w:val="-1"/>
          <w:lang w:val="it-IT"/>
        </w:rPr>
        <w:t>trasparenza</w:t>
      </w:r>
      <w:r w:rsidRPr="000C46DC">
        <w:rPr>
          <w:spacing w:val="41"/>
          <w:lang w:val="it-IT"/>
        </w:rPr>
        <w:t xml:space="preserve"> </w:t>
      </w:r>
      <w:r w:rsidRPr="000C46DC">
        <w:rPr>
          <w:lang w:val="it-IT"/>
        </w:rPr>
        <w:t>a</w:t>
      </w:r>
      <w:r w:rsidR="00871155">
        <w:rPr>
          <w:lang w:val="it-IT"/>
        </w:rPr>
        <w:t>l</w:t>
      </w:r>
      <w:r w:rsidRPr="000C46DC">
        <w:rPr>
          <w:lang w:val="it-IT"/>
        </w:rPr>
        <w:t>l</w:t>
      </w:r>
      <w:r w:rsidR="00871155">
        <w:rPr>
          <w:lang w:val="it-IT"/>
        </w:rPr>
        <w:t>’</w:t>
      </w:r>
      <w:r w:rsidRPr="000C46DC">
        <w:rPr>
          <w:spacing w:val="41"/>
          <w:lang w:val="it-IT"/>
        </w:rPr>
        <w:t xml:space="preserve"> </w:t>
      </w:r>
      <w:r w:rsidR="00871155">
        <w:rPr>
          <w:spacing w:val="-1"/>
          <w:lang w:val="it-IT"/>
        </w:rPr>
        <w:t>OPO</w:t>
      </w:r>
      <w:r w:rsidR="00733D84" w:rsidRPr="000C46DC">
        <w:rPr>
          <w:spacing w:val="-1"/>
          <w:lang w:val="it-IT"/>
        </w:rPr>
        <w:t>SR</w:t>
      </w:r>
      <w:r w:rsidRPr="000C46DC">
        <w:rPr>
          <w:spacing w:val="-1"/>
          <w:lang w:val="it-IT"/>
        </w:rPr>
        <w:t>:</w:t>
      </w:r>
      <w:r w:rsidRPr="000C46DC">
        <w:rPr>
          <w:spacing w:val="42"/>
          <w:lang w:val="it-IT"/>
        </w:rPr>
        <w:t xml:space="preserve"> </w:t>
      </w:r>
      <w:r w:rsidRPr="000C46DC">
        <w:rPr>
          <w:lang w:val="it-IT"/>
        </w:rPr>
        <w:t>la</w:t>
      </w:r>
      <w:r w:rsidRPr="000C46DC">
        <w:rPr>
          <w:spacing w:val="40"/>
          <w:lang w:val="it-IT"/>
        </w:rPr>
        <w:t xml:space="preserve"> </w:t>
      </w:r>
      <w:r w:rsidRPr="000C46DC">
        <w:rPr>
          <w:spacing w:val="-1"/>
          <w:lang w:val="it-IT"/>
        </w:rPr>
        <w:t>trasparenza,</w:t>
      </w:r>
      <w:r w:rsidRPr="000C46DC">
        <w:rPr>
          <w:spacing w:val="41"/>
          <w:lang w:val="it-IT"/>
        </w:rPr>
        <w:t xml:space="preserve"> </w:t>
      </w:r>
      <w:r w:rsidRPr="000C46DC">
        <w:rPr>
          <w:spacing w:val="-1"/>
          <w:lang w:val="it-IT"/>
        </w:rPr>
        <w:t>intesa</w:t>
      </w:r>
      <w:r w:rsidRPr="000C46DC">
        <w:rPr>
          <w:spacing w:val="41"/>
          <w:lang w:val="it-IT"/>
        </w:rPr>
        <w:t xml:space="preserve"> </w:t>
      </w:r>
      <w:r w:rsidRPr="000C46DC">
        <w:rPr>
          <w:spacing w:val="-2"/>
          <w:lang w:val="it-IT"/>
        </w:rPr>
        <w:t>come</w:t>
      </w:r>
      <w:r w:rsidRPr="000C46DC">
        <w:rPr>
          <w:rFonts w:ascii="Times New Roman" w:eastAsia="Times New Roman" w:hAnsi="Times New Roman"/>
          <w:spacing w:val="102"/>
          <w:w w:val="99"/>
          <w:lang w:val="it-IT"/>
        </w:rPr>
        <w:t xml:space="preserve"> </w:t>
      </w:r>
      <w:r w:rsidRPr="000C46DC">
        <w:rPr>
          <w:spacing w:val="-1"/>
          <w:lang w:val="it-IT"/>
        </w:rPr>
        <w:t>accessibilità</w:t>
      </w:r>
      <w:r w:rsidRPr="000C46DC">
        <w:rPr>
          <w:spacing w:val="53"/>
          <w:lang w:val="it-IT"/>
        </w:rPr>
        <w:t xml:space="preserve"> </w:t>
      </w:r>
      <w:r w:rsidRPr="000C46DC">
        <w:rPr>
          <w:lang w:val="it-IT"/>
        </w:rPr>
        <w:t xml:space="preserve">totale  </w:t>
      </w:r>
      <w:r w:rsidRPr="000C46DC">
        <w:rPr>
          <w:spacing w:val="-1"/>
          <w:lang w:val="it-IT"/>
        </w:rPr>
        <w:t>delle</w:t>
      </w:r>
      <w:r w:rsidRPr="000C46DC">
        <w:rPr>
          <w:spacing w:val="51"/>
          <w:lang w:val="it-IT"/>
        </w:rPr>
        <w:t xml:space="preserve"> </w:t>
      </w:r>
      <w:r w:rsidRPr="000C46DC">
        <w:rPr>
          <w:spacing w:val="-1"/>
          <w:lang w:val="it-IT"/>
        </w:rPr>
        <w:t>informazioni</w:t>
      </w:r>
      <w:r w:rsidRPr="000C46DC">
        <w:rPr>
          <w:spacing w:val="53"/>
          <w:lang w:val="it-IT"/>
        </w:rPr>
        <w:t xml:space="preserve"> </w:t>
      </w:r>
      <w:r w:rsidRPr="000C46DC">
        <w:rPr>
          <w:spacing w:val="-1"/>
          <w:lang w:val="it-IT"/>
        </w:rPr>
        <w:t>concernenti</w:t>
      </w:r>
      <w:r w:rsidRPr="000C46DC">
        <w:rPr>
          <w:spacing w:val="53"/>
          <w:lang w:val="it-IT"/>
        </w:rPr>
        <w:t xml:space="preserve"> </w:t>
      </w:r>
      <w:r w:rsidRPr="000C46DC">
        <w:rPr>
          <w:spacing w:val="-1"/>
          <w:lang w:val="it-IT"/>
        </w:rPr>
        <w:t>l’organizzazione</w:t>
      </w:r>
      <w:r w:rsidRPr="000C46DC">
        <w:rPr>
          <w:lang w:val="it-IT"/>
        </w:rPr>
        <w:t xml:space="preserve">  e  </w:t>
      </w:r>
      <w:r w:rsidRPr="000C46DC">
        <w:rPr>
          <w:spacing w:val="-2"/>
          <w:lang w:val="it-IT"/>
        </w:rPr>
        <w:t>le</w:t>
      </w:r>
      <w:r w:rsidRPr="000C46DC">
        <w:rPr>
          <w:spacing w:val="51"/>
          <w:lang w:val="it-IT"/>
        </w:rPr>
        <w:t xml:space="preserve"> </w:t>
      </w:r>
      <w:r w:rsidRPr="000C46DC">
        <w:rPr>
          <w:lang w:val="it-IT"/>
        </w:rPr>
        <w:t>attività</w:t>
      </w:r>
      <w:r w:rsidRPr="000C46DC">
        <w:rPr>
          <w:spacing w:val="51"/>
          <w:lang w:val="it-IT"/>
        </w:rPr>
        <w:t xml:space="preserve"> </w:t>
      </w:r>
      <w:r w:rsidRPr="000C46DC">
        <w:rPr>
          <w:lang w:val="it-IT"/>
        </w:rPr>
        <w:t>del</w:t>
      </w:r>
      <w:r w:rsidR="00871155">
        <w:rPr>
          <w:lang w:val="it-IT"/>
        </w:rPr>
        <w:t>l’</w:t>
      </w:r>
      <w:r w:rsidRPr="000C46DC">
        <w:rPr>
          <w:spacing w:val="54"/>
          <w:lang w:val="it-IT"/>
        </w:rPr>
        <w:t xml:space="preserve"> </w:t>
      </w:r>
      <w:r w:rsidRPr="000C46DC">
        <w:rPr>
          <w:spacing w:val="-1"/>
          <w:lang w:val="it-IT"/>
        </w:rPr>
        <w:t>O</w:t>
      </w:r>
      <w:r w:rsidR="00871155">
        <w:rPr>
          <w:spacing w:val="-1"/>
          <w:lang w:val="it-IT"/>
        </w:rPr>
        <w:t>PO</w:t>
      </w:r>
      <w:r w:rsidR="00733D84" w:rsidRPr="000C46DC">
        <w:rPr>
          <w:spacing w:val="-1"/>
          <w:lang w:val="it-IT"/>
        </w:rPr>
        <w:t>SR</w:t>
      </w:r>
      <w:r w:rsidRPr="000C46DC">
        <w:rPr>
          <w:spacing w:val="-1"/>
          <w:lang w:val="it-IT"/>
        </w:rPr>
        <w:t>,</w:t>
      </w:r>
      <w:r w:rsidRPr="000C46DC">
        <w:rPr>
          <w:spacing w:val="53"/>
          <w:lang w:val="it-IT"/>
        </w:rPr>
        <w:t xml:space="preserve"> </w:t>
      </w:r>
      <w:r w:rsidRPr="000C46DC">
        <w:rPr>
          <w:lang w:val="it-IT"/>
        </w:rPr>
        <w:t>è</w:t>
      </w:r>
      <w:r w:rsidRPr="000C46DC">
        <w:rPr>
          <w:rFonts w:ascii="Times New Roman" w:eastAsia="Times New Roman" w:hAnsi="Times New Roman"/>
          <w:spacing w:val="105"/>
          <w:w w:val="99"/>
          <w:lang w:val="it-IT"/>
        </w:rPr>
        <w:t xml:space="preserve"> </w:t>
      </w:r>
      <w:r w:rsidRPr="000C46DC">
        <w:rPr>
          <w:spacing w:val="-1"/>
          <w:lang w:val="it-IT"/>
        </w:rPr>
        <w:t>finalizzata</w:t>
      </w:r>
      <w:r w:rsidRPr="000C46DC">
        <w:rPr>
          <w:spacing w:val="6"/>
          <w:lang w:val="it-IT"/>
        </w:rPr>
        <w:t xml:space="preserve"> </w:t>
      </w:r>
      <w:r w:rsidRPr="000C46DC">
        <w:rPr>
          <w:lang w:val="it-IT"/>
        </w:rPr>
        <w:t>altresì</w:t>
      </w:r>
      <w:r w:rsidRPr="000C46DC">
        <w:rPr>
          <w:spacing w:val="6"/>
          <w:lang w:val="it-IT"/>
        </w:rPr>
        <w:t xml:space="preserve"> </w:t>
      </w:r>
      <w:r w:rsidRPr="000C46DC">
        <w:rPr>
          <w:lang w:val="it-IT"/>
        </w:rPr>
        <w:t>alla</w:t>
      </w:r>
      <w:r w:rsidRPr="000C46DC">
        <w:rPr>
          <w:spacing w:val="6"/>
          <w:lang w:val="it-IT"/>
        </w:rPr>
        <w:t xml:space="preserve"> </w:t>
      </w:r>
      <w:r w:rsidRPr="000C46DC">
        <w:rPr>
          <w:spacing w:val="-1"/>
          <w:lang w:val="it-IT"/>
        </w:rPr>
        <w:t>realizzazione</w:t>
      </w:r>
      <w:r w:rsidRPr="000C46DC">
        <w:rPr>
          <w:spacing w:val="7"/>
          <w:lang w:val="it-IT"/>
        </w:rPr>
        <w:t xml:space="preserve"> </w:t>
      </w:r>
      <w:r w:rsidRPr="000C46DC">
        <w:rPr>
          <w:lang w:val="it-IT"/>
        </w:rPr>
        <w:t>di</w:t>
      </w:r>
      <w:r w:rsidRPr="000C46DC">
        <w:rPr>
          <w:spacing w:val="6"/>
          <w:lang w:val="it-IT"/>
        </w:rPr>
        <w:t xml:space="preserve"> </w:t>
      </w:r>
      <w:r w:rsidRPr="000C46DC">
        <w:rPr>
          <w:spacing w:val="-1"/>
          <w:lang w:val="it-IT"/>
        </w:rPr>
        <w:t>un’amministrazione</w:t>
      </w:r>
      <w:r w:rsidRPr="000C46DC">
        <w:rPr>
          <w:spacing w:val="7"/>
          <w:lang w:val="it-IT"/>
        </w:rPr>
        <w:t xml:space="preserve"> </w:t>
      </w:r>
      <w:r w:rsidRPr="000C46DC">
        <w:rPr>
          <w:spacing w:val="-1"/>
          <w:lang w:val="it-IT"/>
        </w:rPr>
        <w:t>aperta</w:t>
      </w:r>
      <w:r w:rsidRPr="000C46DC">
        <w:rPr>
          <w:spacing w:val="6"/>
          <w:lang w:val="it-IT"/>
        </w:rPr>
        <w:t xml:space="preserve"> </w:t>
      </w:r>
      <w:r w:rsidRPr="000C46DC">
        <w:rPr>
          <w:lang w:val="it-IT"/>
        </w:rPr>
        <w:t>e</w:t>
      </w:r>
      <w:r w:rsidRPr="000C46DC">
        <w:rPr>
          <w:spacing w:val="8"/>
          <w:lang w:val="it-IT"/>
        </w:rPr>
        <w:t xml:space="preserve"> </w:t>
      </w:r>
      <w:r w:rsidRPr="000C46DC">
        <w:rPr>
          <w:lang w:val="it-IT"/>
        </w:rPr>
        <w:t>al</w:t>
      </w:r>
      <w:r w:rsidRPr="000C46DC">
        <w:rPr>
          <w:spacing w:val="6"/>
          <w:lang w:val="it-IT"/>
        </w:rPr>
        <w:t xml:space="preserve"> </w:t>
      </w:r>
      <w:r w:rsidRPr="000C46DC">
        <w:rPr>
          <w:spacing w:val="-1"/>
          <w:lang w:val="it-IT"/>
        </w:rPr>
        <w:t>servizio</w:t>
      </w:r>
      <w:r w:rsidRPr="000C46DC">
        <w:rPr>
          <w:spacing w:val="7"/>
          <w:lang w:val="it-IT"/>
        </w:rPr>
        <w:t xml:space="preserve"> </w:t>
      </w:r>
      <w:r w:rsidRPr="000C46DC">
        <w:rPr>
          <w:lang w:val="it-IT"/>
        </w:rPr>
        <w:t>del</w:t>
      </w:r>
      <w:r w:rsidRPr="000C46DC">
        <w:rPr>
          <w:spacing w:val="6"/>
          <w:lang w:val="it-IT"/>
        </w:rPr>
        <w:t xml:space="preserve"> </w:t>
      </w:r>
      <w:r w:rsidRPr="000C46DC">
        <w:rPr>
          <w:spacing w:val="-1"/>
          <w:lang w:val="it-IT"/>
        </w:rPr>
        <w:t>cittadino,</w:t>
      </w:r>
      <w:r w:rsidRPr="000C46DC">
        <w:rPr>
          <w:spacing w:val="6"/>
          <w:lang w:val="it-IT"/>
        </w:rPr>
        <w:t xml:space="preserve"> </w:t>
      </w:r>
      <w:r w:rsidRPr="000C46DC">
        <w:rPr>
          <w:lang w:val="it-IT"/>
        </w:rPr>
        <w:t>alla</w:t>
      </w:r>
      <w:r w:rsidRPr="000C46DC">
        <w:rPr>
          <w:spacing w:val="6"/>
          <w:lang w:val="it-IT"/>
        </w:rPr>
        <w:t xml:space="preserve"> </w:t>
      </w:r>
      <w:r w:rsidRPr="000C46DC">
        <w:rPr>
          <w:lang w:val="it-IT"/>
        </w:rPr>
        <w:t>cui</w:t>
      </w:r>
      <w:r w:rsidRPr="000C46DC">
        <w:rPr>
          <w:rFonts w:ascii="Times New Roman" w:eastAsia="Times New Roman" w:hAnsi="Times New Roman"/>
          <w:spacing w:val="103"/>
          <w:lang w:val="it-IT"/>
        </w:rPr>
        <w:t xml:space="preserve"> </w:t>
      </w:r>
      <w:r w:rsidRPr="000C46DC">
        <w:rPr>
          <w:lang w:val="it-IT"/>
        </w:rPr>
        <w:t>tutela</w:t>
      </w:r>
      <w:r w:rsidRPr="000C46DC">
        <w:rPr>
          <w:spacing w:val="31"/>
          <w:lang w:val="it-IT"/>
        </w:rPr>
        <w:t xml:space="preserve"> </w:t>
      </w:r>
      <w:r w:rsidRPr="000C46DC">
        <w:rPr>
          <w:lang w:val="it-IT"/>
        </w:rPr>
        <w:t>e</w:t>
      </w:r>
      <w:r w:rsidRPr="000C46DC">
        <w:rPr>
          <w:spacing w:val="33"/>
          <w:lang w:val="it-IT"/>
        </w:rPr>
        <w:t xml:space="preserve"> </w:t>
      </w:r>
      <w:r w:rsidRPr="000C46DC">
        <w:rPr>
          <w:spacing w:val="-1"/>
          <w:lang w:val="it-IT"/>
        </w:rPr>
        <w:t>interesse</w:t>
      </w:r>
      <w:r w:rsidRPr="000C46DC">
        <w:rPr>
          <w:spacing w:val="33"/>
          <w:lang w:val="it-IT"/>
        </w:rPr>
        <w:t xml:space="preserve"> </w:t>
      </w:r>
      <w:r w:rsidRPr="000C46DC">
        <w:rPr>
          <w:lang w:val="it-IT"/>
        </w:rPr>
        <w:t>è</w:t>
      </w:r>
      <w:r w:rsidRPr="000C46DC">
        <w:rPr>
          <w:spacing w:val="33"/>
          <w:lang w:val="it-IT"/>
        </w:rPr>
        <w:t xml:space="preserve"> </w:t>
      </w:r>
      <w:r w:rsidRPr="000C46DC">
        <w:rPr>
          <w:spacing w:val="-1"/>
          <w:lang w:val="it-IT"/>
        </w:rPr>
        <w:t>peraltro</w:t>
      </w:r>
      <w:r w:rsidRPr="000C46DC">
        <w:rPr>
          <w:spacing w:val="32"/>
          <w:lang w:val="it-IT"/>
        </w:rPr>
        <w:t xml:space="preserve"> </w:t>
      </w:r>
      <w:r w:rsidRPr="000C46DC">
        <w:rPr>
          <w:spacing w:val="-1"/>
          <w:lang w:val="it-IT"/>
        </w:rPr>
        <w:t>demandata</w:t>
      </w:r>
      <w:r w:rsidRPr="000C46DC">
        <w:rPr>
          <w:spacing w:val="32"/>
          <w:lang w:val="it-IT"/>
        </w:rPr>
        <w:t xml:space="preserve"> </w:t>
      </w:r>
      <w:r w:rsidRPr="000C46DC">
        <w:rPr>
          <w:spacing w:val="-1"/>
          <w:lang w:val="it-IT"/>
        </w:rPr>
        <w:t>proprio</w:t>
      </w:r>
      <w:r w:rsidRPr="000C46DC">
        <w:rPr>
          <w:spacing w:val="33"/>
          <w:lang w:val="it-IT"/>
        </w:rPr>
        <w:t xml:space="preserve"> </w:t>
      </w:r>
      <w:r w:rsidRPr="000C46DC">
        <w:rPr>
          <w:lang w:val="it-IT"/>
        </w:rPr>
        <w:t>la</w:t>
      </w:r>
      <w:r w:rsidRPr="000C46DC">
        <w:rPr>
          <w:spacing w:val="32"/>
          <w:lang w:val="it-IT"/>
        </w:rPr>
        <w:t xml:space="preserve"> </w:t>
      </w:r>
      <w:r w:rsidRPr="000C46DC">
        <w:rPr>
          <w:spacing w:val="-1"/>
          <w:lang w:val="it-IT"/>
        </w:rPr>
        <w:t>mission</w:t>
      </w:r>
      <w:r w:rsidRPr="000C46DC">
        <w:rPr>
          <w:spacing w:val="32"/>
          <w:lang w:val="it-IT"/>
        </w:rPr>
        <w:t xml:space="preserve"> </w:t>
      </w:r>
      <w:r w:rsidRPr="000C46DC">
        <w:rPr>
          <w:spacing w:val="-1"/>
          <w:lang w:val="it-IT"/>
        </w:rPr>
        <w:t>istituzionale</w:t>
      </w:r>
      <w:r w:rsidRPr="000C46DC">
        <w:rPr>
          <w:spacing w:val="33"/>
          <w:lang w:val="it-IT"/>
        </w:rPr>
        <w:t xml:space="preserve"> </w:t>
      </w:r>
      <w:r w:rsidRPr="000C46DC">
        <w:rPr>
          <w:lang w:val="it-IT"/>
        </w:rPr>
        <w:t>del</w:t>
      </w:r>
      <w:r w:rsidR="00871155">
        <w:rPr>
          <w:lang w:val="it-IT"/>
        </w:rPr>
        <w:t>l’</w:t>
      </w:r>
      <w:r w:rsidRPr="000C46DC">
        <w:rPr>
          <w:spacing w:val="32"/>
          <w:lang w:val="it-IT"/>
        </w:rPr>
        <w:t xml:space="preserve"> </w:t>
      </w:r>
      <w:r w:rsidR="00871155">
        <w:rPr>
          <w:spacing w:val="-1"/>
          <w:lang w:val="it-IT"/>
        </w:rPr>
        <w:t>OPO</w:t>
      </w:r>
      <w:r w:rsidR="00733D84" w:rsidRPr="000C46DC">
        <w:rPr>
          <w:spacing w:val="-1"/>
          <w:lang w:val="it-IT"/>
        </w:rPr>
        <w:t>SR</w:t>
      </w:r>
      <w:r w:rsidRPr="000C46DC">
        <w:rPr>
          <w:spacing w:val="-1"/>
          <w:lang w:val="it-IT"/>
        </w:rPr>
        <w:t>,</w:t>
      </w:r>
      <w:r w:rsidRPr="000C46DC">
        <w:rPr>
          <w:spacing w:val="32"/>
          <w:lang w:val="it-IT"/>
        </w:rPr>
        <w:t xml:space="preserve"> </w:t>
      </w:r>
      <w:r w:rsidRPr="000C46DC">
        <w:rPr>
          <w:lang w:val="it-IT"/>
        </w:rPr>
        <w:t>laddove</w:t>
      </w:r>
      <w:r w:rsidRPr="000C46DC">
        <w:rPr>
          <w:spacing w:val="31"/>
          <w:lang w:val="it-IT"/>
        </w:rPr>
        <w:t xml:space="preserve"> </w:t>
      </w:r>
      <w:r w:rsidRPr="000C46DC">
        <w:rPr>
          <w:lang w:val="it-IT"/>
        </w:rPr>
        <w:t>è</w:t>
      </w:r>
      <w:r w:rsidRPr="000C46DC">
        <w:rPr>
          <w:rFonts w:ascii="Times New Roman" w:eastAsia="Times New Roman" w:hAnsi="Times New Roman"/>
          <w:spacing w:val="87"/>
          <w:w w:val="99"/>
          <w:lang w:val="it-IT"/>
        </w:rPr>
        <w:t xml:space="preserve"> </w:t>
      </w:r>
      <w:r w:rsidRPr="000C46DC">
        <w:rPr>
          <w:spacing w:val="-1"/>
          <w:lang w:val="it-IT"/>
        </w:rPr>
        <w:t>un’istituzione</w:t>
      </w:r>
      <w:r w:rsidRPr="000C46DC">
        <w:rPr>
          <w:spacing w:val="12"/>
          <w:lang w:val="it-IT"/>
        </w:rPr>
        <w:t xml:space="preserve"> </w:t>
      </w:r>
      <w:r w:rsidRPr="000C46DC">
        <w:rPr>
          <w:spacing w:val="-1"/>
          <w:lang w:val="it-IT"/>
        </w:rPr>
        <w:t>preposta,</w:t>
      </w:r>
      <w:r w:rsidRPr="000C46DC">
        <w:rPr>
          <w:spacing w:val="10"/>
          <w:lang w:val="it-IT"/>
        </w:rPr>
        <w:t xml:space="preserve"> </w:t>
      </w:r>
      <w:r w:rsidRPr="000C46DC">
        <w:rPr>
          <w:lang w:val="it-IT"/>
        </w:rPr>
        <w:t>in</w:t>
      </w:r>
      <w:r w:rsidRPr="000C46DC">
        <w:rPr>
          <w:spacing w:val="12"/>
          <w:lang w:val="it-IT"/>
        </w:rPr>
        <w:t xml:space="preserve"> </w:t>
      </w:r>
      <w:r w:rsidRPr="000C46DC">
        <w:rPr>
          <w:spacing w:val="-1"/>
          <w:lang w:val="it-IT"/>
        </w:rPr>
        <w:t>ossequio</w:t>
      </w:r>
      <w:r w:rsidRPr="000C46DC">
        <w:rPr>
          <w:spacing w:val="13"/>
          <w:lang w:val="it-IT"/>
        </w:rPr>
        <w:t xml:space="preserve"> </w:t>
      </w:r>
      <w:r w:rsidRPr="000C46DC">
        <w:rPr>
          <w:spacing w:val="-1"/>
          <w:lang w:val="it-IT"/>
        </w:rPr>
        <w:t>all’art.</w:t>
      </w:r>
      <w:r w:rsidRPr="000C46DC">
        <w:rPr>
          <w:spacing w:val="10"/>
          <w:lang w:val="it-IT"/>
        </w:rPr>
        <w:t xml:space="preserve"> </w:t>
      </w:r>
      <w:r w:rsidRPr="000C46DC">
        <w:rPr>
          <w:lang w:val="it-IT"/>
        </w:rPr>
        <w:t>32</w:t>
      </w:r>
      <w:r w:rsidRPr="000C46DC">
        <w:rPr>
          <w:spacing w:val="10"/>
          <w:lang w:val="it-IT"/>
        </w:rPr>
        <w:t xml:space="preserve"> </w:t>
      </w:r>
      <w:r w:rsidRPr="000C46DC">
        <w:rPr>
          <w:lang w:val="it-IT"/>
        </w:rPr>
        <w:t>della</w:t>
      </w:r>
      <w:r w:rsidRPr="000C46DC">
        <w:rPr>
          <w:spacing w:val="11"/>
          <w:lang w:val="it-IT"/>
        </w:rPr>
        <w:t xml:space="preserve"> </w:t>
      </w:r>
      <w:r w:rsidRPr="000C46DC">
        <w:rPr>
          <w:spacing w:val="-1"/>
          <w:lang w:val="it-IT"/>
        </w:rPr>
        <w:t>costituzione,</w:t>
      </w:r>
      <w:r w:rsidRPr="000C46DC">
        <w:rPr>
          <w:spacing w:val="12"/>
          <w:lang w:val="it-IT"/>
        </w:rPr>
        <w:t xml:space="preserve"> </w:t>
      </w:r>
      <w:r w:rsidRPr="000C46DC">
        <w:rPr>
          <w:lang w:val="it-IT"/>
        </w:rPr>
        <w:t>alla</w:t>
      </w:r>
      <w:r w:rsidRPr="000C46DC">
        <w:rPr>
          <w:spacing w:val="10"/>
          <w:lang w:val="it-IT"/>
        </w:rPr>
        <w:t xml:space="preserve"> </w:t>
      </w:r>
      <w:r w:rsidRPr="000C46DC">
        <w:rPr>
          <w:lang w:val="it-IT"/>
        </w:rPr>
        <w:t>tutela</w:t>
      </w:r>
      <w:r w:rsidRPr="000C46DC">
        <w:rPr>
          <w:spacing w:val="11"/>
          <w:lang w:val="it-IT"/>
        </w:rPr>
        <w:t xml:space="preserve"> </w:t>
      </w:r>
      <w:r w:rsidRPr="000C46DC">
        <w:rPr>
          <w:spacing w:val="-1"/>
          <w:lang w:val="it-IT"/>
        </w:rPr>
        <w:t>della</w:t>
      </w:r>
      <w:r w:rsidRPr="000C46DC">
        <w:rPr>
          <w:spacing w:val="12"/>
          <w:lang w:val="it-IT"/>
        </w:rPr>
        <w:t xml:space="preserve"> </w:t>
      </w:r>
      <w:r w:rsidRPr="000C46DC">
        <w:rPr>
          <w:spacing w:val="-1"/>
          <w:lang w:val="it-IT"/>
        </w:rPr>
        <w:t>salute</w:t>
      </w:r>
      <w:r w:rsidRPr="000C46DC">
        <w:rPr>
          <w:spacing w:val="12"/>
          <w:lang w:val="it-IT"/>
        </w:rPr>
        <w:t xml:space="preserve"> </w:t>
      </w:r>
      <w:r w:rsidRPr="000C46DC">
        <w:rPr>
          <w:lang w:val="it-IT"/>
        </w:rPr>
        <w:t>del</w:t>
      </w:r>
      <w:r w:rsidRPr="000C46DC">
        <w:rPr>
          <w:rFonts w:ascii="Times New Roman" w:eastAsia="Times New Roman" w:hAnsi="Times New Roman"/>
          <w:spacing w:val="91"/>
          <w:lang w:val="it-IT"/>
        </w:rPr>
        <w:t xml:space="preserve"> </w:t>
      </w:r>
      <w:r w:rsidRPr="000C46DC">
        <w:rPr>
          <w:lang w:val="it-IT"/>
        </w:rPr>
        <w:t>cittadino</w:t>
      </w:r>
      <w:r w:rsidRPr="000C46DC">
        <w:rPr>
          <w:spacing w:val="-4"/>
          <w:lang w:val="it-IT"/>
        </w:rPr>
        <w:t xml:space="preserve"> </w:t>
      </w:r>
      <w:r w:rsidRPr="000C46DC">
        <w:rPr>
          <w:spacing w:val="-1"/>
          <w:lang w:val="it-IT"/>
        </w:rPr>
        <w:t>cui</w:t>
      </w:r>
      <w:r w:rsidRPr="000C46DC">
        <w:rPr>
          <w:spacing w:val="-4"/>
          <w:lang w:val="it-IT"/>
        </w:rPr>
        <w:t xml:space="preserve"> </w:t>
      </w:r>
      <w:r w:rsidRPr="000C46DC">
        <w:rPr>
          <w:spacing w:val="-1"/>
          <w:lang w:val="it-IT"/>
        </w:rPr>
        <w:t>l’ostetrica,</w:t>
      </w:r>
      <w:r w:rsidRPr="000C46DC">
        <w:rPr>
          <w:spacing w:val="-7"/>
          <w:lang w:val="it-IT"/>
        </w:rPr>
        <w:t xml:space="preserve"> </w:t>
      </w:r>
      <w:r w:rsidRPr="000C46DC">
        <w:rPr>
          <w:lang w:val="it-IT"/>
        </w:rPr>
        <w:t>nell’ambito</w:t>
      </w:r>
      <w:r w:rsidRPr="000C46DC">
        <w:rPr>
          <w:spacing w:val="-6"/>
          <w:lang w:val="it-IT"/>
        </w:rPr>
        <w:t xml:space="preserve"> </w:t>
      </w:r>
      <w:r w:rsidRPr="000C46DC">
        <w:rPr>
          <w:spacing w:val="-1"/>
          <w:lang w:val="it-IT"/>
        </w:rPr>
        <w:t>delle</w:t>
      </w:r>
      <w:r w:rsidRPr="000C46DC">
        <w:rPr>
          <w:spacing w:val="-6"/>
          <w:lang w:val="it-IT"/>
        </w:rPr>
        <w:t xml:space="preserve"> </w:t>
      </w:r>
      <w:r w:rsidRPr="000C46DC">
        <w:rPr>
          <w:spacing w:val="-1"/>
          <w:lang w:val="it-IT"/>
        </w:rPr>
        <w:t>proprie</w:t>
      </w:r>
      <w:r w:rsidRPr="000C46DC">
        <w:rPr>
          <w:spacing w:val="-6"/>
          <w:lang w:val="it-IT"/>
        </w:rPr>
        <w:t xml:space="preserve"> </w:t>
      </w:r>
      <w:r w:rsidRPr="000C46DC">
        <w:rPr>
          <w:spacing w:val="-1"/>
          <w:lang w:val="it-IT"/>
        </w:rPr>
        <w:t>competenze,</w:t>
      </w:r>
      <w:r w:rsidRPr="000C46DC">
        <w:rPr>
          <w:spacing w:val="-6"/>
          <w:lang w:val="it-IT"/>
        </w:rPr>
        <w:t xml:space="preserve"> </w:t>
      </w:r>
      <w:r w:rsidRPr="000C46DC">
        <w:rPr>
          <w:spacing w:val="-1"/>
          <w:lang w:val="it-IT"/>
        </w:rPr>
        <w:t>provvede</w:t>
      </w:r>
      <w:r w:rsidRPr="000C46DC">
        <w:rPr>
          <w:spacing w:val="-6"/>
          <w:lang w:val="it-IT"/>
        </w:rPr>
        <w:t xml:space="preserve"> </w:t>
      </w:r>
      <w:r w:rsidRPr="000C46DC">
        <w:rPr>
          <w:lang w:val="it-IT"/>
        </w:rPr>
        <w:t>e</w:t>
      </w:r>
      <w:r w:rsidRPr="000C46DC">
        <w:rPr>
          <w:spacing w:val="-4"/>
          <w:lang w:val="it-IT"/>
        </w:rPr>
        <w:t xml:space="preserve"> </w:t>
      </w:r>
      <w:r w:rsidRPr="000C46DC">
        <w:rPr>
          <w:spacing w:val="-1"/>
          <w:lang w:val="it-IT"/>
        </w:rPr>
        <w:t>garantisce.</w:t>
      </w:r>
    </w:p>
    <w:p w14:paraId="3AF45BA7" w14:textId="77777777" w:rsidR="0050605F" w:rsidRPr="000C46DC" w:rsidRDefault="00B15F94">
      <w:pPr>
        <w:pStyle w:val="Corpodeltesto"/>
        <w:ind w:right="385"/>
        <w:jc w:val="both"/>
        <w:rPr>
          <w:lang w:val="it-IT"/>
        </w:rPr>
      </w:pPr>
      <w:r w:rsidRPr="000C46DC">
        <w:rPr>
          <w:spacing w:val="-1"/>
          <w:lang w:val="it-IT"/>
        </w:rPr>
        <w:t>Salvi</w:t>
      </w:r>
      <w:r w:rsidRPr="000C46DC">
        <w:rPr>
          <w:spacing w:val="10"/>
          <w:lang w:val="it-IT"/>
        </w:rPr>
        <w:t xml:space="preserve"> </w:t>
      </w:r>
      <w:r w:rsidRPr="000C46DC">
        <w:rPr>
          <w:lang w:val="it-IT"/>
        </w:rPr>
        <w:t>i</w:t>
      </w:r>
      <w:r w:rsidRPr="000C46DC">
        <w:rPr>
          <w:spacing w:val="11"/>
          <w:lang w:val="it-IT"/>
        </w:rPr>
        <w:t xml:space="preserve"> </w:t>
      </w:r>
      <w:r w:rsidRPr="000C46DC">
        <w:rPr>
          <w:lang w:val="it-IT"/>
        </w:rPr>
        <w:t>limiti</w:t>
      </w:r>
      <w:r w:rsidRPr="000C46DC">
        <w:rPr>
          <w:spacing w:val="11"/>
          <w:lang w:val="it-IT"/>
        </w:rPr>
        <w:t xml:space="preserve"> </w:t>
      </w:r>
      <w:r w:rsidRPr="000C46DC">
        <w:rPr>
          <w:lang w:val="it-IT"/>
        </w:rPr>
        <w:t>stabiliti</w:t>
      </w:r>
      <w:r w:rsidRPr="000C46DC">
        <w:rPr>
          <w:spacing w:val="11"/>
          <w:lang w:val="it-IT"/>
        </w:rPr>
        <w:t xml:space="preserve"> </w:t>
      </w:r>
      <w:r w:rsidRPr="000C46DC">
        <w:rPr>
          <w:spacing w:val="-1"/>
          <w:lang w:val="it-IT"/>
        </w:rPr>
        <w:t>all'art.</w:t>
      </w:r>
      <w:r w:rsidRPr="000C46DC">
        <w:rPr>
          <w:spacing w:val="9"/>
          <w:lang w:val="it-IT"/>
        </w:rPr>
        <w:t xml:space="preserve"> </w:t>
      </w:r>
      <w:r w:rsidRPr="000C46DC">
        <w:rPr>
          <w:lang w:val="it-IT"/>
        </w:rPr>
        <w:t>4</w:t>
      </w:r>
      <w:r w:rsidRPr="000C46DC">
        <w:rPr>
          <w:spacing w:val="11"/>
          <w:lang w:val="it-IT"/>
        </w:rPr>
        <w:t xml:space="preserve"> </w:t>
      </w:r>
      <w:r w:rsidRPr="000C46DC">
        <w:rPr>
          <w:lang w:val="it-IT"/>
        </w:rPr>
        <w:t>del</w:t>
      </w:r>
      <w:r w:rsidRPr="000C46DC">
        <w:rPr>
          <w:spacing w:val="11"/>
          <w:lang w:val="it-IT"/>
        </w:rPr>
        <w:t xml:space="preserve"> </w:t>
      </w:r>
      <w:r w:rsidRPr="000C46DC">
        <w:rPr>
          <w:spacing w:val="-1"/>
          <w:lang w:val="it-IT"/>
        </w:rPr>
        <w:t>decreto</w:t>
      </w:r>
      <w:r w:rsidRPr="000C46DC">
        <w:rPr>
          <w:spacing w:val="11"/>
          <w:lang w:val="it-IT"/>
        </w:rPr>
        <w:t xml:space="preserve"> </w:t>
      </w:r>
      <w:r w:rsidRPr="000C46DC">
        <w:rPr>
          <w:lang w:val="it-IT"/>
        </w:rPr>
        <w:t>lgs</w:t>
      </w:r>
      <w:r w:rsidRPr="000C46DC">
        <w:rPr>
          <w:spacing w:val="10"/>
          <w:lang w:val="it-IT"/>
        </w:rPr>
        <w:t xml:space="preserve"> </w:t>
      </w:r>
      <w:r w:rsidRPr="000C46DC">
        <w:rPr>
          <w:spacing w:val="-1"/>
          <w:lang w:val="it-IT"/>
        </w:rPr>
        <w:t>33/2013,</w:t>
      </w:r>
      <w:r w:rsidRPr="000C46DC">
        <w:rPr>
          <w:spacing w:val="11"/>
          <w:lang w:val="it-IT"/>
        </w:rPr>
        <w:t xml:space="preserve"> </w:t>
      </w:r>
      <w:r w:rsidRPr="000C46DC">
        <w:rPr>
          <w:lang w:val="it-IT"/>
        </w:rPr>
        <w:t>gli</w:t>
      </w:r>
      <w:r w:rsidRPr="000C46DC">
        <w:rPr>
          <w:spacing w:val="11"/>
          <w:lang w:val="it-IT"/>
        </w:rPr>
        <w:t xml:space="preserve"> </w:t>
      </w:r>
      <w:r w:rsidRPr="000C46DC">
        <w:rPr>
          <w:lang w:val="it-IT"/>
        </w:rPr>
        <w:t>obblighi</w:t>
      </w:r>
      <w:r w:rsidRPr="000C46DC">
        <w:rPr>
          <w:spacing w:val="11"/>
          <w:lang w:val="it-IT"/>
        </w:rPr>
        <w:t xml:space="preserve"> </w:t>
      </w:r>
      <w:r w:rsidRPr="000C46DC">
        <w:rPr>
          <w:lang w:val="it-IT"/>
        </w:rPr>
        <w:t>di</w:t>
      </w:r>
      <w:r w:rsidRPr="000C46DC">
        <w:rPr>
          <w:spacing w:val="11"/>
          <w:lang w:val="it-IT"/>
        </w:rPr>
        <w:t xml:space="preserve"> </w:t>
      </w:r>
      <w:r w:rsidRPr="000C46DC">
        <w:rPr>
          <w:spacing w:val="-1"/>
          <w:lang w:val="it-IT"/>
        </w:rPr>
        <w:t>trasparenza</w:t>
      </w:r>
      <w:r w:rsidRPr="000C46DC">
        <w:rPr>
          <w:spacing w:val="10"/>
          <w:lang w:val="it-IT"/>
        </w:rPr>
        <w:t xml:space="preserve"> </w:t>
      </w:r>
      <w:r w:rsidRPr="000C46DC">
        <w:rPr>
          <w:lang w:val="it-IT"/>
        </w:rPr>
        <w:t>in</w:t>
      </w:r>
      <w:r w:rsidRPr="000C46DC">
        <w:rPr>
          <w:spacing w:val="12"/>
          <w:lang w:val="it-IT"/>
        </w:rPr>
        <w:t xml:space="preserve"> </w:t>
      </w:r>
      <w:r w:rsidRPr="000C46DC">
        <w:rPr>
          <w:spacing w:val="-1"/>
          <w:lang w:val="it-IT"/>
        </w:rPr>
        <w:t>esso</w:t>
      </w:r>
      <w:r w:rsidRPr="000C46DC">
        <w:rPr>
          <w:spacing w:val="11"/>
          <w:lang w:val="it-IT"/>
        </w:rPr>
        <w:t xml:space="preserve"> </w:t>
      </w:r>
      <w:r w:rsidRPr="000C46DC">
        <w:rPr>
          <w:spacing w:val="-1"/>
          <w:lang w:val="it-IT"/>
        </w:rPr>
        <w:t>contenuticomportano:</w:t>
      </w:r>
    </w:p>
    <w:p w14:paraId="4B6CE46B" w14:textId="77777777" w:rsidR="0050605F" w:rsidRPr="000C46DC" w:rsidRDefault="00B15F94" w:rsidP="00E22FBD">
      <w:pPr>
        <w:pStyle w:val="Corpodeltesto"/>
        <w:numPr>
          <w:ilvl w:val="1"/>
          <w:numId w:val="22"/>
        </w:numPr>
        <w:tabs>
          <w:tab w:val="left" w:pos="933"/>
        </w:tabs>
        <w:ind w:right="386"/>
        <w:jc w:val="both"/>
        <w:rPr>
          <w:lang w:val="it-IT"/>
        </w:rPr>
      </w:pPr>
      <w:r w:rsidRPr="000C46DC">
        <w:rPr>
          <w:lang w:val="it-IT"/>
        </w:rPr>
        <w:t>in</w:t>
      </w:r>
      <w:r w:rsidRPr="000C46DC">
        <w:rPr>
          <w:spacing w:val="33"/>
          <w:lang w:val="it-IT"/>
        </w:rPr>
        <w:t xml:space="preserve"> </w:t>
      </w:r>
      <w:r w:rsidRPr="000C46DC">
        <w:rPr>
          <w:lang w:val="it-IT"/>
        </w:rPr>
        <w:t>capo</w:t>
      </w:r>
      <w:r w:rsidRPr="000C46DC">
        <w:rPr>
          <w:spacing w:val="33"/>
          <w:lang w:val="it-IT"/>
        </w:rPr>
        <w:t xml:space="preserve"> </w:t>
      </w:r>
      <w:r w:rsidRPr="000C46DC">
        <w:rPr>
          <w:lang w:val="it-IT"/>
        </w:rPr>
        <w:t>al</w:t>
      </w:r>
      <w:r w:rsidR="00871155">
        <w:rPr>
          <w:lang w:val="it-IT"/>
        </w:rPr>
        <w:t>l’</w:t>
      </w:r>
      <w:r w:rsidRPr="000C46DC">
        <w:rPr>
          <w:spacing w:val="32"/>
          <w:lang w:val="it-IT"/>
        </w:rPr>
        <w:t xml:space="preserve"> </w:t>
      </w:r>
      <w:r w:rsidR="00871155">
        <w:rPr>
          <w:spacing w:val="-1"/>
          <w:lang w:val="it-IT"/>
        </w:rPr>
        <w:t>OPO</w:t>
      </w:r>
      <w:r w:rsidR="00733D84" w:rsidRPr="000C46DC">
        <w:rPr>
          <w:spacing w:val="-1"/>
          <w:lang w:val="it-IT"/>
        </w:rPr>
        <w:t>SR</w:t>
      </w:r>
      <w:r w:rsidRPr="000C46DC">
        <w:rPr>
          <w:spacing w:val="-1"/>
          <w:lang w:val="it-IT"/>
        </w:rPr>
        <w:t>,</w:t>
      </w:r>
      <w:r w:rsidRPr="000C46DC">
        <w:rPr>
          <w:spacing w:val="32"/>
          <w:lang w:val="it-IT"/>
        </w:rPr>
        <w:t xml:space="preserve"> </w:t>
      </w:r>
      <w:r w:rsidRPr="000C46DC">
        <w:rPr>
          <w:lang w:val="it-IT"/>
        </w:rPr>
        <w:t>l'obbligo</w:t>
      </w:r>
      <w:r w:rsidRPr="000C46DC">
        <w:rPr>
          <w:spacing w:val="33"/>
          <w:lang w:val="it-IT"/>
        </w:rPr>
        <w:t xml:space="preserve"> </w:t>
      </w:r>
      <w:r w:rsidRPr="000C46DC">
        <w:rPr>
          <w:lang w:val="it-IT"/>
        </w:rPr>
        <w:t>di</w:t>
      </w:r>
      <w:r w:rsidRPr="000C46DC">
        <w:rPr>
          <w:spacing w:val="32"/>
          <w:lang w:val="it-IT"/>
        </w:rPr>
        <w:t xml:space="preserve"> </w:t>
      </w:r>
      <w:r w:rsidRPr="000C46DC">
        <w:rPr>
          <w:spacing w:val="-1"/>
          <w:lang w:val="it-IT"/>
        </w:rPr>
        <w:t>pubblicazione,</w:t>
      </w:r>
      <w:r w:rsidRPr="000C46DC">
        <w:rPr>
          <w:spacing w:val="32"/>
          <w:lang w:val="it-IT"/>
        </w:rPr>
        <w:t xml:space="preserve"> </w:t>
      </w:r>
      <w:r w:rsidRPr="000C46DC">
        <w:rPr>
          <w:lang w:val="it-IT"/>
        </w:rPr>
        <w:t>in</w:t>
      </w:r>
      <w:r w:rsidRPr="000C46DC">
        <w:rPr>
          <w:spacing w:val="33"/>
          <w:lang w:val="it-IT"/>
        </w:rPr>
        <w:t xml:space="preserve"> </w:t>
      </w:r>
      <w:r w:rsidRPr="000C46DC">
        <w:rPr>
          <w:spacing w:val="-1"/>
          <w:lang w:val="it-IT"/>
        </w:rPr>
        <w:t>conformità</w:t>
      </w:r>
      <w:r w:rsidRPr="000C46DC">
        <w:rPr>
          <w:spacing w:val="32"/>
          <w:lang w:val="it-IT"/>
        </w:rPr>
        <w:t xml:space="preserve"> </w:t>
      </w:r>
      <w:r w:rsidRPr="000C46DC">
        <w:rPr>
          <w:lang w:val="it-IT"/>
        </w:rPr>
        <w:t>alle</w:t>
      </w:r>
      <w:r w:rsidRPr="000C46DC">
        <w:rPr>
          <w:spacing w:val="33"/>
          <w:lang w:val="it-IT"/>
        </w:rPr>
        <w:t xml:space="preserve"> </w:t>
      </w:r>
      <w:r w:rsidRPr="000C46DC">
        <w:rPr>
          <w:spacing w:val="-1"/>
          <w:lang w:val="it-IT"/>
        </w:rPr>
        <w:t>specifiche</w:t>
      </w:r>
      <w:r w:rsidRPr="000C46DC">
        <w:rPr>
          <w:spacing w:val="33"/>
          <w:lang w:val="it-IT"/>
        </w:rPr>
        <w:t xml:space="preserve"> </w:t>
      </w:r>
      <w:r w:rsidRPr="000C46DC">
        <w:rPr>
          <w:lang w:val="it-IT"/>
        </w:rPr>
        <w:t>e</w:t>
      </w:r>
      <w:r w:rsidRPr="000C46DC">
        <w:rPr>
          <w:spacing w:val="33"/>
          <w:lang w:val="it-IT"/>
        </w:rPr>
        <w:t xml:space="preserve"> </w:t>
      </w:r>
      <w:r w:rsidRPr="000C46DC">
        <w:rPr>
          <w:lang w:val="it-IT"/>
        </w:rPr>
        <w:t>alle</w:t>
      </w:r>
      <w:r w:rsidRPr="000C46DC">
        <w:rPr>
          <w:spacing w:val="33"/>
          <w:lang w:val="it-IT"/>
        </w:rPr>
        <w:t xml:space="preserve"> </w:t>
      </w:r>
      <w:r w:rsidRPr="000C46DC">
        <w:rPr>
          <w:lang w:val="it-IT"/>
        </w:rPr>
        <w:t>regole</w:t>
      </w:r>
      <w:r w:rsidRPr="000C46DC">
        <w:rPr>
          <w:rFonts w:ascii="Times New Roman" w:eastAsia="Times New Roman" w:hAnsi="Times New Roman"/>
          <w:spacing w:val="65"/>
          <w:w w:val="99"/>
          <w:lang w:val="it-IT"/>
        </w:rPr>
        <w:t xml:space="preserve"> </w:t>
      </w:r>
      <w:r w:rsidRPr="000C46DC">
        <w:rPr>
          <w:lang w:val="it-IT"/>
        </w:rPr>
        <w:t>tecniche</w:t>
      </w:r>
      <w:r w:rsidRPr="000C46DC">
        <w:rPr>
          <w:spacing w:val="51"/>
          <w:lang w:val="it-IT"/>
        </w:rPr>
        <w:t xml:space="preserve"> </w:t>
      </w:r>
      <w:r w:rsidRPr="000C46DC">
        <w:rPr>
          <w:lang w:val="it-IT"/>
        </w:rPr>
        <w:t xml:space="preserve">di  cui  </w:t>
      </w:r>
      <w:r w:rsidRPr="000C46DC">
        <w:rPr>
          <w:spacing w:val="-1"/>
          <w:lang w:val="it-IT"/>
        </w:rPr>
        <w:t>all'Allegato</w:t>
      </w:r>
      <w:r w:rsidRPr="000C46DC">
        <w:rPr>
          <w:lang w:val="it-IT"/>
        </w:rPr>
        <w:t xml:space="preserve"> A  </w:t>
      </w:r>
      <w:r w:rsidRPr="000C46DC">
        <w:rPr>
          <w:spacing w:val="-1"/>
          <w:lang w:val="it-IT"/>
        </w:rPr>
        <w:t>del</w:t>
      </w:r>
      <w:r w:rsidRPr="000C46DC">
        <w:rPr>
          <w:spacing w:val="54"/>
          <w:lang w:val="it-IT"/>
        </w:rPr>
        <w:t xml:space="preserve"> </w:t>
      </w:r>
      <w:r w:rsidRPr="000C46DC">
        <w:rPr>
          <w:spacing w:val="-1"/>
          <w:lang w:val="it-IT"/>
        </w:rPr>
        <w:t>decreto</w:t>
      </w:r>
      <w:r w:rsidRPr="000C46DC">
        <w:rPr>
          <w:lang w:val="it-IT"/>
        </w:rPr>
        <w:t xml:space="preserve"> e</w:t>
      </w:r>
      <w:r w:rsidRPr="000C46DC">
        <w:rPr>
          <w:spacing w:val="52"/>
          <w:lang w:val="it-IT"/>
        </w:rPr>
        <w:t xml:space="preserve"> </w:t>
      </w:r>
      <w:r w:rsidRPr="000C46DC">
        <w:rPr>
          <w:lang w:val="it-IT"/>
        </w:rPr>
        <w:t>di</w:t>
      </w:r>
      <w:r w:rsidRPr="000C46DC">
        <w:rPr>
          <w:spacing w:val="52"/>
          <w:lang w:val="it-IT"/>
        </w:rPr>
        <w:t xml:space="preserve"> </w:t>
      </w:r>
      <w:r w:rsidRPr="000C46DC">
        <w:rPr>
          <w:lang w:val="it-IT"/>
        </w:rPr>
        <w:t xml:space="preserve">cui  alle </w:t>
      </w:r>
      <w:r w:rsidRPr="000C46DC">
        <w:rPr>
          <w:spacing w:val="-1"/>
          <w:lang w:val="it-IT"/>
        </w:rPr>
        <w:t>ulteriori</w:t>
      </w:r>
      <w:r w:rsidRPr="000C46DC">
        <w:rPr>
          <w:lang w:val="it-IT"/>
        </w:rPr>
        <w:t xml:space="preserve">  </w:t>
      </w:r>
      <w:r w:rsidRPr="000C46DC">
        <w:rPr>
          <w:spacing w:val="-1"/>
          <w:lang w:val="it-IT"/>
        </w:rPr>
        <w:t>indicazioni</w:t>
      </w:r>
      <w:r w:rsidRPr="000C46DC">
        <w:rPr>
          <w:lang w:val="it-IT"/>
        </w:rPr>
        <w:t xml:space="preserve">  </w:t>
      </w:r>
      <w:r w:rsidRPr="000C46DC">
        <w:rPr>
          <w:spacing w:val="-1"/>
          <w:lang w:val="it-IT"/>
        </w:rPr>
        <w:t>rese</w:t>
      </w:r>
      <w:r w:rsidRPr="000C46DC">
        <w:rPr>
          <w:lang w:val="it-IT"/>
        </w:rPr>
        <w:t xml:space="preserve"> </w:t>
      </w:r>
      <w:r w:rsidRPr="000C46DC">
        <w:rPr>
          <w:spacing w:val="-1"/>
          <w:lang w:val="it-IT"/>
        </w:rPr>
        <w:t>con</w:t>
      </w:r>
      <w:r w:rsidRPr="000C46DC">
        <w:rPr>
          <w:spacing w:val="1"/>
          <w:lang w:val="it-IT"/>
        </w:rPr>
        <w:t xml:space="preserve"> </w:t>
      </w:r>
      <w:r w:rsidRPr="000C46DC">
        <w:rPr>
          <w:lang w:val="it-IT"/>
        </w:rPr>
        <w:t>la</w:t>
      </w:r>
      <w:r w:rsidRPr="000C46DC">
        <w:rPr>
          <w:rFonts w:ascii="Times New Roman" w:eastAsia="Times New Roman" w:hAnsi="Times New Roman"/>
          <w:spacing w:val="71"/>
          <w:lang w:val="it-IT"/>
        </w:rPr>
        <w:t xml:space="preserve"> </w:t>
      </w:r>
      <w:r w:rsidRPr="000C46DC">
        <w:rPr>
          <w:lang w:val="it-IT"/>
        </w:rPr>
        <w:t>delibera</w:t>
      </w:r>
      <w:r w:rsidRPr="000C46DC">
        <w:rPr>
          <w:spacing w:val="4"/>
          <w:lang w:val="it-IT"/>
        </w:rPr>
        <w:t xml:space="preserve"> </w:t>
      </w:r>
      <w:r w:rsidRPr="000C46DC">
        <w:rPr>
          <w:spacing w:val="-1"/>
          <w:lang w:val="it-IT"/>
        </w:rPr>
        <w:t>dell’ANAC</w:t>
      </w:r>
      <w:r w:rsidRPr="000C46DC">
        <w:rPr>
          <w:spacing w:val="3"/>
          <w:lang w:val="it-IT"/>
        </w:rPr>
        <w:t xml:space="preserve"> </w:t>
      </w:r>
      <w:r w:rsidRPr="000C46DC">
        <w:rPr>
          <w:lang w:val="it-IT"/>
        </w:rPr>
        <w:t>n.</w:t>
      </w:r>
      <w:r w:rsidRPr="000C46DC">
        <w:rPr>
          <w:spacing w:val="2"/>
          <w:lang w:val="it-IT"/>
        </w:rPr>
        <w:t xml:space="preserve"> </w:t>
      </w:r>
      <w:r w:rsidRPr="000C46DC">
        <w:rPr>
          <w:spacing w:val="-1"/>
          <w:lang w:val="it-IT"/>
        </w:rPr>
        <w:t>50/2013</w:t>
      </w:r>
      <w:r w:rsidRPr="000C46DC">
        <w:rPr>
          <w:spacing w:val="5"/>
          <w:lang w:val="it-IT"/>
        </w:rPr>
        <w:t xml:space="preserve"> </w:t>
      </w:r>
      <w:r w:rsidRPr="000C46DC">
        <w:rPr>
          <w:lang w:val="it-IT"/>
        </w:rPr>
        <w:t>,</w:t>
      </w:r>
      <w:r w:rsidRPr="000C46DC">
        <w:rPr>
          <w:spacing w:val="5"/>
          <w:lang w:val="it-IT"/>
        </w:rPr>
        <w:t xml:space="preserve"> </w:t>
      </w:r>
      <w:r w:rsidRPr="000C46DC">
        <w:rPr>
          <w:lang w:val="it-IT"/>
        </w:rPr>
        <w:t>nei</w:t>
      </w:r>
      <w:r w:rsidRPr="000C46DC">
        <w:rPr>
          <w:spacing w:val="2"/>
          <w:lang w:val="it-IT"/>
        </w:rPr>
        <w:t xml:space="preserve"> </w:t>
      </w:r>
      <w:r w:rsidRPr="000C46DC">
        <w:rPr>
          <w:spacing w:val="-1"/>
          <w:lang w:val="it-IT"/>
        </w:rPr>
        <w:t>propri</w:t>
      </w:r>
      <w:r w:rsidRPr="000C46DC">
        <w:rPr>
          <w:spacing w:val="5"/>
          <w:lang w:val="it-IT"/>
        </w:rPr>
        <w:t xml:space="preserve"> </w:t>
      </w:r>
      <w:r w:rsidRPr="000C46DC">
        <w:rPr>
          <w:lang w:val="it-IT"/>
        </w:rPr>
        <w:t>siti</w:t>
      </w:r>
      <w:r w:rsidRPr="000C46DC">
        <w:rPr>
          <w:spacing w:val="4"/>
          <w:lang w:val="it-IT"/>
        </w:rPr>
        <w:t xml:space="preserve"> </w:t>
      </w:r>
      <w:r w:rsidRPr="000C46DC">
        <w:rPr>
          <w:spacing w:val="-1"/>
          <w:lang w:val="it-IT"/>
        </w:rPr>
        <w:t>istituzionali</w:t>
      </w:r>
      <w:r w:rsidRPr="000C46DC">
        <w:rPr>
          <w:spacing w:val="4"/>
          <w:lang w:val="it-IT"/>
        </w:rPr>
        <w:t xml:space="preserve"> </w:t>
      </w:r>
      <w:r w:rsidRPr="000C46DC">
        <w:rPr>
          <w:spacing w:val="-1"/>
          <w:lang w:val="it-IT"/>
        </w:rPr>
        <w:t>dei</w:t>
      </w:r>
      <w:r w:rsidRPr="000C46DC">
        <w:rPr>
          <w:lang w:val="it-IT"/>
        </w:rPr>
        <w:t xml:space="preserve"> </w:t>
      </w:r>
      <w:r w:rsidRPr="000C46DC">
        <w:rPr>
          <w:spacing w:val="5"/>
          <w:lang w:val="it-IT"/>
        </w:rPr>
        <w:t xml:space="preserve"> </w:t>
      </w:r>
      <w:r w:rsidRPr="000C46DC">
        <w:rPr>
          <w:lang w:val="it-IT"/>
        </w:rPr>
        <w:t xml:space="preserve">documenti, </w:t>
      </w:r>
      <w:r w:rsidRPr="000C46DC">
        <w:rPr>
          <w:spacing w:val="2"/>
          <w:lang w:val="it-IT"/>
        </w:rPr>
        <w:t xml:space="preserve"> </w:t>
      </w:r>
      <w:r w:rsidRPr="000C46DC">
        <w:rPr>
          <w:lang w:val="it-IT"/>
        </w:rPr>
        <w:t>delle</w:t>
      </w:r>
      <w:r w:rsidRPr="000C46DC">
        <w:rPr>
          <w:rFonts w:ascii="Times New Roman" w:eastAsia="Times New Roman" w:hAnsi="Times New Roman"/>
          <w:spacing w:val="67"/>
          <w:w w:val="99"/>
          <w:lang w:val="it-IT"/>
        </w:rPr>
        <w:t xml:space="preserve"> </w:t>
      </w:r>
      <w:r w:rsidRPr="000C46DC">
        <w:rPr>
          <w:spacing w:val="-1"/>
          <w:lang w:val="it-IT"/>
        </w:rPr>
        <w:t>informazioni</w:t>
      </w:r>
      <w:r w:rsidRPr="000C46DC">
        <w:rPr>
          <w:spacing w:val="-5"/>
          <w:lang w:val="it-IT"/>
        </w:rPr>
        <w:t xml:space="preserve"> </w:t>
      </w:r>
      <w:r w:rsidRPr="000C46DC">
        <w:rPr>
          <w:lang w:val="it-IT"/>
        </w:rPr>
        <w:t>e</w:t>
      </w:r>
      <w:r w:rsidRPr="000C46DC">
        <w:rPr>
          <w:spacing w:val="-2"/>
          <w:lang w:val="it-IT"/>
        </w:rPr>
        <w:t xml:space="preserve"> </w:t>
      </w:r>
      <w:r w:rsidRPr="000C46DC">
        <w:rPr>
          <w:spacing w:val="-1"/>
          <w:lang w:val="it-IT"/>
        </w:rPr>
        <w:t>dei</w:t>
      </w:r>
      <w:r w:rsidRPr="000C46DC">
        <w:rPr>
          <w:spacing w:val="-5"/>
          <w:lang w:val="it-IT"/>
        </w:rPr>
        <w:t xml:space="preserve"> </w:t>
      </w:r>
      <w:r w:rsidRPr="000C46DC">
        <w:rPr>
          <w:lang w:val="it-IT"/>
        </w:rPr>
        <w:t>dati</w:t>
      </w:r>
      <w:r w:rsidRPr="000C46DC">
        <w:rPr>
          <w:spacing w:val="-5"/>
          <w:lang w:val="it-IT"/>
        </w:rPr>
        <w:t xml:space="preserve"> </w:t>
      </w:r>
      <w:r w:rsidRPr="000C46DC">
        <w:rPr>
          <w:spacing w:val="-1"/>
          <w:lang w:val="it-IT"/>
        </w:rPr>
        <w:t>concernenti</w:t>
      </w:r>
      <w:r w:rsidRPr="000C46DC">
        <w:rPr>
          <w:spacing w:val="-2"/>
          <w:lang w:val="it-IT"/>
        </w:rPr>
        <w:t xml:space="preserve"> </w:t>
      </w:r>
      <w:r w:rsidRPr="000C46DC">
        <w:rPr>
          <w:spacing w:val="-1"/>
          <w:lang w:val="it-IT"/>
        </w:rPr>
        <w:t>l'organizzazione</w:t>
      </w:r>
      <w:r w:rsidRPr="000C46DC">
        <w:rPr>
          <w:spacing w:val="-2"/>
          <w:lang w:val="it-IT"/>
        </w:rPr>
        <w:t xml:space="preserve"> </w:t>
      </w:r>
      <w:r w:rsidRPr="000C46DC">
        <w:rPr>
          <w:lang w:val="it-IT"/>
        </w:rPr>
        <w:t>e</w:t>
      </w:r>
      <w:r w:rsidRPr="000C46DC">
        <w:rPr>
          <w:spacing w:val="-3"/>
          <w:lang w:val="it-IT"/>
        </w:rPr>
        <w:t xml:space="preserve"> </w:t>
      </w:r>
      <w:r w:rsidRPr="000C46DC">
        <w:rPr>
          <w:spacing w:val="-1"/>
          <w:lang w:val="it-IT"/>
        </w:rPr>
        <w:t>l'attività</w:t>
      </w:r>
      <w:r w:rsidRPr="000C46DC">
        <w:rPr>
          <w:spacing w:val="-4"/>
          <w:lang w:val="it-IT"/>
        </w:rPr>
        <w:t xml:space="preserve"> </w:t>
      </w:r>
      <w:r w:rsidRPr="000C46DC">
        <w:rPr>
          <w:lang w:val="it-IT"/>
        </w:rPr>
        <w:t>del</w:t>
      </w:r>
      <w:r w:rsidR="00871155">
        <w:rPr>
          <w:lang w:val="it-IT"/>
        </w:rPr>
        <w:t>l’</w:t>
      </w:r>
      <w:r w:rsidRPr="000C46DC">
        <w:rPr>
          <w:spacing w:val="-5"/>
          <w:lang w:val="it-IT"/>
        </w:rPr>
        <w:t xml:space="preserve"> </w:t>
      </w:r>
      <w:r w:rsidR="00871155">
        <w:rPr>
          <w:spacing w:val="-1"/>
          <w:lang w:val="it-IT"/>
        </w:rPr>
        <w:t>OPO</w:t>
      </w:r>
      <w:r w:rsidR="00733D84" w:rsidRPr="000C46DC">
        <w:rPr>
          <w:spacing w:val="-1"/>
          <w:lang w:val="it-IT"/>
        </w:rPr>
        <w:t>SR</w:t>
      </w:r>
      <w:r w:rsidRPr="000C46DC">
        <w:rPr>
          <w:spacing w:val="-1"/>
          <w:lang w:val="it-IT"/>
        </w:rPr>
        <w:t>.</w:t>
      </w:r>
    </w:p>
    <w:p w14:paraId="2B83B30A" w14:textId="77777777" w:rsidR="0050605F" w:rsidRPr="000C46DC" w:rsidRDefault="00B15F94" w:rsidP="00E22FBD">
      <w:pPr>
        <w:pStyle w:val="Corpodeltesto"/>
        <w:numPr>
          <w:ilvl w:val="1"/>
          <w:numId w:val="22"/>
        </w:numPr>
        <w:tabs>
          <w:tab w:val="left" w:pos="933"/>
        </w:tabs>
        <w:spacing w:line="241" w:lineRule="auto"/>
        <w:ind w:right="387"/>
        <w:jc w:val="both"/>
        <w:rPr>
          <w:lang w:val="it-IT"/>
        </w:rPr>
      </w:pPr>
      <w:r w:rsidRPr="000C46DC">
        <w:rPr>
          <w:lang w:val="it-IT"/>
        </w:rPr>
        <w:t>in</w:t>
      </w:r>
      <w:r w:rsidRPr="000C46DC">
        <w:rPr>
          <w:spacing w:val="6"/>
          <w:lang w:val="it-IT"/>
        </w:rPr>
        <w:t xml:space="preserve"> </w:t>
      </w:r>
      <w:r w:rsidRPr="000C46DC">
        <w:rPr>
          <w:lang w:val="it-IT"/>
        </w:rPr>
        <w:t>capo</w:t>
      </w:r>
      <w:r w:rsidRPr="000C46DC">
        <w:rPr>
          <w:spacing w:val="6"/>
          <w:lang w:val="it-IT"/>
        </w:rPr>
        <w:t xml:space="preserve"> </w:t>
      </w:r>
      <w:r w:rsidRPr="000C46DC">
        <w:rPr>
          <w:lang w:val="it-IT"/>
        </w:rPr>
        <w:t>ai</w:t>
      </w:r>
      <w:r w:rsidRPr="000C46DC">
        <w:rPr>
          <w:spacing w:val="5"/>
          <w:lang w:val="it-IT"/>
        </w:rPr>
        <w:t xml:space="preserve"> </w:t>
      </w:r>
      <w:r w:rsidRPr="000C46DC">
        <w:rPr>
          <w:lang w:val="it-IT"/>
        </w:rPr>
        <w:t>cittadini,</w:t>
      </w:r>
      <w:r w:rsidRPr="000C46DC">
        <w:rPr>
          <w:spacing w:val="6"/>
          <w:lang w:val="it-IT"/>
        </w:rPr>
        <w:t xml:space="preserve"> </w:t>
      </w:r>
      <w:r w:rsidRPr="000C46DC">
        <w:rPr>
          <w:lang w:val="it-IT"/>
        </w:rPr>
        <w:t>il</w:t>
      </w:r>
      <w:r w:rsidRPr="000C46DC">
        <w:rPr>
          <w:spacing w:val="5"/>
          <w:lang w:val="it-IT"/>
        </w:rPr>
        <w:t xml:space="preserve"> </w:t>
      </w:r>
      <w:r w:rsidRPr="000C46DC">
        <w:rPr>
          <w:lang w:val="it-IT"/>
        </w:rPr>
        <w:t>diritto</w:t>
      </w:r>
      <w:r w:rsidRPr="000C46DC">
        <w:rPr>
          <w:spacing w:val="6"/>
          <w:lang w:val="it-IT"/>
        </w:rPr>
        <w:t xml:space="preserve"> </w:t>
      </w:r>
      <w:r w:rsidRPr="000C46DC">
        <w:rPr>
          <w:lang w:val="it-IT"/>
        </w:rPr>
        <w:t>(di</w:t>
      </w:r>
      <w:r w:rsidRPr="000C46DC">
        <w:rPr>
          <w:spacing w:val="6"/>
          <w:lang w:val="it-IT"/>
        </w:rPr>
        <w:t xml:space="preserve"> </w:t>
      </w:r>
      <w:r w:rsidRPr="000C46DC">
        <w:rPr>
          <w:lang w:val="it-IT"/>
        </w:rPr>
        <w:t>chiunque)</w:t>
      </w:r>
      <w:r w:rsidRPr="000C46DC">
        <w:rPr>
          <w:spacing w:val="2"/>
          <w:lang w:val="it-IT"/>
        </w:rPr>
        <w:t xml:space="preserve"> </w:t>
      </w:r>
      <w:r w:rsidRPr="000C46DC">
        <w:rPr>
          <w:lang w:val="it-IT"/>
        </w:rPr>
        <w:t>di</w:t>
      </w:r>
      <w:r w:rsidRPr="000C46DC">
        <w:rPr>
          <w:spacing w:val="5"/>
          <w:lang w:val="it-IT"/>
        </w:rPr>
        <w:t xml:space="preserve"> </w:t>
      </w:r>
      <w:r w:rsidRPr="000C46DC">
        <w:rPr>
          <w:spacing w:val="-1"/>
          <w:lang w:val="it-IT"/>
        </w:rPr>
        <w:t>accedere</w:t>
      </w:r>
      <w:r w:rsidRPr="000C46DC">
        <w:rPr>
          <w:spacing w:val="7"/>
          <w:lang w:val="it-IT"/>
        </w:rPr>
        <w:t xml:space="preserve"> </w:t>
      </w:r>
      <w:r w:rsidRPr="000C46DC">
        <w:rPr>
          <w:lang w:val="it-IT"/>
        </w:rPr>
        <w:t>ai</w:t>
      </w:r>
      <w:r w:rsidRPr="000C46DC">
        <w:rPr>
          <w:spacing w:val="5"/>
          <w:lang w:val="it-IT"/>
        </w:rPr>
        <w:t xml:space="preserve"> </w:t>
      </w:r>
      <w:r w:rsidRPr="000C46DC">
        <w:rPr>
          <w:lang w:val="it-IT"/>
        </w:rPr>
        <w:t>siti</w:t>
      </w:r>
      <w:r w:rsidRPr="000C46DC">
        <w:rPr>
          <w:spacing w:val="5"/>
          <w:lang w:val="it-IT"/>
        </w:rPr>
        <w:t xml:space="preserve"> </w:t>
      </w:r>
      <w:r w:rsidRPr="000C46DC">
        <w:rPr>
          <w:spacing w:val="-1"/>
          <w:lang w:val="it-IT"/>
        </w:rPr>
        <w:t>direttamente</w:t>
      </w:r>
      <w:r w:rsidRPr="000C46DC">
        <w:rPr>
          <w:spacing w:val="7"/>
          <w:lang w:val="it-IT"/>
        </w:rPr>
        <w:t xml:space="preserve"> </w:t>
      </w:r>
      <w:r w:rsidRPr="000C46DC">
        <w:rPr>
          <w:lang w:val="it-IT"/>
        </w:rPr>
        <w:t>ed</w:t>
      </w:r>
      <w:r w:rsidRPr="000C46DC">
        <w:rPr>
          <w:rFonts w:ascii="Times New Roman"/>
          <w:spacing w:val="36"/>
          <w:lang w:val="it-IT"/>
        </w:rPr>
        <w:t xml:space="preserve"> </w:t>
      </w:r>
      <w:r w:rsidRPr="000C46DC">
        <w:rPr>
          <w:spacing w:val="-1"/>
          <w:lang w:val="it-IT"/>
        </w:rPr>
        <w:t>immediatamente,</w:t>
      </w:r>
      <w:r w:rsidRPr="000C46DC">
        <w:rPr>
          <w:spacing w:val="-8"/>
          <w:lang w:val="it-IT"/>
        </w:rPr>
        <w:t xml:space="preserve"> </w:t>
      </w:r>
      <w:r w:rsidRPr="000C46DC">
        <w:rPr>
          <w:spacing w:val="-1"/>
          <w:lang w:val="it-IT"/>
        </w:rPr>
        <w:t>senza</w:t>
      </w:r>
      <w:r w:rsidRPr="000C46DC">
        <w:rPr>
          <w:spacing w:val="-8"/>
          <w:lang w:val="it-IT"/>
        </w:rPr>
        <w:t xml:space="preserve"> </w:t>
      </w:r>
      <w:r w:rsidRPr="000C46DC">
        <w:rPr>
          <w:spacing w:val="-1"/>
          <w:lang w:val="it-IT"/>
        </w:rPr>
        <w:t>autenticazione</w:t>
      </w:r>
      <w:r w:rsidRPr="000C46DC">
        <w:rPr>
          <w:spacing w:val="-4"/>
          <w:lang w:val="it-IT"/>
        </w:rPr>
        <w:t xml:space="preserve"> </w:t>
      </w:r>
      <w:r w:rsidRPr="000C46DC">
        <w:rPr>
          <w:spacing w:val="-1"/>
          <w:lang w:val="it-IT"/>
        </w:rPr>
        <w:t>ed</w:t>
      </w:r>
      <w:r w:rsidRPr="000C46DC">
        <w:rPr>
          <w:spacing w:val="-4"/>
          <w:lang w:val="it-IT"/>
        </w:rPr>
        <w:t xml:space="preserve"> </w:t>
      </w:r>
      <w:r w:rsidRPr="000C46DC">
        <w:rPr>
          <w:spacing w:val="-1"/>
          <w:lang w:val="it-IT"/>
        </w:rPr>
        <w:t>identificazione.</w:t>
      </w:r>
    </w:p>
    <w:p w14:paraId="76785C1F" w14:textId="77777777" w:rsidR="0050605F" w:rsidRPr="000C46DC" w:rsidRDefault="0050605F">
      <w:pPr>
        <w:spacing w:before="10"/>
        <w:rPr>
          <w:rFonts w:cs="Calibri"/>
          <w:sz w:val="23"/>
          <w:szCs w:val="23"/>
          <w:lang w:val="it-IT"/>
        </w:rPr>
      </w:pPr>
    </w:p>
    <w:p w14:paraId="02731B22" w14:textId="77777777" w:rsidR="0050605F" w:rsidRPr="000C46DC" w:rsidRDefault="00B15F94">
      <w:pPr>
        <w:pStyle w:val="Corpodeltesto"/>
        <w:ind w:right="387"/>
        <w:jc w:val="both"/>
        <w:rPr>
          <w:lang w:val="it-IT"/>
        </w:rPr>
      </w:pPr>
      <w:r w:rsidRPr="000C46DC">
        <w:rPr>
          <w:spacing w:val="-1"/>
          <w:lang w:val="it-IT"/>
        </w:rPr>
        <w:t>Nell’ambito</w:t>
      </w:r>
      <w:r w:rsidRPr="000C46DC">
        <w:rPr>
          <w:spacing w:val="8"/>
          <w:lang w:val="it-IT"/>
        </w:rPr>
        <w:t xml:space="preserve"> </w:t>
      </w:r>
      <w:r w:rsidRPr="000C46DC">
        <w:rPr>
          <w:lang w:val="it-IT"/>
        </w:rPr>
        <w:t>di</w:t>
      </w:r>
      <w:r w:rsidRPr="000C46DC">
        <w:rPr>
          <w:spacing w:val="7"/>
          <w:lang w:val="it-IT"/>
        </w:rPr>
        <w:t xml:space="preserve"> </w:t>
      </w:r>
      <w:r w:rsidRPr="000C46DC">
        <w:rPr>
          <w:lang w:val="it-IT"/>
        </w:rPr>
        <w:t>tale</w:t>
      </w:r>
      <w:r w:rsidRPr="000C46DC">
        <w:rPr>
          <w:spacing w:val="8"/>
          <w:lang w:val="it-IT"/>
        </w:rPr>
        <w:t xml:space="preserve"> </w:t>
      </w:r>
      <w:r w:rsidRPr="000C46DC">
        <w:rPr>
          <w:spacing w:val="-1"/>
          <w:lang w:val="it-IT"/>
        </w:rPr>
        <w:t>obbligo</w:t>
      </w:r>
      <w:r w:rsidRPr="000C46DC">
        <w:rPr>
          <w:spacing w:val="11"/>
          <w:lang w:val="it-IT"/>
        </w:rPr>
        <w:t xml:space="preserve"> </w:t>
      </w:r>
      <w:r w:rsidRPr="000C46DC">
        <w:rPr>
          <w:lang w:val="it-IT"/>
        </w:rPr>
        <w:t>l</w:t>
      </w:r>
      <w:r w:rsidR="00871155">
        <w:rPr>
          <w:lang w:val="it-IT"/>
        </w:rPr>
        <w:t>’</w:t>
      </w:r>
      <w:r w:rsidRPr="000C46DC">
        <w:rPr>
          <w:spacing w:val="10"/>
          <w:lang w:val="it-IT"/>
        </w:rPr>
        <w:t xml:space="preserve"> </w:t>
      </w:r>
      <w:r w:rsidR="00871155">
        <w:rPr>
          <w:spacing w:val="-1"/>
          <w:lang w:val="it-IT"/>
        </w:rPr>
        <w:t>OPO</w:t>
      </w:r>
      <w:r w:rsidR="00733D84" w:rsidRPr="000C46DC">
        <w:rPr>
          <w:spacing w:val="-1"/>
          <w:lang w:val="it-IT"/>
        </w:rPr>
        <w:t>SR</w:t>
      </w:r>
      <w:r w:rsidRPr="000C46DC">
        <w:rPr>
          <w:spacing w:val="7"/>
          <w:lang w:val="it-IT"/>
        </w:rPr>
        <w:t xml:space="preserve"> </w:t>
      </w:r>
      <w:r w:rsidRPr="000C46DC">
        <w:rPr>
          <w:lang w:val="it-IT"/>
        </w:rPr>
        <w:t>deve</w:t>
      </w:r>
      <w:r w:rsidRPr="000C46DC">
        <w:rPr>
          <w:spacing w:val="10"/>
          <w:lang w:val="it-IT"/>
        </w:rPr>
        <w:t xml:space="preserve"> </w:t>
      </w:r>
      <w:r w:rsidRPr="000C46DC">
        <w:rPr>
          <w:spacing w:val="-1"/>
          <w:lang w:val="it-IT"/>
        </w:rPr>
        <w:t>rispettare</w:t>
      </w:r>
      <w:r w:rsidRPr="000C46DC">
        <w:rPr>
          <w:spacing w:val="11"/>
          <w:lang w:val="it-IT"/>
        </w:rPr>
        <w:t xml:space="preserve"> </w:t>
      </w:r>
      <w:r w:rsidRPr="000C46DC">
        <w:rPr>
          <w:lang w:val="it-IT"/>
        </w:rPr>
        <w:t>i</w:t>
      </w:r>
      <w:r w:rsidRPr="000C46DC">
        <w:rPr>
          <w:spacing w:val="7"/>
          <w:lang w:val="it-IT"/>
        </w:rPr>
        <w:t xml:space="preserve"> </w:t>
      </w:r>
      <w:r w:rsidRPr="000C46DC">
        <w:rPr>
          <w:spacing w:val="-1"/>
          <w:lang w:val="it-IT"/>
        </w:rPr>
        <w:t>criteri</w:t>
      </w:r>
      <w:r w:rsidRPr="000C46DC">
        <w:rPr>
          <w:spacing w:val="10"/>
          <w:lang w:val="it-IT"/>
        </w:rPr>
        <w:t xml:space="preserve"> </w:t>
      </w:r>
      <w:r w:rsidRPr="000C46DC">
        <w:rPr>
          <w:spacing w:val="-1"/>
          <w:lang w:val="it-IT"/>
        </w:rPr>
        <w:t>di:</w:t>
      </w:r>
      <w:r w:rsidRPr="000C46DC">
        <w:rPr>
          <w:spacing w:val="10"/>
          <w:lang w:val="it-IT"/>
        </w:rPr>
        <w:t xml:space="preserve"> </w:t>
      </w:r>
      <w:r w:rsidRPr="000C46DC">
        <w:rPr>
          <w:spacing w:val="-1"/>
          <w:lang w:val="it-IT"/>
        </w:rPr>
        <w:t>facile</w:t>
      </w:r>
      <w:r w:rsidRPr="000C46DC">
        <w:rPr>
          <w:spacing w:val="11"/>
          <w:lang w:val="it-IT"/>
        </w:rPr>
        <w:t xml:space="preserve"> </w:t>
      </w:r>
      <w:r w:rsidRPr="000C46DC">
        <w:rPr>
          <w:spacing w:val="-1"/>
          <w:lang w:val="it-IT"/>
        </w:rPr>
        <w:t>accessibilità,</w:t>
      </w:r>
      <w:r w:rsidRPr="000C46DC">
        <w:rPr>
          <w:spacing w:val="7"/>
          <w:lang w:val="it-IT"/>
        </w:rPr>
        <w:t xml:space="preserve"> </w:t>
      </w:r>
      <w:r w:rsidRPr="000C46DC">
        <w:rPr>
          <w:spacing w:val="-1"/>
          <w:lang w:val="it-IT"/>
        </w:rPr>
        <w:t>completezza</w:t>
      </w:r>
      <w:r w:rsidRPr="000C46DC">
        <w:rPr>
          <w:spacing w:val="5"/>
          <w:lang w:val="it-IT"/>
        </w:rPr>
        <w:t xml:space="preserve"> </w:t>
      </w:r>
      <w:r w:rsidRPr="000C46DC">
        <w:rPr>
          <w:lang w:val="it-IT"/>
        </w:rPr>
        <w:t>e</w:t>
      </w:r>
      <w:r w:rsidRPr="000C46DC">
        <w:rPr>
          <w:rFonts w:ascii="Times New Roman" w:eastAsia="Times New Roman" w:hAnsi="Times New Roman"/>
          <w:spacing w:val="111"/>
          <w:w w:val="99"/>
          <w:lang w:val="it-IT"/>
        </w:rPr>
        <w:t xml:space="preserve"> </w:t>
      </w:r>
      <w:r w:rsidRPr="000C46DC">
        <w:rPr>
          <w:lang w:val="it-IT"/>
        </w:rPr>
        <w:t>semplicità</w:t>
      </w:r>
      <w:r w:rsidRPr="000C46DC">
        <w:rPr>
          <w:spacing w:val="-6"/>
          <w:lang w:val="it-IT"/>
        </w:rPr>
        <w:t xml:space="preserve"> </w:t>
      </w:r>
      <w:r w:rsidRPr="000C46DC">
        <w:rPr>
          <w:lang w:val="it-IT"/>
        </w:rPr>
        <w:t>di</w:t>
      </w:r>
      <w:r w:rsidRPr="000C46DC">
        <w:rPr>
          <w:spacing w:val="-3"/>
          <w:lang w:val="it-IT"/>
        </w:rPr>
        <w:t xml:space="preserve"> </w:t>
      </w:r>
      <w:r w:rsidRPr="000C46DC">
        <w:rPr>
          <w:spacing w:val="-1"/>
          <w:lang w:val="it-IT"/>
        </w:rPr>
        <w:t>consultazione.</w:t>
      </w:r>
    </w:p>
    <w:p w14:paraId="14E4A339" w14:textId="77777777" w:rsidR="0050605F" w:rsidRPr="000C46DC" w:rsidRDefault="0050605F">
      <w:pPr>
        <w:rPr>
          <w:rFonts w:cs="Calibri"/>
          <w:sz w:val="20"/>
          <w:szCs w:val="20"/>
          <w:lang w:val="it-IT"/>
        </w:rPr>
      </w:pPr>
    </w:p>
    <w:p w14:paraId="22567A35" w14:textId="77777777" w:rsidR="0050605F" w:rsidRPr="000C46DC" w:rsidRDefault="0050605F">
      <w:pPr>
        <w:rPr>
          <w:rFonts w:cs="Calibri"/>
          <w:sz w:val="20"/>
          <w:szCs w:val="20"/>
          <w:lang w:val="it-IT"/>
        </w:rPr>
      </w:pPr>
    </w:p>
    <w:p w14:paraId="6A9B0C15" w14:textId="77777777" w:rsidR="0050605F" w:rsidRPr="000C46DC" w:rsidRDefault="0050605F">
      <w:pPr>
        <w:spacing w:before="8"/>
        <w:rPr>
          <w:rFonts w:cs="Calibri"/>
          <w:lang w:val="it-IT"/>
        </w:rPr>
      </w:pPr>
    </w:p>
    <w:p w14:paraId="592B70BF" w14:textId="77777777" w:rsidR="0050605F" w:rsidRPr="000C46DC" w:rsidRDefault="0050605F">
      <w:pPr>
        <w:jc w:val="center"/>
        <w:rPr>
          <w:rFonts w:ascii="Arial" w:eastAsia="Arial" w:hAnsi="Arial" w:cs="Arial"/>
          <w:sz w:val="16"/>
          <w:szCs w:val="16"/>
          <w:lang w:val="it-IT"/>
        </w:rPr>
        <w:sectPr w:rsidR="0050605F" w:rsidRPr="000C46DC">
          <w:pgSz w:w="11900" w:h="16840"/>
          <w:pgMar w:top="640" w:right="740" w:bottom="280" w:left="920" w:header="720" w:footer="720" w:gutter="0"/>
          <w:cols w:space="720"/>
        </w:sectPr>
      </w:pPr>
    </w:p>
    <w:p w14:paraId="72913789" w14:textId="77777777" w:rsidR="0050605F" w:rsidRPr="000C46DC" w:rsidRDefault="0050605F">
      <w:pPr>
        <w:spacing w:before="8"/>
        <w:rPr>
          <w:rFonts w:cs="Calibri"/>
          <w:sz w:val="5"/>
          <w:szCs w:val="5"/>
          <w:lang w:val="it-IT"/>
        </w:r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057BA5F4"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480C6F0A" w14:textId="77777777" w:rsidR="0050605F" w:rsidRPr="000C46DC" w:rsidRDefault="0050605F">
            <w:pPr>
              <w:pStyle w:val="TableParagraph"/>
              <w:rPr>
                <w:rFonts w:cs="Calibri"/>
                <w:sz w:val="10"/>
                <w:szCs w:val="10"/>
                <w:lang w:val="it-IT"/>
              </w:rPr>
            </w:pPr>
          </w:p>
          <w:p w14:paraId="200CBE9B" w14:textId="77777777" w:rsidR="0050605F" w:rsidRPr="000C46DC" w:rsidRDefault="0050605F">
            <w:pPr>
              <w:pStyle w:val="TableParagraph"/>
              <w:rPr>
                <w:rFonts w:cs="Calibri"/>
                <w:sz w:val="10"/>
                <w:szCs w:val="10"/>
                <w:lang w:val="it-IT"/>
              </w:rPr>
            </w:pPr>
          </w:p>
          <w:p w14:paraId="23F91056" w14:textId="77777777" w:rsidR="0050605F" w:rsidRPr="000C46DC" w:rsidRDefault="0050605F">
            <w:pPr>
              <w:pStyle w:val="TableParagraph"/>
              <w:rPr>
                <w:rFonts w:cs="Calibri"/>
                <w:sz w:val="10"/>
                <w:szCs w:val="10"/>
                <w:lang w:val="it-IT"/>
              </w:rPr>
            </w:pPr>
          </w:p>
          <w:p w14:paraId="24F4666C" w14:textId="77777777" w:rsidR="0050605F" w:rsidRPr="000C46DC" w:rsidRDefault="0050605F">
            <w:pPr>
              <w:pStyle w:val="TableParagraph"/>
              <w:rPr>
                <w:rFonts w:cs="Calibri"/>
                <w:sz w:val="10"/>
                <w:szCs w:val="10"/>
                <w:lang w:val="it-IT"/>
              </w:rPr>
            </w:pPr>
          </w:p>
          <w:p w14:paraId="4F09F308" w14:textId="77777777" w:rsidR="0050605F" w:rsidRPr="000C46DC" w:rsidRDefault="0050605F">
            <w:pPr>
              <w:pStyle w:val="TableParagraph"/>
              <w:rPr>
                <w:rFonts w:cs="Calibri"/>
                <w:sz w:val="10"/>
                <w:szCs w:val="10"/>
                <w:lang w:val="it-IT"/>
              </w:rPr>
            </w:pPr>
          </w:p>
          <w:p w14:paraId="4BBD63C8" w14:textId="77777777" w:rsidR="0050605F" w:rsidRPr="000C46DC" w:rsidRDefault="0050605F">
            <w:pPr>
              <w:pStyle w:val="TableParagraph"/>
              <w:rPr>
                <w:rFonts w:cs="Calibri"/>
                <w:sz w:val="10"/>
                <w:szCs w:val="10"/>
                <w:lang w:val="it-IT"/>
              </w:rPr>
            </w:pPr>
          </w:p>
          <w:p w14:paraId="3BA9BC62" w14:textId="77777777" w:rsidR="00C93A6B" w:rsidRPr="00C14FDC" w:rsidRDefault="00C93A6B" w:rsidP="00C93A6B">
            <w:pPr>
              <w:pStyle w:val="TableParagraph"/>
              <w:spacing w:before="7"/>
              <w:rPr>
                <w:rFonts w:ascii="Times New Roman" w:eastAsia="Times New Roman" w:hAnsi="Times New Roman"/>
                <w:sz w:val="13"/>
                <w:szCs w:val="13"/>
                <w:lang w:val="it-IT"/>
              </w:rPr>
            </w:pPr>
          </w:p>
          <w:p w14:paraId="79ACD570" w14:textId="77777777" w:rsidR="0050605F" w:rsidRPr="000C46DC" w:rsidRDefault="00C93A6B" w:rsidP="00C93A6B">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768521B8" w14:textId="77777777" w:rsidR="0050605F" w:rsidRPr="000C46DC" w:rsidRDefault="0050605F" w:rsidP="0066412A">
            <w:pPr>
              <w:pStyle w:val="TableParagraph"/>
              <w:spacing w:before="4"/>
              <w:rPr>
                <w:rFonts w:cs="Calibri"/>
                <w:sz w:val="18"/>
                <w:szCs w:val="18"/>
                <w:lang w:val="it-IT"/>
              </w:rPr>
            </w:pPr>
          </w:p>
          <w:p w14:paraId="5A658F87" w14:textId="77777777" w:rsidR="006B40AC" w:rsidRPr="000C46DC" w:rsidRDefault="006B40AC" w:rsidP="006B40AC">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75766E9F" w14:textId="05402615" w:rsidR="0050605F" w:rsidRPr="0066412A" w:rsidRDefault="006B40AC" w:rsidP="006B40AC">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5B7EBAAD" w14:textId="77777777" w:rsidR="0050605F" w:rsidRPr="0066412A" w:rsidRDefault="0050605F">
            <w:pPr>
              <w:pStyle w:val="TableParagraph"/>
              <w:rPr>
                <w:rFonts w:cs="Calibri"/>
              </w:rPr>
            </w:pPr>
          </w:p>
          <w:p w14:paraId="27CC74DD" w14:textId="77777777" w:rsidR="0050605F" w:rsidRPr="0066412A" w:rsidRDefault="0050605F" w:rsidP="0066412A">
            <w:pPr>
              <w:pStyle w:val="TableParagraph"/>
              <w:spacing w:before="2"/>
              <w:rPr>
                <w:rFonts w:cs="Calibri"/>
                <w:sz w:val="21"/>
                <w:szCs w:val="21"/>
              </w:rPr>
            </w:pPr>
          </w:p>
          <w:p w14:paraId="69ABF8FB" w14:textId="77777777" w:rsidR="0050605F" w:rsidRPr="0066412A" w:rsidRDefault="00B15F94" w:rsidP="00FF6CC1">
            <w:pPr>
              <w:pStyle w:val="TableParagraph"/>
              <w:ind w:left="272"/>
              <w:rPr>
                <w:rFonts w:ascii="Arial Narrow" w:eastAsia="Arial Narrow" w:hAnsi="Arial Narrow" w:cs="Arial Narrow"/>
              </w:rPr>
            </w:pPr>
            <w:r w:rsidRPr="0066412A">
              <w:rPr>
                <w:rFonts w:ascii="Arial Narrow"/>
                <w:spacing w:val="-1"/>
              </w:rPr>
              <w:t xml:space="preserve">Pag. </w:t>
            </w:r>
            <w:r w:rsidR="00CF7729">
              <w:rPr>
                <w:rFonts w:ascii="Arial Narrow"/>
                <w:spacing w:val="-1"/>
              </w:rPr>
              <w:t>26</w:t>
            </w:r>
            <w:r w:rsidRPr="0066412A">
              <w:rPr>
                <w:rFonts w:ascii="Arial Narrow"/>
              </w:rPr>
              <w:t xml:space="preserve"> di</w:t>
            </w:r>
            <w:r w:rsidRPr="0066412A">
              <w:rPr>
                <w:rFonts w:ascii="Arial Narrow"/>
                <w:spacing w:val="-2"/>
              </w:rPr>
              <w:t xml:space="preserve"> </w:t>
            </w:r>
            <w:r w:rsidRPr="0066412A">
              <w:rPr>
                <w:rFonts w:ascii="Arial Narrow"/>
              </w:rPr>
              <w:t>3</w:t>
            </w:r>
            <w:r w:rsidR="00FF6CC1">
              <w:rPr>
                <w:rFonts w:ascii="Arial Narrow"/>
              </w:rPr>
              <w:t>5</w:t>
            </w:r>
          </w:p>
        </w:tc>
      </w:tr>
    </w:tbl>
    <w:p w14:paraId="739A4346" w14:textId="77777777" w:rsidR="0050605F" w:rsidRDefault="0050605F">
      <w:pPr>
        <w:spacing w:before="3"/>
        <w:rPr>
          <w:rFonts w:cs="Calibri"/>
          <w:sz w:val="18"/>
          <w:szCs w:val="18"/>
        </w:rPr>
      </w:pPr>
    </w:p>
    <w:p w14:paraId="0013D922" w14:textId="5242D077" w:rsidR="0050605F" w:rsidRPr="000C46DC" w:rsidRDefault="000204BC">
      <w:pPr>
        <w:pStyle w:val="Corpodeltesto"/>
        <w:spacing w:before="51"/>
        <w:ind w:right="386"/>
        <w:jc w:val="both"/>
        <w:rPr>
          <w:lang w:val="it-IT"/>
        </w:rPr>
      </w:pPr>
      <w:r>
        <w:rPr>
          <w:noProof/>
          <w:lang w:val="it-IT" w:eastAsia="it-IT"/>
        </w:rPr>
        <mc:AlternateContent>
          <mc:Choice Requires="wpg">
            <w:drawing>
              <wp:anchor distT="0" distB="0" distL="114300" distR="114300" simplePos="0" relativeHeight="251673600" behindDoc="1" locked="0" layoutInCell="1" allowOverlap="1" wp14:anchorId="03DDD233" wp14:editId="402B254D">
                <wp:simplePos x="0" y="0"/>
                <wp:positionH relativeFrom="page">
                  <wp:posOffset>655320</wp:posOffset>
                </wp:positionH>
                <wp:positionV relativeFrom="paragraph">
                  <wp:posOffset>-937260</wp:posOffset>
                </wp:positionV>
                <wp:extent cx="5181600" cy="789940"/>
                <wp:effectExtent l="0" t="0" r="0" b="0"/>
                <wp:wrapNone/>
                <wp:docPr id="343"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77"/>
                          <a:chExt cx="8160" cy="1244"/>
                        </a:xfrm>
                      </wpg:grpSpPr>
                      <pic:pic xmlns:pic="http://schemas.openxmlformats.org/drawingml/2006/picture">
                        <pic:nvPicPr>
                          <pic:cNvPr id="344" name="Picture 3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20"/>
                            <a:ext cx="1332" cy="1080"/>
                          </a:xfrm>
                          <a:prstGeom prst="rect">
                            <a:avLst/>
                          </a:prstGeom>
                          <a:noFill/>
                          <a:extLst/>
                        </pic:spPr>
                      </pic:pic>
                      <wpg:grpSp>
                        <wpg:cNvPr id="345" name="Group 372"/>
                        <wpg:cNvGrpSpPr>
                          <a:grpSpLocks/>
                        </wpg:cNvGrpSpPr>
                        <wpg:grpSpPr bwMode="auto">
                          <a:xfrm>
                            <a:off x="1032" y="-1477"/>
                            <a:ext cx="1798" cy="1244"/>
                            <a:chOff x="1032" y="-1477"/>
                            <a:chExt cx="1798" cy="1244"/>
                          </a:xfrm>
                        </wpg:grpSpPr>
                        <wps:wsp>
                          <wps:cNvPr id="346" name="Freeform 373"/>
                          <wps:cNvSpPr>
                            <a:spLocks/>
                          </wps:cNvSpPr>
                          <wps:spPr bwMode="auto">
                            <a:xfrm>
                              <a:off x="1032" y="-1477"/>
                              <a:ext cx="1798" cy="1244"/>
                            </a:xfrm>
                            <a:custGeom>
                              <a:avLst/>
                              <a:gdLst>
                                <a:gd name="T0" fmla="+- 0 1032 1032"/>
                                <a:gd name="T1" fmla="*/ T0 w 1798"/>
                                <a:gd name="T2" fmla="+- 0 -234 -1477"/>
                                <a:gd name="T3" fmla="*/ -234 h 1244"/>
                                <a:gd name="T4" fmla="+- 0 2830 1032"/>
                                <a:gd name="T5" fmla="*/ T4 w 1798"/>
                                <a:gd name="T6" fmla="+- 0 -234 -1477"/>
                                <a:gd name="T7" fmla="*/ -234 h 1244"/>
                                <a:gd name="T8" fmla="+- 0 2830 1032"/>
                                <a:gd name="T9" fmla="*/ T8 w 1798"/>
                                <a:gd name="T10" fmla="+- 0 -1477 -1477"/>
                                <a:gd name="T11" fmla="*/ -1477 h 1244"/>
                                <a:gd name="T12" fmla="+- 0 1032 1032"/>
                                <a:gd name="T13" fmla="*/ T12 w 1798"/>
                                <a:gd name="T14" fmla="+- 0 -1477 -1477"/>
                                <a:gd name="T15" fmla="*/ -1477 h 1244"/>
                                <a:gd name="T16" fmla="+- 0 1032 1032"/>
                                <a:gd name="T17" fmla="*/ T16 w 1798"/>
                                <a:gd name="T18" fmla="+- 0 -234 -1477"/>
                                <a:gd name="T19" fmla="*/ -234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347" name="Group 370"/>
                        <wpg:cNvGrpSpPr>
                          <a:grpSpLocks/>
                        </wpg:cNvGrpSpPr>
                        <wpg:grpSpPr bwMode="auto">
                          <a:xfrm>
                            <a:off x="1135" y="-1477"/>
                            <a:ext cx="1592" cy="276"/>
                            <a:chOff x="1135" y="-1477"/>
                            <a:chExt cx="1592" cy="276"/>
                          </a:xfrm>
                        </wpg:grpSpPr>
                        <wps:wsp>
                          <wps:cNvPr id="348" name="Freeform 371"/>
                          <wps:cNvSpPr>
                            <a:spLocks/>
                          </wps:cNvSpPr>
                          <wps:spPr bwMode="auto">
                            <a:xfrm>
                              <a:off x="1135" y="-1477"/>
                              <a:ext cx="1592" cy="276"/>
                            </a:xfrm>
                            <a:custGeom>
                              <a:avLst/>
                              <a:gdLst>
                                <a:gd name="T0" fmla="+- 0 1135 1135"/>
                                <a:gd name="T1" fmla="*/ T0 w 1592"/>
                                <a:gd name="T2" fmla="+- 0 -1201 -1477"/>
                                <a:gd name="T3" fmla="*/ -1201 h 276"/>
                                <a:gd name="T4" fmla="+- 0 2726 1135"/>
                                <a:gd name="T5" fmla="*/ T4 w 1592"/>
                                <a:gd name="T6" fmla="+- 0 -1201 -1477"/>
                                <a:gd name="T7" fmla="*/ -1201 h 276"/>
                                <a:gd name="T8" fmla="+- 0 2726 1135"/>
                                <a:gd name="T9" fmla="*/ T8 w 1592"/>
                                <a:gd name="T10" fmla="+- 0 -1477 -1477"/>
                                <a:gd name="T11" fmla="*/ -1477 h 276"/>
                                <a:gd name="T12" fmla="+- 0 1135 1135"/>
                                <a:gd name="T13" fmla="*/ T12 w 1592"/>
                                <a:gd name="T14" fmla="+- 0 -1477 -1477"/>
                                <a:gd name="T15" fmla="*/ -1477 h 276"/>
                                <a:gd name="T16" fmla="+- 0 1135 1135"/>
                                <a:gd name="T17" fmla="*/ T16 w 1592"/>
                                <a:gd name="T18" fmla="+- 0 -1201 -1477"/>
                                <a:gd name="T19" fmla="*/ -1201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349" name="Group 368"/>
                        <wpg:cNvGrpSpPr>
                          <a:grpSpLocks/>
                        </wpg:cNvGrpSpPr>
                        <wpg:grpSpPr bwMode="auto">
                          <a:xfrm>
                            <a:off x="2359" y="-1201"/>
                            <a:ext cx="368" cy="276"/>
                            <a:chOff x="2359" y="-1201"/>
                            <a:chExt cx="368" cy="276"/>
                          </a:xfrm>
                        </wpg:grpSpPr>
                        <wps:wsp>
                          <wps:cNvPr id="350" name="Freeform 369"/>
                          <wps:cNvSpPr>
                            <a:spLocks/>
                          </wps:cNvSpPr>
                          <wps:spPr bwMode="auto">
                            <a:xfrm>
                              <a:off x="2359" y="-1201"/>
                              <a:ext cx="368" cy="276"/>
                            </a:xfrm>
                            <a:custGeom>
                              <a:avLst/>
                              <a:gdLst>
                                <a:gd name="T0" fmla="+- 0 2359 2359"/>
                                <a:gd name="T1" fmla="*/ T0 w 368"/>
                                <a:gd name="T2" fmla="+- 0 -925 -1201"/>
                                <a:gd name="T3" fmla="*/ -925 h 276"/>
                                <a:gd name="T4" fmla="+- 0 2726 2359"/>
                                <a:gd name="T5" fmla="*/ T4 w 368"/>
                                <a:gd name="T6" fmla="+- 0 -925 -1201"/>
                                <a:gd name="T7" fmla="*/ -925 h 276"/>
                                <a:gd name="T8" fmla="+- 0 2726 2359"/>
                                <a:gd name="T9" fmla="*/ T8 w 368"/>
                                <a:gd name="T10" fmla="+- 0 -1201 -1201"/>
                                <a:gd name="T11" fmla="*/ -1201 h 276"/>
                                <a:gd name="T12" fmla="+- 0 2359 2359"/>
                                <a:gd name="T13" fmla="*/ T12 w 368"/>
                                <a:gd name="T14" fmla="+- 0 -1201 -1201"/>
                                <a:gd name="T15" fmla="*/ -1201 h 276"/>
                                <a:gd name="T16" fmla="+- 0 2359 2359"/>
                                <a:gd name="T17" fmla="*/ T16 w 368"/>
                                <a:gd name="T18" fmla="+- 0 -925 -1201"/>
                                <a:gd name="T19" fmla="*/ -925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351" name="Group 366"/>
                        <wpg:cNvGrpSpPr>
                          <a:grpSpLocks/>
                        </wpg:cNvGrpSpPr>
                        <wpg:grpSpPr bwMode="auto">
                          <a:xfrm>
                            <a:off x="1135" y="-1201"/>
                            <a:ext cx="324" cy="276"/>
                            <a:chOff x="1135" y="-1201"/>
                            <a:chExt cx="324" cy="276"/>
                          </a:xfrm>
                        </wpg:grpSpPr>
                        <wps:wsp>
                          <wps:cNvPr id="352" name="Freeform 367"/>
                          <wps:cNvSpPr>
                            <a:spLocks/>
                          </wps:cNvSpPr>
                          <wps:spPr bwMode="auto">
                            <a:xfrm>
                              <a:off x="1135" y="-1201"/>
                              <a:ext cx="324" cy="276"/>
                            </a:xfrm>
                            <a:custGeom>
                              <a:avLst/>
                              <a:gdLst>
                                <a:gd name="T0" fmla="+- 0 1135 1135"/>
                                <a:gd name="T1" fmla="*/ T0 w 324"/>
                                <a:gd name="T2" fmla="+- 0 -925 -1201"/>
                                <a:gd name="T3" fmla="*/ -925 h 276"/>
                                <a:gd name="T4" fmla="+- 0 1459 1135"/>
                                <a:gd name="T5" fmla="*/ T4 w 324"/>
                                <a:gd name="T6" fmla="+- 0 -925 -1201"/>
                                <a:gd name="T7" fmla="*/ -925 h 276"/>
                                <a:gd name="T8" fmla="+- 0 1459 1135"/>
                                <a:gd name="T9" fmla="*/ T8 w 324"/>
                                <a:gd name="T10" fmla="+- 0 -1201 -1201"/>
                                <a:gd name="T11" fmla="*/ -1201 h 276"/>
                                <a:gd name="T12" fmla="+- 0 1135 1135"/>
                                <a:gd name="T13" fmla="*/ T12 w 324"/>
                                <a:gd name="T14" fmla="+- 0 -1201 -1201"/>
                                <a:gd name="T15" fmla="*/ -1201 h 276"/>
                                <a:gd name="T16" fmla="+- 0 1135 1135"/>
                                <a:gd name="T17" fmla="*/ T16 w 324"/>
                                <a:gd name="T18" fmla="+- 0 -925 -1201"/>
                                <a:gd name="T19" fmla="*/ -925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353" name="Group 364"/>
                        <wpg:cNvGrpSpPr>
                          <a:grpSpLocks/>
                        </wpg:cNvGrpSpPr>
                        <wpg:grpSpPr bwMode="auto">
                          <a:xfrm>
                            <a:off x="1135" y="-925"/>
                            <a:ext cx="1592" cy="226"/>
                            <a:chOff x="1135" y="-925"/>
                            <a:chExt cx="1592" cy="226"/>
                          </a:xfrm>
                        </wpg:grpSpPr>
                        <wps:wsp>
                          <wps:cNvPr id="354" name="Freeform 365"/>
                          <wps:cNvSpPr>
                            <a:spLocks/>
                          </wps:cNvSpPr>
                          <wps:spPr bwMode="auto">
                            <a:xfrm>
                              <a:off x="1135" y="-925"/>
                              <a:ext cx="1592" cy="226"/>
                            </a:xfrm>
                            <a:custGeom>
                              <a:avLst/>
                              <a:gdLst>
                                <a:gd name="T0" fmla="+- 0 1135 1135"/>
                                <a:gd name="T1" fmla="*/ T0 w 1592"/>
                                <a:gd name="T2" fmla="+- 0 -700 -925"/>
                                <a:gd name="T3" fmla="*/ -700 h 226"/>
                                <a:gd name="T4" fmla="+- 0 2726 1135"/>
                                <a:gd name="T5" fmla="*/ T4 w 1592"/>
                                <a:gd name="T6" fmla="+- 0 -700 -925"/>
                                <a:gd name="T7" fmla="*/ -700 h 226"/>
                                <a:gd name="T8" fmla="+- 0 2726 1135"/>
                                <a:gd name="T9" fmla="*/ T8 w 1592"/>
                                <a:gd name="T10" fmla="+- 0 -925 -925"/>
                                <a:gd name="T11" fmla="*/ -925 h 226"/>
                                <a:gd name="T12" fmla="+- 0 1135 1135"/>
                                <a:gd name="T13" fmla="*/ T12 w 1592"/>
                                <a:gd name="T14" fmla="+- 0 -925 -925"/>
                                <a:gd name="T15" fmla="*/ -925 h 226"/>
                                <a:gd name="T16" fmla="+- 0 1135 1135"/>
                                <a:gd name="T17" fmla="*/ T16 w 1592"/>
                                <a:gd name="T18" fmla="+- 0 -700 -925"/>
                                <a:gd name="T19" fmla="*/ -700 h 226"/>
                              </a:gdLst>
                              <a:ahLst/>
                              <a:cxnLst>
                                <a:cxn ang="0">
                                  <a:pos x="T1" y="T3"/>
                                </a:cxn>
                                <a:cxn ang="0">
                                  <a:pos x="T5" y="T7"/>
                                </a:cxn>
                                <a:cxn ang="0">
                                  <a:pos x="T9" y="T11"/>
                                </a:cxn>
                                <a:cxn ang="0">
                                  <a:pos x="T13" y="T15"/>
                                </a:cxn>
                                <a:cxn ang="0">
                                  <a:pos x="T17" y="T19"/>
                                </a:cxn>
                              </a:cxnLst>
                              <a:rect l="0" t="0" r="r" b="b"/>
                              <a:pathLst>
                                <a:path w="1592" h="226">
                                  <a:moveTo>
                                    <a:pt x="0" y="225"/>
                                  </a:moveTo>
                                  <a:lnTo>
                                    <a:pt x="1591" y="225"/>
                                  </a:lnTo>
                                  <a:lnTo>
                                    <a:pt x="1591" y="0"/>
                                  </a:lnTo>
                                  <a:lnTo>
                                    <a:pt x="0" y="0"/>
                                  </a:lnTo>
                                  <a:lnTo>
                                    <a:pt x="0" y="225"/>
                                  </a:lnTo>
                                  <a:close/>
                                </a:path>
                              </a:pathLst>
                            </a:custGeom>
                            <a:solidFill>
                              <a:srgbClr val="FFFFFF"/>
                            </a:solidFill>
                            <a:ln>
                              <a:noFill/>
                            </a:ln>
                            <a:extLst/>
                          </wps:spPr>
                          <wps:bodyPr rot="0" vert="horz" wrap="square" lIns="91440" tIns="45720" rIns="91440" bIns="45720" anchor="t" anchorCtr="0" upright="1">
                            <a:noAutofit/>
                          </wps:bodyPr>
                        </wps:wsp>
                      </wpg:grpSp>
                      <wpg:grpSp>
                        <wpg:cNvPr id="355" name="Group 362"/>
                        <wpg:cNvGrpSpPr>
                          <a:grpSpLocks/>
                        </wpg:cNvGrpSpPr>
                        <wpg:grpSpPr bwMode="auto">
                          <a:xfrm>
                            <a:off x="1135" y="-340"/>
                            <a:ext cx="1592" cy="106"/>
                            <a:chOff x="1135" y="-340"/>
                            <a:chExt cx="1592" cy="106"/>
                          </a:xfrm>
                        </wpg:grpSpPr>
                        <wps:wsp>
                          <wps:cNvPr id="356" name="Freeform 363"/>
                          <wps:cNvSpPr>
                            <a:spLocks/>
                          </wps:cNvSpPr>
                          <wps:spPr bwMode="auto">
                            <a:xfrm>
                              <a:off x="1135" y="-340"/>
                              <a:ext cx="1592" cy="106"/>
                            </a:xfrm>
                            <a:custGeom>
                              <a:avLst/>
                              <a:gdLst>
                                <a:gd name="T0" fmla="+- 0 1135 1135"/>
                                <a:gd name="T1" fmla="*/ T0 w 1592"/>
                                <a:gd name="T2" fmla="+- 0 -234 -340"/>
                                <a:gd name="T3" fmla="*/ -234 h 106"/>
                                <a:gd name="T4" fmla="+- 0 2726 1135"/>
                                <a:gd name="T5" fmla="*/ T4 w 1592"/>
                                <a:gd name="T6" fmla="+- 0 -234 -340"/>
                                <a:gd name="T7" fmla="*/ -234 h 106"/>
                                <a:gd name="T8" fmla="+- 0 2726 1135"/>
                                <a:gd name="T9" fmla="*/ T8 w 1592"/>
                                <a:gd name="T10" fmla="+- 0 -340 -340"/>
                                <a:gd name="T11" fmla="*/ -340 h 106"/>
                                <a:gd name="T12" fmla="+- 0 1135 1135"/>
                                <a:gd name="T13" fmla="*/ T12 w 1592"/>
                                <a:gd name="T14" fmla="+- 0 -340 -340"/>
                                <a:gd name="T15" fmla="*/ -340 h 106"/>
                                <a:gd name="T16" fmla="+- 0 1135 1135"/>
                                <a:gd name="T17" fmla="*/ T16 w 1592"/>
                                <a:gd name="T18" fmla="+- 0 -234 -340"/>
                                <a:gd name="T19" fmla="*/ -234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357" name="Group 360"/>
                        <wpg:cNvGrpSpPr>
                          <a:grpSpLocks/>
                        </wpg:cNvGrpSpPr>
                        <wpg:grpSpPr bwMode="auto">
                          <a:xfrm>
                            <a:off x="2839" y="-1477"/>
                            <a:ext cx="6353" cy="1244"/>
                            <a:chOff x="2839" y="-1477"/>
                            <a:chExt cx="6353" cy="1244"/>
                          </a:xfrm>
                        </wpg:grpSpPr>
                        <wps:wsp>
                          <wps:cNvPr id="358" name="Freeform 361"/>
                          <wps:cNvSpPr>
                            <a:spLocks/>
                          </wps:cNvSpPr>
                          <wps:spPr bwMode="auto">
                            <a:xfrm>
                              <a:off x="2839" y="-1477"/>
                              <a:ext cx="6353" cy="1244"/>
                            </a:xfrm>
                            <a:custGeom>
                              <a:avLst/>
                              <a:gdLst>
                                <a:gd name="T0" fmla="+- 0 2839 2839"/>
                                <a:gd name="T1" fmla="*/ T0 w 6353"/>
                                <a:gd name="T2" fmla="+- 0 -234 -1477"/>
                                <a:gd name="T3" fmla="*/ -234 h 1244"/>
                                <a:gd name="T4" fmla="+- 0 9192 2839"/>
                                <a:gd name="T5" fmla="*/ T4 w 6353"/>
                                <a:gd name="T6" fmla="+- 0 -234 -1477"/>
                                <a:gd name="T7" fmla="*/ -234 h 1244"/>
                                <a:gd name="T8" fmla="+- 0 9192 2839"/>
                                <a:gd name="T9" fmla="*/ T8 w 6353"/>
                                <a:gd name="T10" fmla="+- 0 -1477 -1477"/>
                                <a:gd name="T11" fmla="*/ -1477 h 1244"/>
                                <a:gd name="T12" fmla="+- 0 2839 2839"/>
                                <a:gd name="T13" fmla="*/ T12 w 6353"/>
                                <a:gd name="T14" fmla="+- 0 -1477 -1477"/>
                                <a:gd name="T15" fmla="*/ -1477 h 1244"/>
                                <a:gd name="T16" fmla="+- 0 2839 2839"/>
                                <a:gd name="T17" fmla="*/ T16 w 6353"/>
                                <a:gd name="T18" fmla="+- 0 -234 -1477"/>
                                <a:gd name="T19" fmla="*/ -234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359" name="Group 358"/>
                        <wpg:cNvGrpSpPr>
                          <a:grpSpLocks/>
                        </wpg:cNvGrpSpPr>
                        <wpg:grpSpPr bwMode="auto">
                          <a:xfrm>
                            <a:off x="2942" y="-1477"/>
                            <a:ext cx="6149" cy="231"/>
                            <a:chOff x="2942" y="-1477"/>
                            <a:chExt cx="6149" cy="231"/>
                          </a:xfrm>
                        </wpg:grpSpPr>
                        <wps:wsp>
                          <wps:cNvPr id="360" name="Freeform 359"/>
                          <wps:cNvSpPr>
                            <a:spLocks/>
                          </wps:cNvSpPr>
                          <wps:spPr bwMode="auto">
                            <a:xfrm>
                              <a:off x="2942" y="-1477"/>
                              <a:ext cx="6149" cy="231"/>
                            </a:xfrm>
                            <a:custGeom>
                              <a:avLst/>
                              <a:gdLst>
                                <a:gd name="T0" fmla="+- 0 2942 2942"/>
                                <a:gd name="T1" fmla="*/ T0 w 6149"/>
                                <a:gd name="T2" fmla="+- 0 -1247 -1477"/>
                                <a:gd name="T3" fmla="*/ -1247 h 231"/>
                                <a:gd name="T4" fmla="+- 0 9091 2942"/>
                                <a:gd name="T5" fmla="*/ T4 w 6149"/>
                                <a:gd name="T6" fmla="+- 0 -1247 -1477"/>
                                <a:gd name="T7" fmla="*/ -1247 h 231"/>
                                <a:gd name="T8" fmla="+- 0 9091 2942"/>
                                <a:gd name="T9" fmla="*/ T8 w 6149"/>
                                <a:gd name="T10" fmla="+- 0 -1477 -1477"/>
                                <a:gd name="T11" fmla="*/ -1477 h 231"/>
                                <a:gd name="T12" fmla="+- 0 2942 2942"/>
                                <a:gd name="T13" fmla="*/ T12 w 6149"/>
                                <a:gd name="T14" fmla="+- 0 -1477 -1477"/>
                                <a:gd name="T15" fmla="*/ -1477 h 231"/>
                                <a:gd name="T16" fmla="+- 0 2942 2942"/>
                                <a:gd name="T17" fmla="*/ T16 w 6149"/>
                                <a:gd name="T18" fmla="+- 0 -1247 -1477"/>
                                <a:gd name="T19" fmla="*/ -1247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361" name="Group 356"/>
                        <wpg:cNvGrpSpPr>
                          <a:grpSpLocks/>
                        </wpg:cNvGrpSpPr>
                        <wpg:grpSpPr bwMode="auto">
                          <a:xfrm>
                            <a:off x="2942" y="-1247"/>
                            <a:ext cx="6149" cy="207"/>
                            <a:chOff x="2942" y="-1247"/>
                            <a:chExt cx="6149" cy="207"/>
                          </a:xfrm>
                        </wpg:grpSpPr>
                        <wps:wsp>
                          <wps:cNvPr id="362" name="Freeform 357"/>
                          <wps:cNvSpPr>
                            <a:spLocks/>
                          </wps:cNvSpPr>
                          <wps:spPr bwMode="auto">
                            <a:xfrm>
                              <a:off x="2942" y="-1247"/>
                              <a:ext cx="6149" cy="207"/>
                            </a:xfrm>
                            <a:custGeom>
                              <a:avLst/>
                              <a:gdLst>
                                <a:gd name="T0" fmla="+- 0 2942 2942"/>
                                <a:gd name="T1" fmla="*/ T0 w 6149"/>
                                <a:gd name="T2" fmla="+- 0 -1040 -1247"/>
                                <a:gd name="T3" fmla="*/ -1040 h 207"/>
                                <a:gd name="T4" fmla="+- 0 9091 2942"/>
                                <a:gd name="T5" fmla="*/ T4 w 6149"/>
                                <a:gd name="T6" fmla="+- 0 -1040 -1247"/>
                                <a:gd name="T7" fmla="*/ -1040 h 207"/>
                                <a:gd name="T8" fmla="+- 0 9091 2942"/>
                                <a:gd name="T9" fmla="*/ T8 w 6149"/>
                                <a:gd name="T10" fmla="+- 0 -1247 -1247"/>
                                <a:gd name="T11" fmla="*/ -1247 h 207"/>
                                <a:gd name="T12" fmla="+- 0 2942 2942"/>
                                <a:gd name="T13" fmla="*/ T12 w 6149"/>
                                <a:gd name="T14" fmla="+- 0 -1247 -1247"/>
                                <a:gd name="T15" fmla="*/ -1247 h 207"/>
                                <a:gd name="T16" fmla="+- 0 2942 2942"/>
                                <a:gd name="T17" fmla="*/ T16 w 6149"/>
                                <a:gd name="T18" fmla="+- 0 -1040 -1247"/>
                                <a:gd name="T19" fmla="*/ -1040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363" name="Group 354"/>
                        <wpg:cNvGrpSpPr>
                          <a:grpSpLocks/>
                        </wpg:cNvGrpSpPr>
                        <wpg:grpSpPr bwMode="auto">
                          <a:xfrm>
                            <a:off x="2942" y="-1040"/>
                            <a:ext cx="6149" cy="207"/>
                            <a:chOff x="2942" y="-1040"/>
                            <a:chExt cx="6149" cy="207"/>
                          </a:xfrm>
                        </wpg:grpSpPr>
                        <wps:wsp>
                          <wps:cNvPr id="364" name="Freeform 355"/>
                          <wps:cNvSpPr>
                            <a:spLocks/>
                          </wps:cNvSpPr>
                          <wps:spPr bwMode="auto">
                            <a:xfrm>
                              <a:off x="2942" y="-1040"/>
                              <a:ext cx="6149" cy="207"/>
                            </a:xfrm>
                            <a:custGeom>
                              <a:avLst/>
                              <a:gdLst>
                                <a:gd name="T0" fmla="+- 0 2942 2942"/>
                                <a:gd name="T1" fmla="*/ T0 w 6149"/>
                                <a:gd name="T2" fmla="+- 0 -834 -1040"/>
                                <a:gd name="T3" fmla="*/ -834 h 207"/>
                                <a:gd name="T4" fmla="+- 0 9091 2942"/>
                                <a:gd name="T5" fmla="*/ T4 w 6149"/>
                                <a:gd name="T6" fmla="+- 0 -834 -1040"/>
                                <a:gd name="T7" fmla="*/ -834 h 207"/>
                                <a:gd name="T8" fmla="+- 0 9091 2942"/>
                                <a:gd name="T9" fmla="*/ T8 w 6149"/>
                                <a:gd name="T10" fmla="+- 0 -1040 -1040"/>
                                <a:gd name="T11" fmla="*/ -1040 h 207"/>
                                <a:gd name="T12" fmla="+- 0 2942 2942"/>
                                <a:gd name="T13" fmla="*/ T12 w 6149"/>
                                <a:gd name="T14" fmla="+- 0 -1040 -1040"/>
                                <a:gd name="T15" fmla="*/ -1040 h 207"/>
                                <a:gd name="T16" fmla="+- 0 2942 2942"/>
                                <a:gd name="T17" fmla="*/ T16 w 6149"/>
                                <a:gd name="T18" fmla="+- 0 -834 -1040"/>
                                <a:gd name="T19" fmla="*/ -834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365" name="Group 352"/>
                        <wpg:cNvGrpSpPr>
                          <a:grpSpLocks/>
                        </wpg:cNvGrpSpPr>
                        <wpg:grpSpPr bwMode="auto">
                          <a:xfrm>
                            <a:off x="2942" y="-834"/>
                            <a:ext cx="6149" cy="209"/>
                            <a:chOff x="2942" y="-834"/>
                            <a:chExt cx="6149" cy="209"/>
                          </a:xfrm>
                        </wpg:grpSpPr>
                        <wps:wsp>
                          <wps:cNvPr id="366" name="Freeform 353"/>
                          <wps:cNvSpPr>
                            <a:spLocks/>
                          </wps:cNvSpPr>
                          <wps:spPr bwMode="auto">
                            <a:xfrm>
                              <a:off x="2942" y="-834"/>
                              <a:ext cx="6149" cy="209"/>
                            </a:xfrm>
                            <a:custGeom>
                              <a:avLst/>
                              <a:gdLst>
                                <a:gd name="T0" fmla="+- 0 2942 2942"/>
                                <a:gd name="T1" fmla="*/ T0 w 6149"/>
                                <a:gd name="T2" fmla="+- 0 -625 -834"/>
                                <a:gd name="T3" fmla="*/ -625 h 209"/>
                                <a:gd name="T4" fmla="+- 0 9091 2942"/>
                                <a:gd name="T5" fmla="*/ T4 w 6149"/>
                                <a:gd name="T6" fmla="+- 0 -625 -834"/>
                                <a:gd name="T7" fmla="*/ -625 h 209"/>
                                <a:gd name="T8" fmla="+- 0 9091 2942"/>
                                <a:gd name="T9" fmla="*/ T8 w 6149"/>
                                <a:gd name="T10" fmla="+- 0 -834 -834"/>
                                <a:gd name="T11" fmla="*/ -834 h 209"/>
                                <a:gd name="T12" fmla="+- 0 2942 2942"/>
                                <a:gd name="T13" fmla="*/ T12 w 6149"/>
                                <a:gd name="T14" fmla="+- 0 -834 -834"/>
                                <a:gd name="T15" fmla="*/ -834 h 209"/>
                                <a:gd name="T16" fmla="+- 0 2942 2942"/>
                                <a:gd name="T17" fmla="*/ T16 w 6149"/>
                                <a:gd name="T18" fmla="+- 0 -625 -834"/>
                                <a:gd name="T19" fmla="*/ -625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367" name="Group 350"/>
                        <wpg:cNvGrpSpPr>
                          <a:grpSpLocks/>
                        </wpg:cNvGrpSpPr>
                        <wpg:grpSpPr bwMode="auto">
                          <a:xfrm>
                            <a:off x="2942" y="-625"/>
                            <a:ext cx="6149" cy="231"/>
                            <a:chOff x="2942" y="-625"/>
                            <a:chExt cx="6149" cy="231"/>
                          </a:xfrm>
                        </wpg:grpSpPr>
                        <wps:wsp>
                          <wps:cNvPr id="368" name="Freeform 351"/>
                          <wps:cNvSpPr>
                            <a:spLocks/>
                          </wps:cNvSpPr>
                          <wps:spPr bwMode="auto">
                            <a:xfrm>
                              <a:off x="2942" y="-625"/>
                              <a:ext cx="6149" cy="231"/>
                            </a:xfrm>
                            <a:custGeom>
                              <a:avLst/>
                              <a:gdLst>
                                <a:gd name="T0" fmla="+- 0 2942 2942"/>
                                <a:gd name="T1" fmla="*/ T0 w 6149"/>
                                <a:gd name="T2" fmla="+- 0 -395 -625"/>
                                <a:gd name="T3" fmla="*/ -395 h 231"/>
                                <a:gd name="T4" fmla="+- 0 9091 2942"/>
                                <a:gd name="T5" fmla="*/ T4 w 6149"/>
                                <a:gd name="T6" fmla="+- 0 -395 -625"/>
                                <a:gd name="T7" fmla="*/ -395 h 231"/>
                                <a:gd name="T8" fmla="+- 0 9091 2942"/>
                                <a:gd name="T9" fmla="*/ T8 w 6149"/>
                                <a:gd name="T10" fmla="+- 0 -625 -625"/>
                                <a:gd name="T11" fmla="*/ -625 h 231"/>
                                <a:gd name="T12" fmla="+- 0 2942 2942"/>
                                <a:gd name="T13" fmla="*/ T12 w 6149"/>
                                <a:gd name="T14" fmla="+- 0 -625 -625"/>
                                <a:gd name="T15" fmla="*/ -625 h 231"/>
                                <a:gd name="T16" fmla="+- 0 2942 2942"/>
                                <a:gd name="T17" fmla="*/ T16 w 6149"/>
                                <a:gd name="T18" fmla="+- 0 -395 -625"/>
                                <a:gd name="T19" fmla="*/ -395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369" name="Group 347"/>
                        <wpg:cNvGrpSpPr>
                          <a:grpSpLocks/>
                        </wpg:cNvGrpSpPr>
                        <wpg:grpSpPr bwMode="auto">
                          <a:xfrm>
                            <a:off x="1459" y="-1420"/>
                            <a:ext cx="900" cy="720"/>
                            <a:chOff x="1459" y="-1420"/>
                            <a:chExt cx="900" cy="720"/>
                          </a:xfrm>
                        </wpg:grpSpPr>
                        <wps:wsp>
                          <wps:cNvPr id="370" name="Freeform 349"/>
                          <wps:cNvSpPr>
                            <a:spLocks/>
                          </wps:cNvSpPr>
                          <wps:spPr bwMode="auto">
                            <a:xfrm>
                              <a:off x="1459" y="-1420"/>
                              <a:ext cx="900" cy="720"/>
                            </a:xfrm>
                            <a:custGeom>
                              <a:avLst/>
                              <a:gdLst>
                                <a:gd name="T0" fmla="+- 0 1459 1459"/>
                                <a:gd name="T1" fmla="*/ T0 w 900"/>
                                <a:gd name="T2" fmla="+- 0 -700 -1420"/>
                                <a:gd name="T3" fmla="*/ -700 h 720"/>
                                <a:gd name="T4" fmla="+- 0 2359 1459"/>
                                <a:gd name="T5" fmla="*/ T4 w 900"/>
                                <a:gd name="T6" fmla="+- 0 -700 -1420"/>
                                <a:gd name="T7" fmla="*/ -700 h 720"/>
                                <a:gd name="T8" fmla="+- 0 2359 1459"/>
                                <a:gd name="T9" fmla="*/ T8 w 900"/>
                                <a:gd name="T10" fmla="+- 0 -1420 -1420"/>
                                <a:gd name="T11" fmla="*/ -1420 h 720"/>
                                <a:gd name="T12" fmla="+- 0 1459 1459"/>
                                <a:gd name="T13" fmla="*/ T12 w 900"/>
                                <a:gd name="T14" fmla="+- 0 -1420 -1420"/>
                                <a:gd name="T15" fmla="*/ -1420 h 720"/>
                                <a:gd name="T16" fmla="+- 0 1459 1459"/>
                                <a:gd name="T17" fmla="*/ T16 w 900"/>
                                <a:gd name="T18" fmla="+- 0 -700 -1420"/>
                                <a:gd name="T19" fmla="*/ -700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371" name="Picture 3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48"/>
                              <a:ext cx="581" cy="576"/>
                            </a:xfrm>
                            <a:prstGeom prst="rect">
                              <a:avLst/>
                            </a:prstGeom>
                            <a:noFill/>
                            <a:extLst/>
                          </pic:spPr>
                        </pic:pic>
                      </wpg:grpSp>
                      <wpg:grpSp>
                        <wpg:cNvPr id="372" name="Group 345"/>
                        <wpg:cNvGrpSpPr>
                          <a:grpSpLocks/>
                        </wpg:cNvGrpSpPr>
                        <wpg:grpSpPr bwMode="auto">
                          <a:xfrm>
                            <a:off x="1099" y="-700"/>
                            <a:ext cx="1656" cy="360"/>
                            <a:chOff x="1099" y="-700"/>
                            <a:chExt cx="1656" cy="360"/>
                          </a:xfrm>
                        </wpg:grpSpPr>
                        <wps:wsp>
                          <wps:cNvPr id="373" name="Freeform 346"/>
                          <wps:cNvSpPr>
                            <a:spLocks/>
                          </wps:cNvSpPr>
                          <wps:spPr bwMode="auto">
                            <a:xfrm>
                              <a:off x="1099" y="-700"/>
                              <a:ext cx="1656" cy="360"/>
                            </a:xfrm>
                            <a:custGeom>
                              <a:avLst/>
                              <a:gdLst>
                                <a:gd name="T0" fmla="+- 0 1099 1099"/>
                                <a:gd name="T1" fmla="*/ T0 w 1656"/>
                                <a:gd name="T2" fmla="+- 0 -340 -700"/>
                                <a:gd name="T3" fmla="*/ -340 h 360"/>
                                <a:gd name="T4" fmla="+- 0 2755 1099"/>
                                <a:gd name="T5" fmla="*/ T4 w 1656"/>
                                <a:gd name="T6" fmla="+- 0 -340 -700"/>
                                <a:gd name="T7" fmla="*/ -340 h 360"/>
                                <a:gd name="T8" fmla="+- 0 2755 1099"/>
                                <a:gd name="T9" fmla="*/ T8 w 1656"/>
                                <a:gd name="T10" fmla="+- 0 -700 -700"/>
                                <a:gd name="T11" fmla="*/ -700 h 360"/>
                                <a:gd name="T12" fmla="+- 0 1099 1099"/>
                                <a:gd name="T13" fmla="*/ T12 w 1656"/>
                                <a:gd name="T14" fmla="+- 0 -700 -700"/>
                                <a:gd name="T15" fmla="*/ -700 h 360"/>
                                <a:gd name="T16" fmla="+- 0 1099 1099"/>
                                <a:gd name="T17" fmla="*/ T16 w 1656"/>
                                <a:gd name="T18" fmla="+- 0 -340 -700"/>
                                <a:gd name="T19" fmla="*/ -340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4" o:spid="_x0000_s1026" style="position:absolute;margin-left:51.6pt;margin-top:-73.75pt;width:408pt;height:62.2pt;z-index:-251642880;mso-position-horizontal-relative:page" coordorigin="1032,-1477"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">
                <v:shape id="Picture 374" o:spid="_x0000_s1027" type="#_x0000_t75" style="position:absolute;left:1999;top:-1420;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Vl&#10;7APFAAAA3AAAAA8AAABkcnMvZG93bnJldi54bWxEj0FrwkAUhO8F/8PyhN7qxhispK4iAW2RHlpb&#10;8frMPpPg7tuQ3Wr8912h0OMwM98w82VvjbhQ5xvHCsajBARx6XTDlYLvr/XTDIQPyBqNY1JwIw/L&#10;xeBhjrl2V/6kyy5UIkLY56igDqHNpfRlTRb9yLXE0Tu5zmKIsquk7vAa4dbINEmm0mLDcaHGloqa&#10;yvPuxyp43xYfBl+fZ/ZgaH8w+82Rs1Spx2G/egERqA//4b/2m1YwyTK4n4lHQC5+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FZewDxQAAANwAAAAPAAAAAAAAAAAAAAAAAJwC&#10;AABkcnMvZG93bnJldi54bWxQSwUGAAAAAAQABAD3AAAAjgMAAAAA&#10;">
                  <v:imagedata r:id="rId84" o:title=""/>
                </v:shape>
                <v:group id="Group 372" o:spid="_x0000_s1028" style="position:absolute;left:1032;top:-1477;width:1798;height:1244" coordorigin="1032,-1477"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He7lxQAAANwAAAAPAAAAZHJzL2Rvd25yZXYueG1sRI9Pi8IwFMTvwn6H8IS9&#10;adr1D0s1ioi77EEEdUG8PZpnW2xeShPb+u2NIHgcZuY3zHzZmVI0VLvCsoJ4GIEgTq0uOFPwf/wZ&#10;fINwHlljaZkU3MnBcvHRm2Oibct7ag4+EwHCLkEFufdVIqVLczLohrYiDt7F1gZ9kHUmdY1tgJtS&#10;fkXRVBosOCzkWNE6p/R6uBkFvy22q1G8abbXy/p+Pk52p21MSn32u9UMhKfOv8Ov9p9WMBpP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B3u5cUAAADcAAAA&#10;DwAAAAAAAAAAAAAAAACpAgAAZHJzL2Rvd25yZXYueG1sUEsFBgAAAAAEAAQA+gAAAJsDAAAAAA==&#10;">
                  <v:shape id="Freeform 373" o:spid="_x0000_s1029" style="position:absolute;left:1032;top:-1477;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8iVXxQAA&#10;ANwAAAAPAAAAZHJzL2Rvd25yZXYueG1sRI9Ba8JAFITvQv/D8gq9SN2kCSKpm1BaAgV7UKv3Z/aZ&#10;hGbfhuzWpP/eLQgeh5n5hlkXk+nEhQbXWlYQLyIQxJXVLdcKDt/l8wqE88gaO8uk4I8cFPnDbI2Z&#10;tiPv6LL3tQgQdhkqaLzvMyld1ZBBt7A9cfDOdjDogxxqqQccA9x08iWKltJgy2GhwZ7eG6p+9r9G&#10;AW/TjyTm+pBsjqdzOX6t5phWSj09Tm+vIDxN/h6+tT+1giRdwv+ZcARkf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zyJVfFAAAA3AAAAA8AAAAAAAAAAAAAAAAAlwIAAGRycy9k&#10;b3ducmV2LnhtbFBLBQYAAAAABAAEAPUAAACJAwAAAAA=&#10;" path="m0,1243l1798,1243,1798,,,,,1243xe" stroked="f">
                    <v:path arrowok="t" o:connecttype="custom" o:connectlocs="0,-234;1798,-234;1798,-1477;0,-1477;0,-234" o:connectangles="0,0,0,0,0"/>
                  </v:shape>
                </v:group>
                <v:group id="Group 370" o:spid="_x0000_s1030" style="position:absolute;left:1135;top:-1477;width:1592;height:276" coordorigin="1135,-1477"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9UJxQAAANwAAAAPAAAAZHJzL2Rvd25yZXYueG1sRI9Ba8JAFITvBf/D8gRv&#10;uolaLdFVRFQ8SKFaKL09ss8kmH0bsmsS/71bEHocZuYbZrnuTCkaql1hWUE8ikAQp1YXnCn4vuyH&#10;HyCcR9ZYWiYFD3KwXvXelpho2/IXNWefiQBhl6CC3PsqkdKlORl0I1sRB+9qa4M+yDqTusY2wE0p&#10;x1E0kwYLDgs5VrTNKb2d70bBocV2M4l3zel23T5+L++fP6eYlBr0u80ChKfO/4df7aNWMJnO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PVCcUAAADcAAAA&#10;DwAAAAAAAAAAAAAAAACpAgAAZHJzL2Rvd25yZXYueG1sUEsFBgAAAAAEAAQA+gAAAJsDAAAAAA==&#10;">
                  <v:shape id="Freeform 371" o:spid="_x0000_s1031" style="position:absolute;left:1135;top:-1477;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grpxAAA&#10;ANwAAAAPAAAAZHJzL2Rvd25yZXYueG1sRE9ba8IwFH4f7D+EM9iLaLpZdHRG2QXHQEV0uuez5qwt&#10;a05Kkmr275cHYY8f3322iKYVJ3K+sazgbpSBIC6tbrhScPhYDh9A+ICssbVMCn7Jw2J+fTXDQtsz&#10;7+i0D5VIIewLVFCH0BVS+rImg35kO+LEfVtnMCToKqkdnlO4aeV9lk2kwYZTQ40dvdRU/ux7o+B1&#10;Pci/nnP7+TY+buJy6/pVnPZK3d7Ep0cQgWL4F1/c71rBOE9r05l0BOT8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aYK6cQAAADcAAAADwAAAAAAAAAAAAAAAACXAgAAZHJzL2Rv&#10;d25yZXYueG1sUEsFBgAAAAAEAAQA9QAAAIgDAAAAAA==&#10;" path="m0,276l1591,276,1591,,,,,276xe" stroked="f">
                    <v:path arrowok="t" o:connecttype="custom" o:connectlocs="0,-1201;1591,-1201;1591,-1477;0,-1477;0,-1201" o:connectangles="0,0,0,0,0"/>
                  </v:shape>
                </v:group>
                <v:group id="Group 368" o:spid="_x0000_s1032" style="position:absolute;left:2359;top:-1201;width:368;height:276" coordorigin="2359,-1201"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UOTgxQAAANwAAAAPAAAAZHJzL2Rvd25yZXYueG1sRI9Ba8JAFITvBf/D8gRv&#10;uolasdFVRFQ8SKFaKL09ss8kmH0bsmsS/71bEHocZuYbZrnuTCkaql1hWUE8ikAQp1YXnCn4vuyH&#10;cxDOI2ssLZOCBzlYr3pvS0y0bfmLmrPPRICwS1BB7n2VSOnSnAy6ka2Ig3e1tUEfZJ1JXWMb4KaU&#10;4yiaSYMFh4UcK9rmlN7Od6Pg0GK7mcS75nS7bh+/l/fPn1NMSg363WYBwlPn/8Ov9lErmEw/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VDk4MUAAADcAAAA&#10;DwAAAAAAAAAAAAAAAACpAgAAZHJzL2Rvd25yZXYueG1sUEsFBgAAAAAEAAQA+gAAAJsDAAAAAA==&#10;">
                  <v:shape id="Freeform 369" o:spid="_x0000_s1033" style="position:absolute;left:2359;top:-1201;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umpwwAA&#10;ANwAAAAPAAAAZHJzL2Rvd25yZXYueG1sRE9da8IwFH0f7D+EO9jbTJ2ulM4oUhgTFGGd7PmuuTbV&#10;5qY00dZ/bx4Gezyc78VqtK24Uu8bxwqmkwQEceV0w7WCw/fHSwbCB2SNrWNScCMPq+XjwwJz7Qb+&#10;omsZahFD2OeowITQ5VL6ypBFP3EdceSOrrcYIuxrqXscYrht5WuSpNJiw7HBYEeFoepcXqyC8/xn&#10;XaT7w3SX7ba/p6743Bs9U+r5aVy/gwg0hn/xn3ujFcze4vx4Jh4B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5umpwwAAANwAAAAPAAAAAAAAAAAAAAAAAJcCAABkcnMvZG93&#10;bnJldi54bWxQSwUGAAAAAAQABAD1AAAAhwMAAAAA&#10;" path="m0,276l367,276,367,,,,,276xe" stroked="f">
                    <v:path arrowok="t" o:connecttype="custom" o:connectlocs="0,-925;367,-925;367,-1201;0,-1201;0,-925" o:connectangles="0,0,0,0,0"/>
                  </v:shape>
                </v:group>
                <v:group id="Group 366" o:spid="_x0000_s1034" style="position:absolute;left:1135;top:-1201;width:324;height:276" coordorigin="1135,-1201"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347xgAAANwAAAAPAAAAZHJzL2Rvd25yZXYueG1sRI9Pa8JAFMTvhX6H5RW8&#10;1U0Ui6TZiIgVD1KoCtLbI/vyh2Tfhuw2id/eLRR6HGbmN0y6mUwrBupdbVlBPI9AEOdW11wquF4+&#10;XtcgnEfW2FomBXdysMmen1JMtB35i4azL0WAsEtQQeV9l0jp8ooMurntiINX2N6gD7Ivpe5xDHDT&#10;ykUUvUmDNYeFCjvaVZQ35x+j4DDiuF3G++HUFLv792X1eTvFpNTsZdq+g/A0+f/wX/uoFSxXM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r/fjvGAAAA3AAA&#10;AA8AAAAAAAAAAAAAAAAAqQIAAGRycy9kb3ducmV2LnhtbFBLBQYAAAAABAAEAPoAAACcAwAAAAA=&#10;">
                  <v:shape id="Freeform 367" o:spid="_x0000_s1035" style="position:absolute;left:1135;top:-1201;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3K40wQAA&#10;ANwAAAAPAAAAZHJzL2Rvd25yZXYueG1sRI/NCsIwEITvgu8QVvAimqooUo0iiuJN/MHz0qxttdmU&#10;Jmp9eyMIHoeZ+YaZLWpTiCdVLresoN+LQBAnVuecKjifNt0JCOeRNRaWScGbHCzmzcYMY21ffKDn&#10;0aciQNjFqCDzvoyldElGBl3PlsTBu9rKoA+ySqWu8BXgppCDKBpLgzmHhQxLWmWU3I8Po+A6Xt+S&#10;TT93+857uzvv0+2lvF+Uarfq5RSEp9r/w7/2TisYjgbwPROOgJ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NyuNMEAAADcAAAADwAAAAAAAAAAAAAAAACXAgAAZHJzL2Rvd25y&#10;ZXYueG1sUEsFBgAAAAAEAAQA9QAAAIUDAAAAAA==&#10;" path="m0,276l324,276,324,,,,,276xe" stroked="f">
                    <v:path arrowok="t" o:connecttype="custom" o:connectlocs="0,-925;324,-925;324,-1201;0,-1201;0,-925" o:connectangles="0,0,0,0,0"/>
                  </v:shape>
                </v:group>
                <v:group id="Group 364" o:spid="_x0000_s1036" style="position:absolute;left:1135;top:-925;width:1592;height:226" coordorigin="1135,-925"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WFF18UAAADcAAAA&#10;DwAAAAAAAAAAAAAAAACpAgAAZHJzL2Rvd25yZXYueG1sUEsFBgAAAAAEAAQA+gAAAJsDAAAAAA==&#10;">
                  <v:shape id="Freeform 365" o:spid="_x0000_s1037" style="position:absolute;left:1135;top:-925;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CmOhxwAA&#10;ANwAAAAPAAAAZHJzL2Rvd25yZXYueG1sRI9PSwMxFMTvBb9DeEJvNmtbRdempfQPaPHSVRBvj81z&#10;s3TzsiRpd+2nbwShx2FmfsPMFr1txIl8qB0ruB9lIIhLp2uuFHx+bO+eQISIrLFxTAp+KcBifjOY&#10;Ya5dx3s6FbESCcIhRwUmxjaXMpSGLIaRa4mT9+O8xZikr6T22CW4beQ4yx6lxZrTgsGWVobKQ3G0&#10;Cr532y973mO2fvOr5/e625hit1FqeNsvX0BE6uM1/N9+1QomD1P4O5OOgJx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pjoccAAADcAAAADwAAAAAAAAAAAAAAAACXAgAAZHJz&#10;L2Rvd25yZXYueG1sUEsFBgAAAAAEAAQA9QAAAIsDAAAAAA==&#10;" path="m0,225l1591,225,1591,,,,,225xe" stroked="f">
                    <v:path arrowok="t" o:connecttype="custom" o:connectlocs="0,-700;1591,-700;1591,-925;0,-925;0,-700" o:connectangles="0,0,0,0,0"/>
                  </v:shape>
                </v:group>
                <v:group id="Group 362" o:spid="_x0000_s1038" style="position:absolute;left:1135;top:-340;width:1592;height:106" coordorigin="1135,-340"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xHg4xAAAANwAAAAPAAAAZHJzL2Rvd25yZXYueG1sRI9Bi8IwFITvC/6H8ARv&#10;a1qli1SjiKh4kIVVQbw9mmdbbF5KE9v6783Cwh6HmfmGWax6U4mWGldaVhCPIxDEmdUl5wou593n&#10;DITzyBory6TgRQ5Wy8HHAlNtO/6h9uRzESDsUlRQeF+nUrqsIINubGvi4N1tY9AH2eRSN9gFuKnk&#10;JIq+pMGSw0KBNW0Kyh6np1Gw77BbT+Nte3zcN6/bOfm+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xHg4xAAAANwAAAAP&#10;AAAAAAAAAAAAAAAAAKkCAABkcnMvZG93bnJldi54bWxQSwUGAAAAAAQABAD6AAAAmgMAAAAA&#10;">
                  <v:shape id="Freeform 363" o:spid="_x0000_s1039" style="position:absolute;left:1135;top:-340;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SSX+xgAA&#10;ANwAAAAPAAAAZHJzL2Rvd25yZXYueG1sRI9La8JAFIX3Qv/DcAtupJmoVCRmlFroQ1yU2ILbS+aa&#10;hGbuxMw0if/eEQouD+fxcdLNYGrRUesqywqmUQyCOLe64kLBz/fb0xKE88gaa8uk4EIONuuHUYqJ&#10;tj1n1B18IcIIuwQVlN43iZQuL8mgi2xDHLyTbQ36INtC6hb7MG5qOYvjhTRYcSCU2NBrSfnv4c8E&#10;rjkfl5Ov/uN9d7p0uKuy+X67VWr8OLysQHga/D383/7UCubPC7idCUdAr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SSX+xgAAANwAAAAPAAAAAAAAAAAAAAAAAJcCAABkcnMv&#10;ZG93bnJldi54bWxQSwUGAAAAAAQABAD1AAAAigMAAAAA&#10;" path="m0,106l1591,106,1591,,,,,106xe" stroked="f">
                    <v:path arrowok="t" o:connecttype="custom" o:connectlocs="0,-234;1591,-234;1591,-340;0,-340;0,-234" o:connectangles="0,0,0,0,0"/>
                  </v:shape>
                </v:group>
                <v:group id="Group 360" o:spid="_x0000_s1040" style="position:absolute;left:2839;top:-1477;width:6353;height:1244" coordorigin="2839,-1477"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WkPUxgAAANwAAAAPAAAAZHJzL2Rvd25yZXYueG1sRI9Ba8JAFITvBf/D8gre&#10;mk2UtJJmFZEqHkKhKpTeHtlnEsy+DdltEv99t1DocZiZb5h8M5lWDNS7xrKCJIpBEJdWN1wpuJz3&#10;TysQziNrbC2Tgjs52KxnDzlm2o78QcPJVyJA2GWooPa+y6R0ZU0GXWQ74uBdbW/QB9lXUvc4Brhp&#10;5SKOn6XBhsNCjR3taipvp2+j4DDiuF0mb0Nxu+7uX+f0/bNISKn547R9BeFp8v/hv/ZRK1im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paQ9TGAAAA3AAA&#10;AA8AAAAAAAAAAAAAAAAAqQIAAGRycy9kb3ducmV2LnhtbFBLBQYAAAAABAAEAPoAAACcAwAAAAA=&#10;">
                  <v:shape id="Freeform 361" o:spid="_x0000_s1041" style="position:absolute;left:2839;top:-1477;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FhQJwgAA&#10;ANwAAAAPAAAAZHJzL2Rvd25yZXYueG1sRE/dasIwFL4f+A7hDLybqUqLdEaRymBbt4HOBzg2x7as&#10;OSlJZru3NxfCLj++//V2NJ24kvOtZQXzWQKCuLK65VrB6fvlaQXCB2SNnWVS8EcetpvJwxpzbQc+&#10;0PUYahFD2OeooAmhz6X0VUMG/cz2xJG7WGcwROhqqR0OMdx0cpEkmTTYcmxosKeioern+GsUfL7b&#10;cnfO5sWH06e3YlHSvkq/lJo+jrtnEIHG8C++u1+1gmUa18Yz8QjIz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IWFAnCAAAA3AAAAA8AAAAAAAAAAAAAAAAAlwIAAGRycy9kb3du&#10;cmV2LnhtbFBLBQYAAAAABAAEAPUAAACGAwAAAAA=&#10;" path="m0,1243l6353,1243,6353,,,,,1243xe" stroked="f">
                    <v:path arrowok="t" o:connecttype="custom" o:connectlocs="0,-234;6353,-234;6353,-1477;0,-1477;0,-234" o:connectangles="0,0,0,0,0"/>
                  </v:shape>
                </v:group>
                <v:group id="Group 358" o:spid="_x0000_s1042" style="position:absolute;left:2942;top:-1477;width:6149;height:231" coordorigin="2942,-1477"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iXI9xgAAANwAAAAPAAAAZHJzL2Rvd25yZXYueG1sRI9Ba8JAFITvBf/D8gre&#10;mk2UlJpmFZEqHkKhKpTeHtlnEsy+DdltEv99t1DocZiZb5h8M5lWDNS7xrKCJIpBEJdWN1wpuJz3&#10;Ty8gnEfW2FomBXdysFnPHnLMtB35g4aTr0SAsMtQQe19l0npypoMush2xMG72t6gD7KvpO5xDHDT&#10;ykUcP0uDDYeFGjva1VTeTt9GwWHEcbtM3obidt3dv87p+2eRkFLzx2n7CsLT5P/Df+2jVrBM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SJcj3GAAAA3AAA&#10;AA8AAAAAAAAAAAAAAAAAqQIAAGRycy9kb3ducmV2LnhtbFBLBQYAAAAABAAEAPoAAACcAwAAAAA=&#10;">
                  <v:shape id="Freeform 359" o:spid="_x0000_s1043" style="position:absolute;left:2942;top:-1477;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7YW5wgAA&#10;ANwAAAAPAAAAZHJzL2Rvd25yZXYueG1sRE/Pa8IwFL4P9j+EN/A203VQXDWKDISBerDbDt4ezbMt&#10;Ni8liW31rzcHwePH93uxGk0renK+sazgY5qAIC6tbrhS8Pe7eZ+B8AFZY2uZFFzJw2r5+rLAXNuB&#10;D9QXoRIxhH2OCuoQulxKX9Zk0E9tRxy5k3UGQ4SuktrhEMNNK9MkyaTBhmNDjR1911Sei4tRQCmO&#10;x69bOvRbWRXr3X6b/Uun1ORtXM9BBBrDU/xw/2gFn1mcH8/EI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HthbnCAAAA3AAAAA8AAAAAAAAAAAAAAAAAlwIAAGRycy9kb3du&#10;cmV2LnhtbFBLBQYAAAAABAAEAPUAAACGAwAAAAA=&#10;" path="m0,230l6149,230,6149,,,,,230xe" stroked="f">
                    <v:path arrowok="t" o:connecttype="custom" o:connectlocs="0,-1247;6149,-1247;6149,-1477;0,-1477;0,-1247" o:connectangles="0,0,0,0,0"/>
                  </v:shape>
                </v:group>
                <v:group id="Group 356" o:spid="_x0000_s1044" style="position:absolute;left:2942;top:-1247;width:6149;height:207" coordorigin="2942,-1247"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k7SGxgAAANwAAAAPAAAAZHJzL2Rvd25yZXYueG1sRI/NasMwEITvgb6D2EJv&#10;ieyahOBGCcG0pQdTiFMovS3WxjaxVsZS/fP2VaCQ4zAz3zC7w2RaMVDvGssK4lUEgri0uuFKwdf5&#10;bbkF4TyyxtYyKZjJwWH/sNhhqu3IJxoKX4kAYZeigtr7LpXSlTUZdCvbEQfvYnuDPsi+krrHMcBN&#10;K5+jaCMNNhwWauwoq6m8Fr9GwfuI4zGJX4f8esnmn/P68zuPSamnx+n4AsLT5O/h//aHVpBsYr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STtIbGAAAA3AAA&#10;AA8AAAAAAAAAAAAAAAAAqQIAAGRycy9kb3ducmV2LnhtbFBLBQYAAAAABAAEAPoAAACcAwAAAAA=&#10;">
                  <v:shape id="Freeform 357" o:spid="_x0000_s1045" style="position:absolute;left:2942;top:-1247;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iWaHxAAA&#10;ANwAAAAPAAAAZHJzL2Rvd25yZXYueG1sRI/NigIxEITvwr5DaGFvmtEV0dEoIi54WA/+HDw2kzYZ&#10;nHRmJ1Fn334jCB6LqvqKmi9bV4k7NaH0rGDQz0AQF16XbBScjt+9CYgQkTVWnknBHwVYLj46c8y1&#10;f/Ce7odoRIJwyFGBjbHOpQyFJYeh72vi5F184zAm2RipG3wkuKvkMMvG0mHJacFiTWtLxfVwcwo2&#10;5mcXpiZbnY/6OrGnreff20ipz267moGI1MZ3+NXeagVf4yE8z6QjIB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Ilmh8QAAADcAAAADwAAAAAAAAAAAAAAAACXAgAAZHJzL2Rv&#10;d25yZXYueG1sUEsFBgAAAAAEAAQA9QAAAIgDAAAAAA==&#10;" path="m0,207l6149,207,6149,,,,,207xe" stroked="f">
                    <v:path arrowok="t" o:connecttype="custom" o:connectlocs="0,-1040;6149,-1040;6149,-1247;0,-1247;0,-1040" o:connectangles="0,0,0,0,0"/>
                  </v:shape>
                </v:group>
                <v:group id="Group 354" o:spid="_x0000_s1046" style="position:absolute;left:2942;top:-1040;width:6149;height:207" coordorigin="2942,-1040"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DY9qxAAAANwAAAAPAAAAZHJzL2Rvd25yZXYueG1sRI9Bi8IwFITvC/6H8ARv&#10;a1rLilSjiKh4kIVVQbw9mmdbbF5KE9v6783Cwh6HmfmGWax6U4mWGldaVhCPIxDEmdUl5wou593n&#10;DITzyBory6TgRQ5Wy8HHAlNtO/6h9uRzESDsUlRQeF+nUrqsIINubGvi4N1tY9AH2eRSN9gFuKnk&#10;JIqm0mDJYaHAmjYFZY/T0yjYd9itk3jbHh/3zet2/vq+HmNSajTs13MQnnr/H/5rH7SCZJr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DY9qxAAAANwAAAAP&#10;AAAAAAAAAAAAAAAAAKkCAABkcnMvZG93bnJldi54bWxQSwUGAAAAAAQABAD6AAAAmgMAAAAA&#10;">
                  <v:shape id="Freeform 355" o:spid="_x0000_s1047" style="position:absolute;left:2942;top:-1040;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LFtoxQAA&#10;ANwAAAAPAAAAZHJzL2Rvd25yZXYueG1sRI9Ba8JAFITvBf/D8gq91U2tSJq6iohCDvVQzaHHR/Z1&#10;N5h9G7OrSf99tyD0OMzMN8xyPbpW3KgPjWcFL9MMBHHtdcNGQXXaP+cgQkTW2HomBT8UYL2aPCyx&#10;0H7gT7odoxEJwqFABTbGrpAy1JYchqnviJP37XuHMcneSN3jkOCulbMsW0iHDacFix1tLdXn49Up&#10;2JmPQ3gz2ebrpM+5rUrPl+tcqafHcfMOItIY/8P3dqkVvC7m8HcmHQ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sW2jFAAAA3AAAAA8AAAAAAAAAAAAAAAAAlwIAAGRycy9k&#10;b3ducmV2LnhtbFBLBQYAAAAABAAEAPUAAACJAwAAAAA=&#10;" path="m0,206l6149,206,6149,,,,,206xe" stroked="f">
                    <v:path arrowok="t" o:connecttype="custom" o:connectlocs="0,-834;6149,-834;6149,-1040;0,-1040;0,-834" o:connectangles="0,0,0,0,0"/>
                  </v:shape>
                </v:group>
                <v:group id="Group 352" o:spid="_x0000_s1048" style="position:absolute;left:2942;top:-834;width:6149;height:209" coordorigin="2942,-834"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uosoXGAAAA3AAA&#10;AA8AAAAAAAAAAAAAAAAAqQIAAGRycy9kb3ducmV2LnhtbFBLBQYAAAAABAAEAPoAAACcAwAAAAA=&#10;">
                  <v:shape id="Freeform 353" o:spid="_x0000_s1049" style="position:absolute;left:2942;top:-834;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USSRxQAA&#10;ANwAAAAPAAAAZHJzL2Rvd25yZXYueG1sRI9Ra4NAEITfA/0Pxxb6EpqzGqTYXIItlAYKAU3zvngb&#10;lXh74l3V/vtcoJDHYXa+2dnsZtOJkQbXWlbwsopAEFdWt1wr+Dl+Pr+CcB5ZY2eZFPyRg932YbHB&#10;TNuJCxpLX4sAYZehgsb7PpPSVQ0ZdCvbEwfvbAeDPsihlnrAKcBNJ+MoSqXBlkNDgz19NFRdyl8T&#10;3pDx8qs4RPtTcVrnx/fOJN+HWKmnxzl/A+Fp9vfj//ReK0jSFG5jAgHk9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RJJHFAAAA3AAAAA8AAAAAAAAAAAAAAAAAlwIAAGRycy9k&#10;b3ducmV2LnhtbFBLBQYAAAAABAAEAPUAAACJAwAAAAA=&#10;" path="m0,209l6149,209,6149,,,,,209xe" stroked="f">
                    <v:path arrowok="t" o:connecttype="custom" o:connectlocs="0,-625;6149,-625;6149,-834;0,-834;0,-625" o:connectangles="0,0,0,0,0"/>
                  </v:shape>
                </v:group>
                <v:group id="Group 350" o:spid="_x0000_s1050" style="position:absolute;left:2942;top:-625;width:6149;height:231" coordorigin="2942,-625"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NolpxQAAANwAAAAPAAAAZHJzL2Rvd25yZXYueG1sRI9Bi8IwFITvwv6H8IS9&#10;adoVdalGEXGXPYigLoi3R/Nsi81LaWJb/70RBI/DzHzDzJedKUVDtSssK4iHEQji1OqCMwX/x5/B&#10;NwjnkTWWlknBnRwsFx+9OSbatryn5uAzESDsElSQe18lUro0J4NuaCvi4F1sbdAHWWdS19gGuCnl&#10;VxRNpMGCw0KOFa1zSq+Hm1Hw22K7GsWbZnu9rO/n43h32sak1Ge/W81AeOr8O/xq/2kFo8k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DaJacUAAADcAAAA&#10;DwAAAAAAAAAAAAAAAACpAgAAZHJzL2Rvd25yZXYueG1sUEsFBgAAAAAEAAQA+gAAAJsDAAAAAA==&#10;">
                  <v:shape id="Freeform 351" o:spid="_x0000_s1051" style="position:absolute;left:2942;top:-625;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4m/wgAA&#10;ANwAAAAPAAAAZHJzL2Rvd25yZXYueG1sRE/Pa8IwFL4P9j+EN/A203VQXDWKDISBerDbDt4ezbMt&#10;Ni8liW31rzcHwePH93uxGk0renK+sazgY5qAIC6tbrhS8Pe7eZ+B8AFZY2uZFFzJw2r5+rLAXNuB&#10;D9QXoRIxhH2OCuoQulxKX9Zk0E9tRxy5k3UGQ4SuktrhEMNNK9MkyaTBhmNDjR1911Sei4tRQCmO&#10;x69bOvRbWRXr3X6b/Uun1ORtXM9BBBrDU/xw/2gFn1lcG8/EI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ib/CAAAA3AAAAA8AAAAAAAAAAAAAAAAAlwIAAGRycy9kb3du&#10;cmV2LnhtbFBLBQYAAAAABAAEAPUAAACGAwAAAAA=&#10;" path="m0,230l6149,230,6149,,,,,230xe" stroked="f">
                    <v:path arrowok="t" o:connecttype="custom" o:connectlocs="0,-395;6149,-395;6149,-625;0,-625;0,-395" o:connectangles="0,0,0,0,0"/>
                  </v:shape>
                </v:group>
                <v:group id="Group 347" o:spid="_x0000_s1052" style="position:absolute;left:1459;top:-1420;width:900;height:720" coordorigin="1459,-1420"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5biAxQAAANwAAAAPAAAAZHJzL2Rvd25yZXYueG1sRI9Bi8IwFITvwv6H8IS9&#10;adoVxa1GEXGXPYigLoi3R/Nsi81LaWJb/70RBI/DzHzDzJedKUVDtSssK4iHEQji1OqCMwX/x5/B&#10;FITzyBpLy6TgTg6Wi4/eHBNtW95Tc/CZCBB2CSrIva8SKV2ak0E3tBVx8C62NuiDrDOpa2wD3JTy&#10;K4om0mDBYSHHitY5pdfDzSj4bbFdjeJNs71e1vfzcbw7bWNS6rPfrWYgPHX+HX61/7SC0eQ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uW4gMUAAADcAAAA&#10;DwAAAAAAAAAAAAAAAACpAgAAZHJzL2Rvd25yZXYueG1sUEsFBgAAAAAEAAQA+gAAAJsDAAAAAA==&#10;">
                  <v:shape id="Freeform 349" o:spid="_x0000_s1053" style="position:absolute;left:1459;top:-1420;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pnL+wQAA&#10;ANwAAAAPAAAAZHJzL2Rvd25yZXYueG1sRE9Na8JAEL0L/Q/LCL3pRgtVUlcpRaEgKEZ7n2anSWh2&#10;NmanSfz33YPg8fG+V5vB1aqjNlSeDcymCSji3NuKCwOX826yBBUE2WLtmQzcKMBm/TRaYWp9zyfq&#10;MilUDOGQooFSpEm1DnlJDsPUN8SR+/GtQ4mwLbRtsY/hrtbzJHnVDiuODSU29FFS/pv9OQPd1/5w&#10;um7l2OfXbLe3fiHH4tuY5/Hw/gZKaJCH+O7+tAZeFnF+PBOPgF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7qZy/sEAAADcAAAADwAAAAAAAAAAAAAAAACXAgAAZHJzL2Rvd25y&#10;ZXYueG1sUEsFBgAAAAAEAAQA9QAAAIUDAAAAAA==&#10;" path="m0,720l900,720,900,,,,,720xe" stroked="f">
                    <v:path arrowok="t" o:connecttype="custom" o:connectlocs="0,-700;900,-700;900,-1420;0,-1420;0,-700" o:connectangles="0,0,0,0,0"/>
                  </v:shape>
                  <v:shape id="Picture 348" o:spid="_x0000_s1054" type="#_x0000_t75" style="position:absolute;left:1632;top:-1348;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W7&#10;rj/GAAAA3AAAAA8AAABkcnMvZG93bnJldi54bWxEj0FrwkAUhO+C/2F5Qi9iNtaSaswqIlUK0kO1&#10;0Osz+0xCsm9Ddqvx37uFQo/DzHzDZOveNOJKnassK5hGMQji3OqKCwVfp91kDsJ5ZI2NZVJwJwfr&#10;1XCQYartjT/pevSFCBB2KSoovW9TKV1ekkEX2ZY4eBfbGfRBdoXUHd4C3DTyOY4TabDisFBiS9uS&#10;8vr4YxSM3z4Snicvm92iXnj5Lc97Ux+Uehr1myUIT73/D/+137WC2esUfs+EIyB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buuP8YAAADcAAAADwAAAAAAAAAAAAAAAACc&#10;AgAAZHJzL2Rvd25yZXYueG1sUEsFBgAAAAAEAAQA9wAAAI8DAAAAAA==&#10;">
                    <v:imagedata r:id="rId85" o:title=""/>
                  </v:shape>
                </v:group>
                <v:group id="Group 345" o:spid="_x0000_s1055" style="position:absolute;left:1099;top:-700;width:1656;height:360" coordorigin="1099,-700"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mLws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9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YvCzGAAAA3AAA&#10;AA8AAAAAAAAAAAAAAAAAqQIAAGRycy9kb3ducmV2LnhtbFBLBQYAAAAABAAEAPoAAACcAwAAAAA=&#10;">
                  <v:shape id="Freeform 346" o:spid="_x0000_s1056" style="position:absolute;left:1099;top:-700;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i6mDwwAA&#10;ANwAAAAPAAAAZHJzL2Rvd25yZXYueG1sRI9bS8NAEIXfBf/DMgVfxE404CV2W4qi7ZPQCz4P2TEb&#10;mp0N2bGN/74rCD4ezuXjzBZj6MyRh9RGsXA7LcCw1NG10ljY795uHsEkJXHURWELP5xgMb+8mFHl&#10;4kk2fNxqY/KIpIoseNW+Qky150BpGnuW7H3FIZBmOTToBjrl8dDhXVHcY6BWMsFTzy+e68P2O2TI&#10;zoe1lpvVxycu38v9NerrE1p7NRmXz2CUR/0P/7XXzkL5UMLvmXwEcH4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i6mDwwAAANwAAAAPAAAAAAAAAAAAAAAAAJcCAABkcnMvZG93&#10;bnJldi54bWxQSwUGAAAAAAQABAD1AAAAhwMAAAAA&#10;" path="m0,360l1656,360,1656,,,,,360xe" stroked="f">
                    <v:path arrowok="t" o:connecttype="custom" o:connectlocs="0,-340;1656,-340;1656,-700;0,-700;0,-340" o:connectangles="0,0,0,0,0"/>
                  </v:shape>
                </v:group>
                <w10:wrap anchorx="page"/>
              </v:group>
            </w:pict>
          </mc:Fallback>
        </mc:AlternateContent>
      </w:r>
      <w:r w:rsidR="00B15F94" w:rsidRPr="000C46DC">
        <w:rPr>
          <w:lang w:val="it-IT"/>
        </w:rPr>
        <w:t>Riguardo</w:t>
      </w:r>
      <w:r w:rsidR="00B15F94" w:rsidRPr="000C46DC">
        <w:rPr>
          <w:spacing w:val="15"/>
          <w:lang w:val="it-IT"/>
        </w:rPr>
        <w:t xml:space="preserve"> </w:t>
      </w:r>
      <w:r w:rsidR="00B15F94" w:rsidRPr="000C46DC">
        <w:rPr>
          <w:lang w:val="it-IT"/>
        </w:rPr>
        <w:t>alla</w:t>
      </w:r>
      <w:r w:rsidR="00B15F94" w:rsidRPr="000C46DC">
        <w:rPr>
          <w:spacing w:val="16"/>
          <w:lang w:val="it-IT"/>
        </w:rPr>
        <w:t xml:space="preserve"> </w:t>
      </w:r>
      <w:r w:rsidR="00B15F94" w:rsidRPr="000C46DC">
        <w:rPr>
          <w:spacing w:val="-1"/>
          <w:lang w:val="it-IT"/>
        </w:rPr>
        <w:t>descrizione</w:t>
      </w:r>
      <w:r w:rsidR="00B15F94" w:rsidRPr="000C46DC">
        <w:rPr>
          <w:spacing w:val="15"/>
          <w:lang w:val="it-IT"/>
        </w:rPr>
        <w:t xml:space="preserve"> </w:t>
      </w:r>
      <w:r w:rsidR="00B15F94" w:rsidRPr="000C46DC">
        <w:rPr>
          <w:lang w:val="it-IT"/>
        </w:rPr>
        <w:t>delle</w:t>
      </w:r>
      <w:r w:rsidR="00B15F94" w:rsidRPr="000C46DC">
        <w:rPr>
          <w:spacing w:val="16"/>
          <w:lang w:val="it-IT"/>
        </w:rPr>
        <w:t xml:space="preserve"> </w:t>
      </w:r>
      <w:r w:rsidR="00B15F94" w:rsidRPr="000C46DC">
        <w:rPr>
          <w:spacing w:val="-1"/>
          <w:lang w:val="it-IT"/>
        </w:rPr>
        <w:t>funzioni</w:t>
      </w:r>
      <w:r w:rsidR="00B15F94" w:rsidRPr="000C46DC">
        <w:rPr>
          <w:spacing w:val="15"/>
          <w:lang w:val="it-IT"/>
        </w:rPr>
        <w:t xml:space="preserve"> </w:t>
      </w:r>
      <w:r w:rsidR="00B15F94" w:rsidRPr="000C46DC">
        <w:rPr>
          <w:lang w:val="it-IT"/>
        </w:rPr>
        <w:t>e</w:t>
      </w:r>
      <w:r w:rsidR="00B15F94" w:rsidRPr="000C46DC">
        <w:rPr>
          <w:spacing w:val="16"/>
          <w:lang w:val="it-IT"/>
        </w:rPr>
        <w:t xml:space="preserve"> </w:t>
      </w:r>
      <w:r w:rsidR="00B15F94" w:rsidRPr="000C46DC">
        <w:rPr>
          <w:spacing w:val="-1"/>
          <w:lang w:val="it-IT"/>
        </w:rPr>
        <w:t>dell’assetto</w:t>
      </w:r>
      <w:r w:rsidR="00B15F94" w:rsidRPr="000C46DC">
        <w:rPr>
          <w:spacing w:val="15"/>
          <w:lang w:val="it-IT"/>
        </w:rPr>
        <w:t xml:space="preserve"> </w:t>
      </w:r>
      <w:r w:rsidR="00B15F94" w:rsidRPr="000C46DC">
        <w:rPr>
          <w:spacing w:val="-1"/>
          <w:lang w:val="it-IT"/>
        </w:rPr>
        <w:t>organizzativo</w:t>
      </w:r>
      <w:r w:rsidR="00B15F94" w:rsidRPr="000C46DC">
        <w:rPr>
          <w:spacing w:val="16"/>
          <w:lang w:val="it-IT"/>
        </w:rPr>
        <w:t xml:space="preserve"> </w:t>
      </w:r>
      <w:r w:rsidR="00B15F94" w:rsidRPr="000C46DC">
        <w:rPr>
          <w:spacing w:val="-1"/>
          <w:lang w:val="it-IT"/>
        </w:rPr>
        <w:t>si</w:t>
      </w:r>
      <w:r w:rsidR="00B15F94" w:rsidRPr="000C46DC">
        <w:rPr>
          <w:spacing w:val="15"/>
          <w:lang w:val="it-IT"/>
        </w:rPr>
        <w:t xml:space="preserve"> </w:t>
      </w:r>
      <w:r w:rsidR="00B15F94" w:rsidRPr="000C46DC">
        <w:rPr>
          <w:spacing w:val="-1"/>
          <w:lang w:val="it-IT"/>
        </w:rPr>
        <w:t>rimanda</w:t>
      </w:r>
      <w:r w:rsidR="00B15F94" w:rsidRPr="000C46DC">
        <w:rPr>
          <w:spacing w:val="16"/>
          <w:lang w:val="it-IT"/>
        </w:rPr>
        <w:t xml:space="preserve"> </w:t>
      </w:r>
      <w:r w:rsidR="00B15F94" w:rsidRPr="000C46DC">
        <w:rPr>
          <w:lang w:val="it-IT"/>
        </w:rPr>
        <w:t>a</w:t>
      </w:r>
      <w:r w:rsidR="00B15F94" w:rsidRPr="000C46DC">
        <w:rPr>
          <w:spacing w:val="15"/>
          <w:lang w:val="it-IT"/>
        </w:rPr>
        <w:t xml:space="preserve"> </w:t>
      </w:r>
      <w:r w:rsidR="00B15F94" w:rsidRPr="000C46DC">
        <w:rPr>
          <w:spacing w:val="-1"/>
          <w:lang w:val="it-IT"/>
        </w:rPr>
        <w:t>quanto</w:t>
      </w:r>
      <w:r w:rsidR="00B15F94" w:rsidRPr="000C46DC">
        <w:rPr>
          <w:spacing w:val="16"/>
          <w:lang w:val="it-IT"/>
        </w:rPr>
        <w:t xml:space="preserve"> </w:t>
      </w:r>
      <w:r w:rsidR="00B15F94" w:rsidRPr="000C46DC">
        <w:rPr>
          <w:spacing w:val="-1"/>
          <w:lang w:val="it-IT"/>
        </w:rPr>
        <w:t>riportato</w:t>
      </w:r>
      <w:r w:rsidR="00B15F94" w:rsidRPr="000C46DC">
        <w:rPr>
          <w:rFonts w:ascii="Times New Roman" w:eastAsia="Times New Roman" w:hAnsi="Times New Roman"/>
          <w:spacing w:val="87"/>
          <w:lang w:val="it-IT"/>
        </w:rPr>
        <w:t xml:space="preserve"> </w:t>
      </w:r>
      <w:r w:rsidR="00B15F94" w:rsidRPr="000C46DC">
        <w:rPr>
          <w:spacing w:val="-1"/>
          <w:lang w:val="it-IT"/>
        </w:rPr>
        <w:t>nell’introduzione</w:t>
      </w:r>
      <w:r w:rsidR="00B15F94" w:rsidRPr="000C46DC">
        <w:rPr>
          <w:spacing w:val="45"/>
          <w:lang w:val="it-IT"/>
        </w:rPr>
        <w:t xml:space="preserve"> </w:t>
      </w:r>
      <w:r w:rsidR="00B15F94" w:rsidRPr="000C46DC">
        <w:rPr>
          <w:lang w:val="it-IT"/>
        </w:rPr>
        <w:t>e</w:t>
      </w:r>
      <w:r w:rsidR="00B15F94" w:rsidRPr="000C46DC">
        <w:rPr>
          <w:spacing w:val="46"/>
          <w:lang w:val="it-IT"/>
        </w:rPr>
        <w:t xml:space="preserve"> </w:t>
      </w:r>
      <w:r w:rsidR="00B15F94" w:rsidRPr="000C46DC">
        <w:rPr>
          <w:spacing w:val="-1"/>
          <w:lang w:val="it-IT"/>
        </w:rPr>
        <w:t>nell’analisi</w:t>
      </w:r>
      <w:r w:rsidR="00B15F94" w:rsidRPr="000C46DC">
        <w:rPr>
          <w:spacing w:val="45"/>
          <w:lang w:val="it-IT"/>
        </w:rPr>
        <w:t xml:space="preserve"> </w:t>
      </w:r>
      <w:r w:rsidR="00B15F94" w:rsidRPr="000C46DC">
        <w:rPr>
          <w:lang w:val="it-IT"/>
        </w:rPr>
        <w:t>di</w:t>
      </w:r>
      <w:r w:rsidR="00B15F94" w:rsidRPr="000C46DC">
        <w:rPr>
          <w:spacing w:val="46"/>
          <w:lang w:val="it-IT"/>
        </w:rPr>
        <w:t xml:space="preserve"> </w:t>
      </w:r>
      <w:r w:rsidR="00B15F94" w:rsidRPr="000C46DC">
        <w:rPr>
          <w:spacing w:val="-1"/>
          <w:lang w:val="it-IT"/>
        </w:rPr>
        <w:t>contesto</w:t>
      </w:r>
      <w:r w:rsidR="00B15F94" w:rsidRPr="000C46DC">
        <w:rPr>
          <w:spacing w:val="45"/>
          <w:lang w:val="it-IT"/>
        </w:rPr>
        <w:t xml:space="preserve"> </w:t>
      </w:r>
      <w:r w:rsidR="00B15F94" w:rsidRPr="000C46DC">
        <w:rPr>
          <w:spacing w:val="-1"/>
          <w:lang w:val="it-IT"/>
        </w:rPr>
        <w:t>del</w:t>
      </w:r>
      <w:r w:rsidR="00B15F94" w:rsidRPr="000C46DC">
        <w:rPr>
          <w:spacing w:val="45"/>
          <w:lang w:val="it-IT"/>
        </w:rPr>
        <w:t xml:space="preserve"> </w:t>
      </w:r>
      <w:r w:rsidR="00B15F94" w:rsidRPr="000C46DC">
        <w:rPr>
          <w:lang w:val="it-IT"/>
        </w:rPr>
        <w:t>prima</w:t>
      </w:r>
      <w:r w:rsidR="00B15F94" w:rsidRPr="000C46DC">
        <w:rPr>
          <w:spacing w:val="46"/>
          <w:lang w:val="it-IT"/>
        </w:rPr>
        <w:t xml:space="preserve"> </w:t>
      </w:r>
      <w:r w:rsidR="00B15F94" w:rsidRPr="000C46DC">
        <w:rPr>
          <w:spacing w:val="-1"/>
          <w:lang w:val="it-IT"/>
        </w:rPr>
        <w:t>sezione</w:t>
      </w:r>
      <w:r w:rsidR="00B15F94" w:rsidRPr="000C46DC">
        <w:rPr>
          <w:spacing w:val="45"/>
          <w:lang w:val="it-IT"/>
        </w:rPr>
        <w:t xml:space="preserve"> </w:t>
      </w:r>
      <w:r w:rsidR="00B15F94" w:rsidRPr="000C46DC">
        <w:rPr>
          <w:lang w:val="it-IT"/>
        </w:rPr>
        <w:t>del</w:t>
      </w:r>
      <w:r w:rsidR="00B15F94" w:rsidRPr="000C46DC">
        <w:rPr>
          <w:spacing w:val="46"/>
          <w:lang w:val="it-IT"/>
        </w:rPr>
        <w:t xml:space="preserve"> </w:t>
      </w:r>
      <w:r w:rsidR="00B15F94" w:rsidRPr="000C46DC">
        <w:rPr>
          <w:spacing w:val="-1"/>
          <w:lang w:val="it-IT"/>
        </w:rPr>
        <w:t>Piano</w:t>
      </w:r>
      <w:r w:rsidR="00B15F94" w:rsidRPr="000C46DC">
        <w:rPr>
          <w:spacing w:val="45"/>
          <w:lang w:val="it-IT"/>
        </w:rPr>
        <w:t xml:space="preserve"> </w:t>
      </w:r>
      <w:r w:rsidR="00B15F94" w:rsidRPr="000C46DC">
        <w:rPr>
          <w:spacing w:val="-1"/>
          <w:lang w:val="it-IT"/>
        </w:rPr>
        <w:t>ovvero</w:t>
      </w:r>
      <w:r w:rsidR="00B15F94" w:rsidRPr="000C46DC">
        <w:rPr>
          <w:spacing w:val="46"/>
          <w:lang w:val="it-IT"/>
        </w:rPr>
        <w:t xml:space="preserve"> </w:t>
      </w:r>
      <w:r w:rsidR="00B15F94" w:rsidRPr="000C46DC">
        <w:rPr>
          <w:spacing w:val="-1"/>
          <w:lang w:val="it-IT"/>
        </w:rPr>
        <w:t>quella</w:t>
      </w:r>
      <w:r w:rsidR="00B15F94" w:rsidRPr="000C46DC">
        <w:rPr>
          <w:spacing w:val="45"/>
          <w:lang w:val="it-IT"/>
        </w:rPr>
        <w:t xml:space="preserve"> </w:t>
      </w:r>
      <w:r w:rsidR="00B15F94" w:rsidRPr="000C46DC">
        <w:rPr>
          <w:lang w:val="it-IT"/>
        </w:rPr>
        <w:t>di</w:t>
      </w:r>
      <w:r w:rsidR="00B15F94" w:rsidRPr="000C46DC">
        <w:rPr>
          <w:rFonts w:ascii="Times New Roman" w:eastAsia="Times New Roman" w:hAnsi="Times New Roman"/>
          <w:spacing w:val="109"/>
          <w:lang w:val="it-IT"/>
        </w:rPr>
        <w:t xml:space="preserve"> </w:t>
      </w:r>
      <w:r w:rsidR="00B15F94" w:rsidRPr="000C46DC">
        <w:rPr>
          <w:spacing w:val="-1"/>
          <w:lang w:val="it-IT"/>
        </w:rPr>
        <w:t>Prevenzione</w:t>
      </w:r>
      <w:r w:rsidR="00B15F94" w:rsidRPr="000C46DC">
        <w:rPr>
          <w:spacing w:val="-8"/>
          <w:lang w:val="it-IT"/>
        </w:rPr>
        <w:t xml:space="preserve"> </w:t>
      </w:r>
      <w:r w:rsidR="00B15F94" w:rsidRPr="000C46DC">
        <w:rPr>
          <w:lang w:val="it-IT"/>
        </w:rPr>
        <w:t>della</w:t>
      </w:r>
      <w:r w:rsidR="00B15F94" w:rsidRPr="000C46DC">
        <w:rPr>
          <w:spacing w:val="-5"/>
          <w:lang w:val="it-IT"/>
        </w:rPr>
        <w:t xml:space="preserve"> </w:t>
      </w:r>
      <w:r w:rsidR="00B15F94" w:rsidRPr="000C46DC">
        <w:rPr>
          <w:spacing w:val="-1"/>
          <w:lang w:val="it-IT"/>
        </w:rPr>
        <w:t>corruzione.</w:t>
      </w:r>
    </w:p>
    <w:p w14:paraId="147D94D7" w14:textId="77777777" w:rsidR="005A617A" w:rsidRDefault="005A617A">
      <w:pPr>
        <w:pStyle w:val="Corpodeltesto"/>
        <w:jc w:val="both"/>
        <w:rPr>
          <w:lang w:val="it-IT"/>
        </w:rPr>
      </w:pPr>
    </w:p>
    <w:p w14:paraId="30C3CB62" w14:textId="77777777" w:rsidR="0050605F" w:rsidRPr="000C46DC" w:rsidRDefault="00B15F94">
      <w:pPr>
        <w:pStyle w:val="Corpodeltesto"/>
        <w:jc w:val="both"/>
        <w:rPr>
          <w:lang w:val="it-IT"/>
        </w:rPr>
      </w:pPr>
      <w:r w:rsidRPr="000C46DC">
        <w:rPr>
          <w:spacing w:val="-1"/>
          <w:lang w:val="it-IT"/>
        </w:rPr>
        <w:t>Le</w:t>
      </w:r>
      <w:r w:rsidRPr="000C46DC">
        <w:rPr>
          <w:spacing w:val="-2"/>
          <w:lang w:val="it-IT"/>
        </w:rPr>
        <w:t xml:space="preserve"> </w:t>
      </w:r>
      <w:r w:rsidRPr="000C46DC">
        <w:rPr>
          <w:spacing w:val="-1"/>
          <w:lang w:val="it-IT"/>
        </w:rPr>
        <w:t>principali</w:t>
      </w:r>
      <w:r w:rsidRPr="000C46DC">
        <w:rPr>
          <w:spacing w:val="-4"/>
          <w:lang w:val="it-IT"/>
        </w:rPr>
        <w:t xml:space="preserve"> </w:t>
      </w:r>
      <w:r w:rsidRPr="000C46DC">
        <w:rPr>
          <w:spacing w:val="-1"/>
          <w:lang w:val="it-IT"/>
        </w:rPr>
        <w:t>normative</w:t>
      </w:r>
      <w:r w:rsidRPr="000C46DC">
        <w:rPr>
          <w:spacing w:val="-4"/>
          <w:lang w:val="it-IT"/>
        </w:rPr>
        <w:t xml:space="preserve"> </w:t>
      </w:r>
      <w:r w:rsidRPr="000C46DC">
        <w:rPr>
          <w:lang w:val="it-IT"/>
        </w:rPr>
        <w:t>e</w:t>
      </w:r>
      <w:r w:rsidRPr="000C46DC">
        <w:rPr>
          <w:spacing w:val="-3"/>
          <w:lang w:val="it-IT"/>
        </w:rPr>
        <w:t xml:space="preserve"> </w:t>
      </w:r>
      <w:r w:rsidRPr="000C46DC">
        <w:rPr>
          <w:lang w:val="it-IT"/>
        </w:rPr>
        <w:t>linee</w:t>
      </w:r>
      <w:r w:rsidRPr="000C46DC">
        <w:rPr>
          <w:spacing w:val="-3"/>
          <w:lang w:val="it-IT"/>
        </w:rPr>
        <w:t xml:space="preserve"> </w:t>
      </w:r>
      <w:r w:rsidRPr="000C46DC">
        <w:rPr>
          <w:spacing w:val="-1"/>
          <w:lang w:val="it-IT"/>
        </w:rPr>
        <w:t>guida</w:t>
      </w:r>
      <w:r w:rsidRPr="000C46DC">
        <w:rPr>
          <w:spacing w:val="-2"/>
          <w:lang w:val="it-IT"/>
        </w:rPr>
        <w:t xml:space="preserve"> </w:t>
      </w:r>
      <w:r w:rsidRPr="000C46DC">
        <w:rPr>
          <w:spacing w:val="-1"/>
          <w:lang w:val="it-IT"/>
        </w:rPr>
        <w:t>seguite</w:t>
      </w:r>
      <w:r w:rsidRPr="000C46DC">
        <w:rPr>
          <w:spacing w:val="-3"/>
          <w:lang w:val="it-IT"/>
        </w:rPr>
        <w:t xml:space="preserve"> </w:t>
      </w:r>
      <w:r w:rsidRPr="000C46DC">
        <w:rPr>
          <w:spacing w:val="-1"/>
          <w:lang w:val="it-IT"/>
        </w:rPr>
        <w:t>per</w:t>
      </w:r>
      <w:r w:rsidRPr="000C46DC">
        <w:rPr>
          <w:spacing w:val="-2"/>
          <w:lang w:val="it-IT"/>
        </w:rPr>
        <w:t xml:space="preserve"> la</w:t>
      </w:r>
      <w:r w:rsidRPr="000C46DC">
        <w:rPr>
          <w:spacing w:val="-1"/>
          <w:lang w:val="it-IT"/>
        </w:rPr>
        <w:t xml:space="preserve"> predisposizione</w:t>
      </w:r>
      <w:r w:rsidRPr="000C46DC">
        <w:rPr>
          <w:spacing w:val="-4"/>
          <w:lang w:val="it-IT"/>
        </w:rPr>
        <w:t xml:space="preserve"> </w:t>
      </w:r>
      <w:r w:rsidRPr="000C46DC">
        <w:rPr>
          <w:lang w:val="it-IT"/>
        </w:rPr>
        <w:t>del</w:t>
      </w:r>
      <w:r w:rsidRPr="000C46DC">
        <w:rPr>
          <w:spacing w:val="-4"/>
          <w:lang w:val="it-IT"/>
        </w:rPr>
        <w:t xml:space="preserve"> </w:t>
      </w:r>
      <w:r w:rsidRPr="000C46DC">
        <w:rPr>
          <w:spacing w:val="-1"/>
          <w:lang w:val="it-IT"/>
        </w:rPr>
        <w:t>piano sono</w:t>
      </w:r>
      <w:r w:rsidRPr="000C46DC">
        <w:rPr>
          <w:spacing w:val="-2"/>
          <w:lang w:val="it-IT"/>
        </w:rPr>
        <w:t xml:space="preserve"> le</w:t>
      </w:r>
      <w:r w:rsidRPr="000C46DC">
        <w:rPr>
          <w:spacing w:val="-1"/>
          <w:lang w:val="it-IT"/>
        </w:rPr>
        <w:t xml:space="preserve"> seguenti:</w:t>
      </w:r>
    </w:p>
    <w:p w14:paraId="625E367A" w14:textId="77777777" w:rsidR="0050605F" w:rsidRPr="000C46DC" w:rsidRDefault="00B15F94">
      <w:pPr>
        <w:pStyle w:val="Corpodeltesto"/>
        <w:numPr>
          <w:ilvl w:val="0"/>
          <w:numId w:val="10"/>
        </w:numPr>
        <w:tabs>
          <w:tab w:val="left" w:pos="1346"/>
        </w:tabs>
        <w:ind w:right="387"/>
        <w:jc w:val="both"/>
        <w:rPr>
          <w:lang w:val="it-IT"/>
        </w:rPr>
      </w:pPr>
      <w:r w:rsidRPr="000C46DC">
        <w:rPr>
          <w:spacing w:val="-1"/>
          <w:lang w:val="it-IT"/>
        </w:rPr>
        <w:t>Legge</w:t>
      </w:r>
      <w:r w:rsidRPr="000C46DC">
        <w:rPr>
          <w:spacing w:val="12"/>
          <w:lang w:val="it-IT"/>
        </w:rPr>
        <w:t xml:space="preserve"> </w:t>
      </w:r>
      <w:r w:rsidRPr="000C46DC">
        <w:rPr>
          <w:lang w:val="it-IT"/>
        </w:rPr>
        <w:t>6</w:t>
      </w:r>
      <w:r w:rsidRPr="000C46DC">
        <w:rPr>
          <w:spacing w:val="13"/>
          <w:lang w:val="it-IT"/>
        </w:rPr>
        <w:t xml:space="preserve"> </w:t>
      </w:r>
      <w:r w:rsidRPr="000C46DC">
        <w:rPr>
          <w:spacing w:val="-1"/>
          <w:lang w:val="it-IT"/>
        </w:rPr>
        <w:t>novembre</w:t>
      </w:r>
      <w:r w:rsidRPr="000C46DC">
        <w:rPr>
          <w:spacing w:val="13"/>
          <w:lang w:val="it-IT"/>
        </w:rPr>
        <w:t xml:space="preserve"> </w:t>
      </w:r>
      <w:r w:rsidRPr="000C46DC">
        <w:rPr>
          <w:spacing w:val="-1"/>
          <w:lang w:val="it-IT"/>
        </w:rPr>
        <w:t>2012,</w:t>
      </w:r>
      <w:r w:rsidRPr="000C46DC">
        <w:rPr>
          <w:spacing w:val="10"/>
          <w:lang w:val="it-IT"/>
        </w:rPr>
        <w:t xml:space="preserve"> </w:t>
      </w:r>
      <w:r w:rsidRPr="000C46DC">
        <w:rPr>
          <w:lang w:val="it-IT"/>
        </w:rPr>
        <w:t>n.</w:t>
      </w:r>
      <w:r w:rsidRPr="000C46DC">
        <w:rPr>
          <w:spacing w:val="12"/>
          <w:lang w:val="it-IT"/>
        </w:rPr>
        <w:t xml:space="preserve"> </w:t>
      </w:r>
      <w:r w:rsidRPr="000C46DC">
        <w:rPr>
          <w:lang w:val="it-IT"/>
        </w:rPr>
        <w:t>190,</w:t>
      </w:r>
      <w:r w:rsidRPr="000C46DC">
        <w:rPr>
          <w:spacing w:val="12"/>
          <w:lang w:val="it-IT"/>
        </w:rPr>
        <w:t xml:space="preserve"> </w:t>
      </w:r>
      <w:r w:rsidRPr="000C46DC">
        <w:rPr>
          <w:spacing w:val="-1"/>
          <w:lang w:val="it-IT"/>
        </w:rPr>
        <w:t>avente</w:t>
      </w:r>
      <w:r w:rsidRPr="000C46DC">
        <w:rPr>
          <w:spacing w:val="13"/>
          <w:lang w:val="it-IT"/>
        </w:rPr>
        <w:t xml:space="preserve"> </w:t>
      </w:r>
      <w:r w:rsidRPr="000C46DC">
        <w:rPr>
          <w:lang w:val="it-IT"/>
        </w:rPr>
        <w:t>ad</w:t>
      </w:r>
      <w:r w:rsidRPr="000C46DC">
        <w:rPr>
          <w:spacing w:val="13"/>
          <w:lang w:val="it-IT"/>
        </w:rPr>
        <w:t xml:space="preserve"> </w:t>
      </w:r>
      <w:r w:rsidRPr="000C46DC">
        <w:rPr>
          <w:spacing w:val="-1"/>
          <w:lang w:val="it-IT"/>
        </w:rPr>
        <w:t>oggetto</w:t>
      </w:r>
      <w:r w:rsidRPr="000C46DC">
        <w:rPr>
          <w:spacing w:val="13"/>
          <w:lang w:val="it-IT"/>
        </w:rPr>
        <w:t xml:space="preserve"> </w:t>
      </w:r>
      <w:r w:rsidRPr="000C46DC">
        <w:rPr>
          <w:spacing w:val="-1"/>
          <w:lang w:val="it-IT"/>
        </w:rPr>
        <w:t>"Disposizioni</w:t>
      </w:r>
      <w:r w:rsidRPr="000C46DC">
        <w:rPr>
          <w:spacing w:val="12"/>
          <w:lang w:val="it-IT"/>
        </w:rPr>
        <w:t xml:space="preserve"> </w:t>
      </w:r>
      <w:r w:rsidRPr="000C46DC">
        <w:rPr>
          <w:lang w:val="it-IT"/>
        </w:rPr>
        <w:t>per</w:t>
      </w:r>
      <w:r w:rsidRPr="000C46DC">
        <w:rPr>
          <w:spacing w:val="12"/>
          <w:lang w:val="it-IT"/>
        </w:rPr>
        <w:t xml:space="preserve"> </w:t>
      </w:r>
      <w:r w:rsidRPr="000C46DC">
        <w:rPr>
          <w:lang w:val="it-IT"/>
        </w:rPr>
        <w:t>la</w:t>
      </w:r>
      <w:r w:rsidRPr="000C46DC">
        <w:rPr>
          <w:spacing w:val="12"/>
          <w:lang w:val="it-IT"/>
        </w:rPr>
        <w:t xml:space="preserve"> </w:t>
      </w:r>
      <w:r w:rsidRPr="000C46DC">
        <w:rPr>
          <w:spacing w:val="-1"/>
          <w:lang w:val="it-IT"/>
        </w:rPr>
        <w:t>prevenzione</w:t>
      </w:r>
      <w:r w:rsidRPr="000C46DC">
        <w:rPr>
          <w:spacing w:val="13"/>
          <w:lang w:val="it-IT"/>
        </w:rPr>
        <w:t xml:space="preserve"> </w:t>
      </w:r>
      <w:r w:rsidRPr="000C46DC">
        <w:rPr>
          <w:lang w:val="it-IT"/>
        </w:rPr>
        <w:t>e</w:t>
      </w:r>
      <w:r w:rsidRPr="000C46DC">
        <w:rPr>
          <w:rFonts w:ascii="Times New Roman" w:hAnsi="Times New Roman"/>
          <w:spacing w:val="77"/>
          <w:w w:val="99"/>
          <w:lang w:val="it-IT"/>
        </w:rPr>
        <w:t xml:space="preserve"> </w:t>
      </w:r>
      <w:r w:rsidRPr="000C46DC">
        <w:rPr>
          <w:lang w:val="it-IT"/>
        </w:rPr>
        <w:t>la</w:t>
      </w:r>
      <w:r w:rsidRPr="000C46DC">
        <w:rPr>
          <w:spacing w:val="-3"/>
          <w:lang w:val="it-IT"/>
        </w:rPr>
        <w:t xml:space="preserve"> </w:t>
      </w:r>
      <w:r w:rsidRPr="000C46DC">
        <w:rPr>
          <w:spacing w:val="-1"/>
          <w:lang w:val="it-IT"/>
        </w:rPr>
        <w:t>repressione</w:t>
      </w:r>
      <w:r w:rsidRPr="000C46DC">
        <w:rPr>
          <w:spacing w:val="-3"/>
          <w:lang w:val="it-IT"/>
        </w:rPr>
        <w:t xml:space="preserve"> </w:t>
      </w:r>
      <w:r w:rsidRPr="000C46DC">
        <w:rPr>
          <w:spacing w:val="-1"/>
          <w:lang w:val="it-IT"/>
        </w:rPr>
        <w:t>della</w:t>
      </w:r>
      <w:r w:rsidRPr="000C46DC">
        <w:rPr>
          <w:spacing w:val="-2"/>
          <w:lang w:val="it-IT"/>
        </w:rPr>
        <w:t xml:space="preserve"> </w:t>
      </w:r>
      <w:r w:rsidRPr="000C46DC">
        <w:rPr>
          <w:spacing w:val="-1"/>
          <w:lang w:val="it-IT"/>
        </w:rPr>
        <w:t>corruzione</w:t>
      </w:r>
      <w:r w:rsidRPr="000C46DC">
        <w:rPr>
          <w:spacing w:val="-4"/>
          <w:lang w:val="it-IT"/>
        </w:rPr>
        <w:t xml:space="preserve"> </w:t>
      </w:r>
      <w:r w:rsidRPr="000C46DC">
        <w:rPr>
          <w:spacing w:val="-1"/>
          <w:lang w:val="it-IT"/>
        </w:rPr>
        <w:t>dell'illegalità</w:t>
      </w:r>
      <w:r w:rsidRPr="000C46DC">
        <w:rPr>
          <w:spacing w:val="-5"/>
          <w:lang w:val="it-IT"/>
        </w:rPr>
        <w:t xml:space="preserve"> </w:t>
      </w:r>
      <w:r w:rsidRPr="000C46DC">
        <w:rPr>
          <w:lang w:val="it-IT"/>
        </w:rPr>
        <w:t>nella</w:t>
      </w:r>
      <w:r w:rsidRPr="000C46DC">
        <w:rPr>
          <w:spacing w:val="-4"/>
          <w:lang w:val="it-IT"/>
        </w:rPr>
        <w:t xml:space="preserve"> </w:t>
      </w:r>
      <w:r w:rsidRPr="000C46DC">
        <w:rPr>
          <w:spacing w:val="-1"/>
          <w:lang w:val="it-IT"/>
        </w:rPr>
        <w:t>pubblica</w:t>
      </w:r>
      <w:r w:rsidRPr="000C46DC">
        <w:rPr>
          <w:spacing w:val="-5"/>
          <w:lang w:val="it-IT"/>
        </w:rPr>
        <w:t xml:space="preserve"> </w:t>
      </w:r>
      <w:r w:rsidRPr="000C46DC">
        <w:rPr>
          <w:spacing w:val="-1"/>
          <w:lang w:val="it-IT"/>
        </w:rPr>
        <w:t>amministrazione";</w:t>
      </w:r>
    </w:p>
    <w:p w14:paraId="535CBFB5" w14:textId="77777777" w:rsidR="0050605F" w:rsidRPr="000C46DC" w:rsidRDefault="00B15F94">
      <w:pPr>
        <w:pStyle w:val="Corpodeltesto"/>
        <w:numPr>
          <w:ilvl w:val="0"/>
          <w:numId w:val="10"/>
        </w:numPr>
        <w:tabs>
          <w:tab w:val="left" w:pos="1346"/>
        </w:tabs>
        <w:ind w:right="385"/>
        <w:jc w:val="both"/>
        <w:rPr>
          <w:lang w:val="it-IT"/>
        </w:rPr>
      </w:pPr>
      <w:r w:rsidRPr="000C46DC">
        <w:rPr>
          <w:spacing w:val="-1"/>
          <w:lang w:val="it-IT"/>
        </w:rPr>
        <w:t>Decreto</w:t>
      </w:r>
      <w:r w:rsidRPr="000C46DC">
        <w:rPr>
          <w:spacing w:val="17"/>
          <w:lang w:val="it-IT"/>
        </w:rPr>
        <w:t xml:space="preserve"> </w:t>
      </w:r>
      <w:r w:rsidRPr="000C46DC">
        <w:rPr>
          <w:spacing w:val="-1"/>
          <w:lang w:val="it-IT"/>
        </w:rPr>
        <w:t>legislativo</w:t>
      </w:r>
      <w:r w:rsidRPr="000C46DC">
        <w:rPr>
          <w:spacing w:val="15"/>
          <w:lang w:val="it-IT"/>
        </w:rPr>
        <w:t xml:space="preserve"> </w:t>
      </w:r>
      <w:r w:rsidRPr="000C46DC">
        <w:rPr>
          <w:lang w:val="it-IT"/>
        </w:rPr>
        <w:t>13</w:t>
      </w:r>
      <w:r w:rsidRPr="000C46DC">
        <w:rPr>
          <w:spacing w:val="18"/>
          <w:lang w:val="it-IT"/>
        </w:rPr>
        <w:t xml:space="preserve"> </w:t>
      </w:r>
      <w:r w:rsidRPr="000C46DC">
        <w:rPr>
          <w:spacing w:val="-1"/>
          <w:lang w:val="it-IT"/>
        </w:rPr>
        <w:t>marzo</w:t>
      </w:r>
      <w:r w:rsidRPr="000C46DC">
        <w:rPr>
          <w:spacing w:val="18"/>
          <w:lang w:val="it-IT"/>
        </w:rPr>
        <w:t xml:space="preserve"> </w:t>
      </w:r>
      <w:r w:rsidRPr="000C46DC">
        <w:rPr>
          <w:spacing w:val="-1"/>
          <w:lang w:val="it-IT"/>
        </w:rPr>
        <w:t>2013,</w:t>
      </w:r>
      <w:r w:rsidRPr="000C46DC">
        <w:rPr>
          <w:spacing w:val="17"/>
          <w:lang w:val="it-IT"/>
        </w:rPr>
        <w:t xml:space="preserve"> </w:t>
      </w:r>
      <w:r w:rsidRPr="000C46DC">
        <w:rPr>
          <w:spacing w:val="-1"/>
          <w:lang w:val="it-IT"/>
        </w:rPr>
        <w:t>recante</w:t>
      </w:r>
      <w:r w:rsidRPr="000C46DC">
        <w:rPr>
          <w:spacing w:val="18"/>
          <w:lang w:val="it-IT"/>
        </w:rPr>
        <w:t xml:space="preserve"> </w:t>
      </w:r>
      <w:r w:rsidRPr="000C46DC">
        <w:rPr>
          <w:lang w:val="it-IT"/>
        </w:rPr>
        <w:t>il</w:t>
      </w:r>
      <w:r w:rsidRPr="000C46DC">
        <w:rPr>
          <w:spacing w:val="17"/>
          <w:lang w:val="it-IT"/>
        </w:rPr>
        <w:t xml:space="preserve"> </w:t>
      </w:r>
      <w:r w:rsidRPr="000C46DC">
        <w:rPr>
          <w:spacing w:val="-1"/>
          <w:lang w:val="it-IT"/>
        </w:rPr>
        <w:t>"Riordino</w:t>
      </w:r>
      <w:r w:rsidRPr="000C46DC">
        <w:rPr>
          <w:spacing w:val="18"/>
          <w:lang w:val="it-IT"/>
        </w:rPr>
        <w:t xml:space="preserve"> </w:t>
      </w:r>
      <w:r w:rsidRPr="000C46DC">
        <w:rPr>
          <w:lang w:val="it-IT"/>
        </w:rPr>
        <w:t>della</w:t>
      </w:r>
      <w:r w:rsidRPr="000C46DC">
        <w:rPr>
          <w:spacing w:val="15"/>
          <w:lang w:val="it-IT"/>
        </w:rPr>
        <w:t xml:space="preserve"> </w:t>
      </w:r>
      <w:r w:rsidRPr="000C46DC">
        <w:rPr>
          <w:spacing w:val="-1"/>
          <w:lang w:val="it-IT"/>
        </w:rPr>
        <w:t>disciplina</w:t>
      </w:r>
      <w:r w:rsidRPr="000C46DC">
        <w:rPr>
          <w:spacing w:val="17"/>
          <w:lang w:val="it-IT"/>
        </w:rPr>
        <w:t xml:space="preserve"> </w:t>
      </w:r>
      <w:r w:rsidRPr="000C46DC">
        <w:rPr>
          <w:spacing w:val="-1"/>
          <w:lang w:val="it-IT"/>
        </w:rPr>
        <w:t>riguardante</w:t>
      </w:r>
      <w:r w:rsidRPr="000C46DC">
        <w:rPr>
          <w:spacing w:val="18"/>
          <w:lang w:val="it-IT"/>
        </w:rPr>
        <w:t xml:space="preserve"> </w:t>
      </w:r>
      <w:r w:rsidRPr="000C46DC">
        <w:rPr>
          <w:lang w:val="it-IT"/>
        </w:rPr>
        <w:t>gli</w:t>
      </w:r>
      <w:r w:rsidRPr="000C46DC">
        <w:rPr>
          <w:rFonts w:ascii="Times New Roman" w:hAnsi="Times New Roman"/>
          <w:spacing w:val="97"/>
          <w:lang w:val="it-IT"/>
        </w:rPr>
        <w:t xml:space="preserve"> </w:t>
      </w:r>
      <w:r w:rsidRPr="000C46DC">
        <w:rPr>
          <w:lang w:val="it-IT"/>
        </w:rPr>
        <w:t>obblighi</w:t>
      </w:r>
      <w:r w:rsidRPr="000C46DC">
        <w:rPr>
          <w:spacing w:val="4"/>
          <w:lang w:val="it-IT"/>
        </w:rPr>
        <w:t xml:space="preserve"> </w:t>
      </w:r>
      <w:r w:rsidRPr="000C46DC">
        <w:rPr>
          <w:lang w:val="it-IT"/>
        </w:rPr>
        <w:t>di</w:t>
      </w:r>
      <w:r w:rsidRPr="000C46DC">
        <w:rPr>
          <w:spacing w:val="1"/>
          <w:lang w:val="it-IT"/>
        </w:rPr>
        <w:t xml:space="preserve"> </w:t>
      </w:r>
      <w:r w:rsidRPr="000C46DC">
        <w:rPr>
          <w:spacing w:val="-1"/>
          <w:lang w:val="it-IT"/>
        </w:rPr>
        <w:t>pubblicità,</w:t>
      </w:r>
      <w:r w:rsidRPr="000C46DC">
        <w:rPr>
          <w:spacing w:val="1"/>
          <w:lang w:val="it-IT"/>
        </w:rPr>
        <w:t xml:space="preserve"> </w:t>
      </w:r>
      <w:r w:rsidRPr="000C46DC">
        <w:rPr>
          <w:spacing w:val="-1"/>
          <w:lang w:val="it-IT"/>
        </w:rPr>
        <w:t>trasparenza</w:t>
      </w:r>
      <w:r w:rsidRPr="000C46DC">
        <w:rPr>
          <w:spacing w:val="4"/>
          <w:lang w:val="it-IT"/>
        </w:rPr>
        <w:t xml:space="preserve"> </w:t>
      </w:r>
      <w:r w:rsidRPr="000C46DC">
        <w:rPr>
          <w:lang w:val="it-IT"/>
        </w:rPr>
        <w:t>e</w:t>
      </w:r>
      <w:r w:rsidRPr="000C46DC">
        <w:rPr>
          <w:spacing w:val="2"/>
          <w:lang w:val="it-IT"/>
        </w:rPr>
        <w:t xml:space="preserve"> </w:t>
      </w:r>
      <w:r w:rsidRPr="000C46DC">
        <w:rPr>
          <w:spacing w:val="-1"/>
          <w:lang w:val="it-IT"/>
        </w:rPr>
        <w:t>diffusione</w:t>
      </w:r>
      <w:r w:rsidRPr="000C46DC">
        <w:rPr>
          <w:spacing w:val="2"/>
          <w:lang w:val="it-IT"/>
        </w:rPr>
        <w:t xml:space="preserve"> </w:t>
      </w:r>
      <w:r w:rsidRPr="000C46DC">
        <w:rPr>
          <w:lang w:val="it-IT"/>
        </w:rPr>
        <w:t>di</w:t>
      </w:r>
      <w:r w:rsidRPr="000C46DC">
        <w:rPr>
          <w:spacing w:val="4"/>
          <w:lang w:val="it-IT"/>
        </w:rPr>
        <w:t xml:space="preserve"> </w:t>
      </w:r>
      <w:r w:rsidRPr="000C46DC">
        <w:rPr>
          <w:spacing w:val="-1"/>
          <w:lang w:val="it-IT"/>
        </w:rPr>
        <w:t>informazioni</w:t>
      </w:r>
      <w:r w:rsidRPr="000C46DC">
        <w:rPr>
          <w:spacing w:val="1"/>
          <w:lang w:val="it-IT"/>
        </w:rPr>
        <w:t xml:space="preserve"> </w:t>
      </w:r>
      <w:r w:rsidRPr="000C46DC">
        <w:rPr>
          <w:lang w:val="it-IT"/>
        </w:rPr>
        <w:t>da</w:t>
      </w:r>
      <w:r w:rsidRPr="000C46DC">
        <w:rPr>
          <w:spacing w:val="4"/>
          <w:lang w:val="it-IT"/>
        </w:rPr>
        <w:t xml:space="preserve"> </w:t>
      </w:r>
      <w:r w:rsidRPr="000C46DC">
        <w:rPr>
          <w:spacing w:val="-1"/>
          <w:lang w:val="it-IT"/>
        </w:rPr>
        <w:t>parte</w:t>
      </w:r>
      <w:r w:rsidRPr="000C46DC">
        <w:rPr>
          <w:spacing w:val="2"/>
          <w:lang w:val="it-IT"/>
        </w:rPr>
        <w:t xml:space="preserve"> </w:t>
      </w:r>
      <w:r w:rsidRPr="000C46DC">
        <w:rPr>
          <w:spacing w:val="-1"/>
          <w:lang w:val="it-IT"/>
        </w:rPr>
        <w:t>delle</w:t>
      </w:r>
      <w:r w:rsidRPr="000C46DC">
        <w:rPr>
          <w:spacing w:val="4"/>
          <w:lang w:val="it-IT"/>
        </w:rPr>
        <w:t xml:space="preserve"> </w:t>
      </w:r>
      <w:r w:rsidRPr="000C46DC">
        <w:rPr>
          <w:spacing w:val="-1"/>
          <w:lang w:val="it-IT"/>
        </w:rPr>
        <w:t>pubbliche</w:t>
      </w:r>
      <w:r w:rsidRPr="000C46DC">
        <w:rPr>
          <w:rFonts w:ascii="Times New Roman" w:hAnsi="Times New Roman"/>
          <w:spacing w:val="101"/>
          <w:w w:val="99"/>
          <w:lang w:val="it-IT"/>
        </w:rPr>
        <w:t xml:space="preserve"> </w:t>
      </w:r>
      <w:r w:rsidRPr="000C46DC">
        <w:rPr>
          <w:spacing w:val="-1"/>
          <w:lang w:val="it-IT"/>
        </w:rPr>
        <w:t>amministrazioni";</w:t>
      </w:r>
    </w:p>
    <w:p w14:paraId="28337758" w14:textId="77777777" w:rsidR="0050605F" w:rsidRPr="000C46DC" w:rsidRDefault="00B15F94">
      <w:pPr>
        <w:pStyle w:val="Corpodeltesto"/>
        <w:numPr>
          <w:ilvl w:val="0"/>
          <w:numId w:val="10"/>
        </w:numPr>
        <w:tabs>
          <w:tab w:val="left" w:pos="1346"/>
        </w:tabs>
        <w:ind w:right="388"/>
        <w:jc w:val="both"/>
        <w:rPr>
          <w:lang w:val="it-IT"/>
        </w:rPr>
      </w:pPr>
      <w:r w:rsidRPr="000C46DC">
        <w:rPr>
          <w:spacing w:val="-1"/>
          <w:lang w:val="it-IT"/>
        </w:rPr>
        <w:t>Deliberazione</w:t>
      </w:r>
      <w:r w:rsidRPr="000C46DC">
        <w:rPr>
          <w:spacing w:val="3"/>
          <w:lang w:val="it-IT"/>
        </w:rPr>
        <w:t xml:space="preserve"> </w:t>
      </w:r>
      <w:r w:rsidRPr="000C46DC">
        <w:rPr>
          <w:spacing w:val="-1"/>
          <w:lang w:val="it-IT"/>
        </w:rPr>
        <w:t>CIVIT</w:t>
      </w:r>
      <w:r w:rsidRPr="000C46DC">
        <w:rPr>
          <w:spacing w:val="6"/>
          <w:lang w:val="it-IT"/>
        </w:rPr>
        <w:t xml:space="preserve"> </w:t>
      </w:r>
      <w:r w:rsidRPr="000C46DC">
        <w:rPr>
          <w:lang w:val="it-IT"/>
        </w:rPr>
        <w:t>n.</w:t>
      </w:r>
      <w:r w:rsidRPr="000C46DC">
        <w:rPr>
          <w:spacing w:val="2"/>
          <w:lang w:val="it-IT"/>
        </w:rPr>
        <w:t xml:space="preserve"> </w:t>
      </w:r>
      <w:r w:rsidRPr="000C46DC">
        <w:rPr>
          <w:spacing w:val="-1"/>
          <w:lang w:val="it-IT"/>
        </w:rPr>
        <w:t>105/2010</w:t>
      </w:r>
      <w:r w:rsidRPr="000C46DC">
        <w:rPr>
          <w:spacing w:val="3"/>
          <w:lang w:val="it-IT"/>
        </w:rPr>
        <w:t xml:space="preserve"> </w:t>
      </w:r>
      <w:r w:rsidRPr="000C46DC">
        <w:rPr>
          <w:spacing w:val="-1"/>
          <w:lang w:val="it-IT"/>
        </w:rPr>
        <w:t>avente</w:t>
      </w:r>
      <w:r w:rsidRPr="000C46DC">
        <w:rPr>
          <w:spacing w:val="3"/>
          <w:lang w:val="it-IT"/>
        </w:rPr>
        <w:t xml:space="preserve"> </w:t>
      </w:r>
      <w:r w:rsidRPr="000C46DC">
        <w:rPr>
          <w:lang w:val="it-IT"/>
        </w:rPr>
        <w:t>ad</w:t>
      </w:r>
      <w:r w:rsidRPr="000C46DC">
        <w:rPr>
          <w:spacing w:val="4"/>
          <w:lang w:val="it-IT"/>
        </w:rPr>
        <w:t xml:space="preserve"> </w:t>
      </w:r>
      <w:r w:rsidRPr="000C46DC">
        <w:rPr>
          <w:lang w:val="it-IT"/>
        </w:rPr>
        <w:t>oggetto</w:t>
      </w:r>
      <w:r w:rsidRPr="000C46DC">
        <w:rPr>
          <w:spacing w:val="3"/>
          <w:lang w:val="it-IT"/>
        </w:rPr>
        <w:t xml:space="preserve"> </w:t>
      </w:r>
      <w:r w:rsidRPr="000C46DC">
        <w:rPr>
          <w:spacing w:val="-1"/>
          <w:lang w:val="it-IT"/>
        </w:rPr>
        <w:t>“Linee</w:t>
      </w:r>
      <w:r w:rsidRPr="000C46DC">
        <w:rPr>
          <w:spacing w:val="6"/>
          <w:lang w:val="it-IT"/>
        </w:rPr>
        <w:t xml:space="preserve"> </w:t>
      </w:r>
      <w:r w:rsidRPr="000C46DC">
        <w:rPr>
          <w:spacing w:val="-1"/>
          <w:lang w:val="it-IT"/>
        </w:rPr>
        <w:t>guida</w:t>
      </w:r>
      <w:r w:rsidRPr="000C46DC">
        <w:rPr>
          <w:spacing w:val="3"/>
          <w:lang w:val="it-IT"/>
        </w:rPr>
        <w:t xml:space="preserve"> </w:t>
      </w:r>
      <w:r w:rsidRPr="000C46DC">
        <w:rPr>
          <w:lang w:val="it-IT"/>
        </w:rPr>
        <w:t>per</w:t>
      </w:r>
      <w:r w:rsidRPr="000C46DC">
        <w:rPr>
          <w:spacing w:val="4"/>
          <w:lang w:val="it-IT"/>
        </w:rPr>
        <w:t xml:space="preserve"> </w:t>
      </w:r>
      <w:r w:rsidRPr="000C46DC">
        <w:rPr>
          <w:lang w:val="it-IT"/>
        </w:rPr>
        <w:t>la</w:t>
      </w:r>
      <w:r w:rsidRPr="000C46DC">
        <w:rPr>
          <w:spacing w:val="3"/>
          <w:lang w:val="it-IT"/>
        </w:rPr>
        <w:t xml:space="preserve"> </w:t>
      </w:r>
      <w:r w:rsidRPr="000C46DC">
        <w:rPr>
          <w:spacing w:val="-1"/>
          <w:lang w:val="it-IT"/>
        </w:rPr>
        <w:t>predisposizione</w:t>
      </w:r>
      <w:r w:rsidRPr="000C46DC">
        <w:rPr>
          <w:rFonts w:ascii="Times New Roman" w:eastAsia="Times New Roman" w:hAnsi="Times New Roman"/>
          <w:spacing w:val="81"/>
          <w:w w:val="99"/>
          <w:lang w:val="it-IT"/>
        </w:rPr>
        <w:t xml:space="preserve"> </w:t>
      </w:r>
      <w:r w:rsidRPr="000C46DC">
        <w:rPr>
          <w:lang w:val="it-IT"/>
        </w:rPr>
        <w:t>del</w:t>
      </w:r>
      <w:r w:rsidRPr="000C46DC">
        <w:rPr>
          <w:spacing w:val="-4"/>
          <w:lang w:val="it-IT"/>
        </w:rPr>
        <w:t xml:space="preserve"> </w:t>
      </w:r>
      <w:r w:rsidRPr="000C46DC">
        <w:rPr>
          <w:spacing w:val="-1"/>
          <w:lang w:val="it-IT"/>
        </w:rPr>
        <w:t>Programma</w:t>
      </w:r>
      <w:r w:rsidRPr="000C46DC">
        <w:rPr>
          <w:spacing w:val="-5"/>
          <w:lang w:val="it-IT"/>
        </w:rPr>
        <w:t xml:space="preserve"> </w:t>
      </w:r>
      <w:r w:rsidRPr="000C46DC">
        <w:rPr>
          <w:spacing w:val="-1"/>
          <w:lang w:val="it-IT"/>
        </w:rPr>
        <w:t>triennale</w:t>
      </w:r>
      <w:r w:rsidRPr="000C46DC">
        <w:rPr>
          <w:spacing w:val="-5"/>
          <w:lang w:val="it-IT"/>
        </w:rPr>
        <w:t xml:space="preserve"> </w:t>
      </w:r>
      <w:r w:rsidRPr="000C46DC">
        <w:rPr>
          <w:lang w:val="it-IT"/>
        </w:rPr>
        <w:t>per</w:t>
      </w:r>
      <w:r w:rsidRPr="000C46DC">
        <w:rPr>
          <w:spacing w:val="-6"/>
          <w:lang w:val="it-IT"/>
        </w:rPr>
        <w:t xml:space="preserve"> </w:t>
      </w:r>
      <w:r w:rsidRPr="000C46DC">
        <w:rPr>
          <w:lang w:val="it-IT"/>
        </w:rPr>
        <w:t>la</w:t>
      </w:r>
      <w:r w:rsidRPr="000C46DC">
        <w:rPr>
          <w:spacing w:val="-6"/>
          <w:lang w:val="it-IT"/>
        </w:rPr>
        <w:t xml:space="preserve"> </w:t>
      </w:r>
      <w:r w:rsidRPr="000C46DC">
        <w:rPr>
          <w:spacing w:val="-1"/>
          <w:lang w:val="it-IT"/>
        </w:rPr>
        <w:t>trasparenza</w:t>
      </w:r>
      <w:r w:rsidRPr="000C46DC">
        <w:rPr>
          <w:spacing w:val="-3"/>
          <w:lang w:val="it-IT"/>
        </w:rPr>
        <w:t xml:space="preserve"> </w:t>
      </w:r>
      <w:r w:rsidRPr="000C46DC">
        <w:rPr>
          <w:lang w:val="it-IT"/>
        </w:rPr>
        <w:t>e</w:t>
      </w:r>
      <w:r w:rsidRPr="000C46DC">
        <w:rPr>
          <w:spacing w:val="-6"/>
          <w:lang w:val="it-IT"/>
        </w:rPr>
        <w:t xml:space="preserve"> </w:t>
      </w:r>
      <w:r w:rsidRPr="000C46DC">
        <w:rPr>
          <w:spacing w:val="-1"/>
          <w:lang w:val="it-IT"/>
        </w:rPr>
        <w:t>l’integrità”;</w:t>
      </w:r>
    </w:p>
    <w:p w14:paraId="597636B8" w14:textId="77777777" w:rsidR="0050605F" w:rsidRPr="000C46DC" w:rsidRDefault="00B15F94">
      <w:pPr>
        <w:pStyle w:val="Corpodeltesto"/>
        <w:numPr>
          <w:ilvl w:val="0"/>
          <w:numId w:val="10"/>
        </w:numPr>
        <w:tabs>
          <w:tab w:val="left" w:pos="1346"/>
        </w:tabs>
        <w:ind w:right="385"/>
        <w:jc w:val="both"/>
        <w:rPr>
          <w:lang w:val="it-IT"/>
        </w:rPr>
      </w:pPr>
      <w:r w:rsidRPr="000C46DC">
        <w:rPr>
          <w:spacing w:val="-1"/>
          <w:lang w:val="it-IT"/>
        </w:rPr>
        <w:t>Deliberazione</w:t>
      </w:r>
      <w:r w:rsidRPr="000C46DC">
        <w:rPr>
          <w:spacing w:val="38"/>
          <w:lang w:val="it-IT"/>
        </w:rPr>
        <w:t xml:space="preserve"> </w:t>
      </w:r>
      <w:r w:rsidRPr="000C46DC">
        <w:rPr>
          <w:spacing w:val="-1"/>
          <w:lang w:val="it-IT"/>
        </w:rPr>
        <w:t>CIVIT</w:t>
      </w:r>
      <w:r w:rsidRPr="000C46DC">
        <w:rPr>
          <w:spacing w:val="42"/>
          <w:lang w:val="it-IT"/>
        </w:rPr>
        <w:t xml:space="preserve"> </w:t>
      </w:r>
      <w:r w:rsidRPr="000C46DC">
        <w:rPr>
          <w:lang w:val="it-IT"/>
        </w:rPr>
        <w:t>n.</w:t>
      </w:r>
      <w:r w:rsidRPr="000C46DC">
        <w:rPr>
          <w:spacing w:val="38"/>
          <w:lang w:val="it-IT"/>
        </w:rPr>
        <w:t xml:space="preserve"> </w:t>
      </w:r>
      <w:r w:rsidRPr="000C46DC">
        <w:rPr>
          <w:spacing w:val="-1"/>
          <w:lang w:val="it-IT"/>
        </w:rPr>
        <w:t>2/2012</w:t>
      </w:r>
      <w:r w:rsidRPr="000C46DC">
        <w:rPr>
          <w:spacing w:val="42"/>
          <w:lang w:val="it-IT"/>
        </w:rPr>
        <w:t xml:space="preserve"> </w:t>
      </w:r>
      <w:r w:rsidRPr="000C46DC">
        <w:rPr>
          <w:spacing w:val="-1"/>
          <w:lang w:val="it-IT"/>
        </w:rPr>
        <w:t>avente</w:t>
      </w:r>
      <w:r w:rsidRPr="000C46DC">
        <w:rPr>
          <w:spacing w:val="39"/>
          <w:lang w:val="it-IT"/>
        </w:rPr>
        <w:t xml:space="preserve"> </w:t>
      </w:r>
      <w:r w:rsidRPr="000C46DC">
        <w:rPr>
          <w:lang w:val="it-IT"/>
        </w:rPr>
        <w:t>ad</w:t>
      </w:r>
      <w:r w:rsidRPr="000C46DC">
        <w:rPr>
          <w:spacing w:val="40"/>
          <w:lang w:val="it-IT"/>
        </w:rPr>
        <w:t xml:space="preserve"> </w:t>
      </w:r>
      <w:r w:rsidRPr="000C46DC">
        <w:rPr>
          <w:spacing w:val="-1"/>
          <w:lang w:val="it-IT"/>
        </w:rPr>
        <w:t>oggetto</w:t>
      </w:r>
      <w:r w:rsidRPr="000C46DC">
        <w:rPr>
          <w:spacing w:val="41"/>
          <w:lang w:val="it-IT"/>
        </w:rPr>
        <w:t xml:space="preserve"> </w:t>
      </w:r>
      <w:r w:rsidRPr="000C46DC">
        <w:rPr>
          <w:spacing w:val="-1"/>
          <w:lang w:val="it-IT"/>
        </w:rPr>
        <w:t>"Linee</w:t>
      </w:r>
      <w:r w:rsidRPr="000C46DC">
        <w:rPr>
          <w:spacing w:val="42"/>
          <w:lang w:val="it-IT"/>
        </w:rPr>
        <w:t xml:space="preserve"> </w:t>
      </w:r>
      <w:r w:rsidRPr="000C46DC">
        <w:rPr>
          <w:spacing w:val="-1"/>
          <w:lang w:val="it-IT"/>
        </w:rPr>
        <w:t>guida</w:t>
      </w:r>
      <w:r w:rsidRPr="000C46DC">
        <w:rPr>
          <w:spacing w:val="39"/>
          <w:lang w:val="it-IT"/>
        </w:rPr>
        <w:t xml:space="preserve"> </w:t>
      </w:r>
      <w:r w:rsidRPr="000C46DC">
        <w:rPr>
          <w:lang w:val="it-IT"/>
        </w:rPr>
        <w:t>per</w:t>
      </w:r>
      <w:r w:rsidRPr="000C46DC">
        <w:rPr>
          <w:spacing w:val="39"/>
          <w:lang w:val="it-IT"/>
        </w:rPr>
        <w:t xml:space="preserve"> </w:t>
      </w:r>
      <w:r w:rsidRPr="000C46DC">
        <w:rPr>
          <w:lang w:val="it-IT"/>
        </w:rPr>
        <w:t>il</w:t>
      </w:r>
      <w:r w:rsidRPr="000C46DC">
        <w:rPr>
          <w:spacing w:val="41"/>
          <w:lang w:val="it-IT"/>
        </w:rPr>
        <w:t xml:space="preserve"> </w:t>
      </w:r>
      <w:r w:rsidRPr="000C46DC">
        <w:rPr>
          <w:spacing w:val="-1"/>
          <w:lang w:val="it-IT"/>
        </w:rPr>
        <w:t>miglioramento</w:t>
      </w:r>
      <w:r w:rsidRPr="000C46DC">
        <w:rPr>
          <w:rFonts w:ascii="Times New Roman" w:hAnsi="Times New Roman"/>
          <w:spacing w:val="89"/>
          <w:lang w:val="it-IT"/>
        </w:rPr>
        <w:t xml:space="preserve"> </w:t>
      </w:r>
      <w:r w:rsidRPr="000C46DC">
        <w:rPr>
          <w:lang w:val="it-IT"/>
        </w:rPr>
        <w:t>della</w:t>
      </w:r>
      <w:r w:rsidRPr="000C46DC">
        <w:rPr>
          <w:spacing w:val="-3"/>
          <w:lang w:val="it-IT"/>
        </w:rPr>
        <w:t xml:space="preserve"> </w:t>
      </w:r>
      <w:r w:rsidRPr="000C46DC">
        <w:rPr>
          <w:spacing w:val="-1"/>
          <w:lang w:val="it-IT"/>
        </w:rPr>
        <w:t>predisposizione</w:t>
      </w:r>
      <w:r w:rsidRPr="000C46DC">
        <w:rPr>
          <w:spacing w:val="-3"/>
          <w:lang w:val="it-IT"/>
        </w:rPr>
        <w:t xml:space="preserve"> </w:t>
      </w:r>
      <w:r w:rsidRPr="000C46DC">
        <w:rPr>
          <w:lang w:val="it-IT"/>
        </w:rPr>
        <w:t>e</w:t>
      </w:r>
      <w:r w:rsidRPr="000C46DC">
        <w:rPr>
          <w:spacing w:val="-3"/>
          <w:lang w:val="it-IT"/>
        </w:rPr>
        <w:t xml:space="preserve"> </w:t>
      </w:r>
      <w:r w:rsidRPr="000C46DC">
        <w:rPr>
          <w:spacing w:val="-1"/>
          <w:lang w:val="it-IT"/>
        </w:rPr>
        <w:t>dell'aggiornamento</w:t>
      </w:r>
      <w:r w:rsidRPr="000C46DC">
        <w:rPr>
          <w:spacing w:val="-3"/>
          <w:lang w:val="it-IT"/>
        </w:rPr>
        <w:t xml:space="preserve"> </w:t>
      </w:r>
      <w:r w:rsidRPr="000C46DC">
        <w:rPr>
          <w:lang w:val="it-IT"/>
        </w:rPr>
        <w:t>del</w:t>
      </w:r>
      <w:r w:rsidRPr="000C46DC">
        <w:rPr>
          <w:spacing w:val="-2"/>
          <w:lang w:val="it-IT"/>
        </w:rPr>
        <w:t xml:space="preserve"> </w:t>
      </w:r>
      <w:r w:rsidRPr="000C46DC">
        <w:rPr>
          <w:spacing w:val="-1"/>
          <w:lang w:val="it-IT"/>
        </w:rPr>
        <w:t>programma</w:t>
      </w:r>
      <w:r w:rsidRPr="000C46DC">
        <w:rPr>
          <w:spacing w:val="-3"/>
          <w:lang w:val="it-IT"/>
        </w:rPr>
        <w:t xml:space="preserve"> </w:t>
      </w:r>
      <w:r w:rsidRPr="000C46DC">
        <w:rPr>
          <w:lang w:val="it-IT"/>
        </w:rPr>
        <w:t>triennale</w:t>
      </w:r>
      <w:r w:rsidRPr="000C46DC">
        <w:rPr>
          <w:spacing w:val="-3"/>
          <w:lang w:val="it-IT"/>
        </w:rPr>
        <w:t xml:space="preserve"> </w:t>
      </w:r>
      <w:r w:rsidRPr="000C46DC">
        <w:rPr>
          <w:spacing w:val="-1"/>
          <w:lang w:val="it-IT"/>
        </w:rPr>
        <w:t>per</w:t>
      </w:r>
      <w:r w:rsidRPr="000C46DC">
        <w:rPr>
          <w:spacing w:val="-3"/>
          <w:lang w:val="it-IT"/>
        </w:rPr>
        <w:t xml:space="preserve"> </w:t>
      </w:r>
      <w:r w:rsidRPr="000C46DC">
        <w:rPr>
          <w:lang w:val="it-IT"/>
        </w:rPr>
        <w:t>la</w:t>
      </w:r>
      <w:r w:rsidRPr="000C46DC">
        <w:rPr>
          <w:spacing w:val="-3"/>
          <w:lang w:val="it-IT"/>
        </w:rPr>
        <w:t xml:space="preserve"> </w:t>
      </w:r>
      <w:r w:rsidRPr="000C46DC">
        <w:rPr>
          <w:lang w:val="it-IT"/>
        </w:rPr>
        <w:t>trasparenza</w:t>
      </w:r>
      <w:r w:rsidRPr="000C46DC">
        <w:rPr>
          <w:rFonts w:ascii="Times New Roman" w:hAnsi="Times New Roman"/>
          <w:spacing w:val="65"/>
          <w:lang w:val="it-IT"/>
        </w:rPr>
        <w:t xml:space="preserve"> </w:t>
      </w:r>
      <w:r w:rsidRPr="000C46DC">
        <w:rPr>
          <w:lang w:val="it-IT"/>
        </w:rPr>
        <w:t>e</w:t>
      </w:r>
      <w:r w:rsidRPr="000C46DC">
        <w:rPr>
          <w:spacing w:val="-9"/>
          <w:lang w:val="it-IT"/>
        </w:rPr>
        <w:t xml:space="preserve"> </w:t>
      </w:r>
      <w:r w:rsidRPr="000C46DC">
        <w:rPr>
          <w:spacing w:val="-1"/>
          <w:lang w:val="it-IT"/>
        </w:rPr>
        <w:t>l'integrità";</w:t>
      </w:r>
    </w:p>
    <w:p w14:paraId="271E2330" w14:textId="77777777" w:rsidR="0050605F" w:rsidRPr="000C46DC" w:rsidRDefault="00B15F94">
      <w:pPr>
        <w:pStyle w:val="Corpodeltesto"/>
        <w:numPr>
          <w:ilvl w:val="0"/>
          <w:numId w:val="10"/>
        </w:numPr>
        <w:tabs>
          <w:tab w:val="left" w:pos="1346"/>
        </w:tabs>
        <w:ind w:right="388"/>
        <w:jc w:val="both"/>
        <w:rPr>
          <w:lang w:val="it-IT"/>
        </w:rPr>
      </w:pPr>
      <w:r w:rsidRPr="000C46DC">
        <w:rPr>
          <w:spacing w:val="-1"/>
          <w:lang w:val="it-IT"/>
        </w:rPr>
        <w:t>Delibera</w:t>
      </w:r>
      <w:r w:rsidRPr="000C46DC">
        <w:rPr>
          <w:spacing w:val="42"/>
          <w:lang w:val="it-IT"/>
        </w:rPr>
        <w:t xml:space="preserve"> </w:t>
      </w:r>
      <w:r w:rsidRPr="000C46DC">
        <w:rPr>
          <w:spacing w:val="-1"/>
          <w:lang w:val="it-IT"/>
        </w:rPr>
        <w:t>CIVIT</w:t>
      </w:r>
      <w:r w:rsidRPr="000C46DC">
        <w:rPr>
          <w:spacing w:val="44"/>
          <w:lang w:val="it-IT"/>
        </w:rPr>
        <w:t xml:space="preserve"> </w:t>
      </w:r>
      <w:r w:rsidRPr="000C46DC">
        <w:rPr>
          <w:lang w:val="it-IT"/>
        </w:rPr>
        <w:t>n.</w:t>
      </w:r>
      <w:r w:rsidRPr="000C46DC">
        <w:rPr>
          <w:spacing w:val="42"/>
          <w:lang w:val="it-IT"/>
        </w:rPr>
        <w:t xml:space="preserve"> </w:t>
      </w:r>
      <w:r w:rsidRPr="000C46DC">
        <w:rPr>
          <w:spacing w:val="-1"/>
          <w:lang w:val="it-IT"/>
        </w:rPr>
        <w:t>50/2013</w:t>
      </w:r>
      <w:r w:rsidRPr="000C46DC">
        <w:rPr>
          <w:spacing w:val="44"/>
          <w:lang w:val="it-IT"/>
        </w:rPr>
        <w:t xml:space="preserve"> </w:t>
      </w:r>
      <w:r w:rsidRPr="000C46DC">
        <w:rPr>
          <w:spacing w:val="-1"/>
          <w:lang w:val="it-IT"/>
        </w:rPr>
        <w:t>avente</w:t>
      </w:r>
      <w:r w:rsidRPr="000C46DC">
        <w:rPr>
          <w:spacing w:val="43"/>
          <w:lang w:val="it-IT"/>
        </w:rPr>
        <w:t xml:space="preserve"> </w:t>
      </w:r>
      <w:r w:rsidRPr="000C46DC">
        <w:rPr>
          <w:lang w:val="it-IT"/>
        </w:rPr>
        <w:t>ad</w:t>
      </w:r>
      <w:r w:rsidRPr="000C46DC">
        <w:rPr>
          <w:spacing w:val="44"/>
          <w:lang w:val="it-IT"/>
        </w:rPr>
        <w:t xml:space="preserve"> </w:t>
      </w:r>
      <w:r w:rsidRPr="000C46DC">
        <w:rPr>
          <w:spacing w:val="-1"/>
          <w:lang w:val="it-IT"/>
        </w:rPr>
        <w:t>oggetto</w:t>
      </w:r>
      <w:r w:rsidRPr="000C46DC">
        <w:rPr>
          <w:spacing w:val="43"/>
          <w:lang w:val="it-IT"/>
        </w:rPr>
        <w:t xml:space="preserve"> </w:t>
      </w:r>
      <w:r w:rsidRPr="000C46DC">
        <w:rPr>
          <w:lang w:val="it-IT"/>
        </w:rPr>
        <w:t>"Linee</w:t>
      </w:r>
      <w:r w:rsidRPr="000C46DC">
        <w:rPr>
          <w:spacing w:val="43"/>
          <w:lang w:val="it-IT"/>
        </w:rPr>
        <w:t xml:space="preserve"> </w:t>
      </w:r>
      <w:r w:rsidRPr="000C46DC">
        <w:rPr>
          <w:spacing w:val="-1"/>
          <w:lang w:val="it-IT"/>
        </w:rPr>
        <w:t>guida</w:t>
      </w:r>
      <w:r w:rsidRPr="000C46DC">
        <w:rPr>
          <w:spacing w:val="43"/>
          <w:lang w:val="it-IT"/>
        </w:rPr>
        <w:t xml:space="preserve"> </w:t>
      </w:r>
      <w:r w:rsidRPr="000C46DC">
        <w:rPr>
          <w:lang w:val="it-IT"/>
        </w:rPr>
        <w:t>per</w:t>
      </w:r>
      <w:r w:rsidRPr="000C46DC">
        <w:rPr>
          <w:spacing w:val="43"/>
          <w:lang w:val="it-IT"/>
        </w:rPr>
        <w:t xml:space="preserve"> </w:t>
      </w:r>
      <w:r w:rsidRPr="000C46DC">
        <w:rPr>
          <w:spacing w:val="-1"/>
          <w:lang w:val="it-IT"/>
        </w:rPr>
        <w:t>l’aggiornamento</w:t>
      </w:r>
      <w:r w:rsidRPr="000C46DC">
        <w:rPr>
          <w:spacing w:val="43"/>
          <w:lang w:val="it-IT"/>
        </w:rPr>
        <w:t xml:space="preserve"> </w:t>
      </w:r>
      <w:r w:rsidRPr="000C46DC">
        <w:rPr>
          <w:spacing w:val="-1"/>
          <w:lang w:val="it-IT"/>
        </w:rPr>
        <w:t>del</w:t>
      </w:r>
      <w:r w:rsidRPr="000C46DC">
        <w:rPr>
          <w:rFonts w:ascii="Times New Roman" w:eastAsia="Times New Roman" w:hAnsi="Times New Roman"/>
          <w:spacing w:val="73"/>
          <w:lang w:val="it-IT"/>
        </w:rPr>
        <w:t xml:space="preserve"> </w:t>
      </w:r>
      <w:r w:rsidRPr="000C46DC">
        <w:rPr>
          <w:spacing w:val="-1"/>
          <w:lang w:val="it-IT"/>
        </w:rPr>
        <w:t>Programma</w:t>
      </w:r>
      <w:r w:rsidRPr="000C46DC">
        <w:rPr>
          <w:spacing w:val="-7"/>
          <w:lang w:val="it-IT"/>
        </w:rPr>
        <w:t xml:space="preserve"> </w:t>
      </w:r>
      <w:r w:rsidRPr="000C46DC">
        <w:rPr>
          <w:spacing w:val="-1"/>
          <w:lang w:val="it-IT"/>
        </w:rPr>
        <w:t>triennale</w:t>
      </w:r>
      <w:r w:rsidRPr="000C46DC">
        <w:rPr>
          <w:spacing w:val="-7"/>
          <w:lang w:val="it-IT"/>
        </w:rPr>
        <w:t xml:space="preserve"> </w:t>
      </w:r>
      <w:r w:rsidRPr="000C46DC">
        <w:rPr>
          <w:spacing w:val="-1"/>
          <w:lang w:val="it-IT"/>
        </w:rPr>
        <w:t>per</w:t>
      </w:r>
      <w:r w:rsidRPr="000C46DC">
        <w:rPr>
          <w:spacing w:val="-5"/>
          <w:lang w:val="it-IT"/>
        </w:rPr>
        <w:t xml:space="preserve"> </w:t>
      </w:r>
      <w:r w:rsidRPr="000C46DC">
        <w:rPr>
          <w:lang w:val="it-IT"/>
        </w:rPr>
        <w:t>la</w:t>
      </w:r>
      <w:r w:rsidRPr="000C46DC">
        <w:rPr>
          <w:spacing w:val="-7"/>
          <w:lang w:val="it-IT"/>
        </w:rPr>
        <w:t xml:space="preserve"> </w:t>
      </w:r>
      <w:r w:rsidRPr="000C46DC">
        <w:rPr>
          <w:spacing w:val="-1"/>
          <w:lang w:val="it-IT"/>
        </w:rPr>
        <w:t>trasparenza</w:t>
      </w:r>
      <w:r w:rsidRPr="000C46DC">
        <w:rPr>
          <w:spacing w:val="-5"/>
          <w:lang w:val="it-IT"/>
        </w:rPr>
        <w:t xml:space="preserve"> </w:t>
      </w:r>
      <w:r w:rsidRPr="000C46DC">
        <w:rPr>
          <w:lang w:val="it-IT"/>
        </w:rPr>
        <w:t>e</w:t>
      </w:r>
      <w:r w:rsidRPr="000C46DC">
        <w:rPr>
          <w:spacing w:val="-7"/>
          <w:lang w:val="it-IT"/>
        </w:rPr>
        <w:t xml:space="preserve"> </w:t>
      </w:r>
      <w:r w:rsidRPr="000C46DC">
        <w:rPr>
          <w:spacing w:val="-1"/>
          <w:lang w:val="it-IT"/>
        </w:rPr>
        <w:t>l’integrità</w:t>
      </w:r>
      <w:r w:rsidRPr="000C46DC">
        <w:rPr>
          <w:spacing w:val="-5"/>
          <w:lang w:val="it-IT"/>
        </w:rPr>
        <w:t xml:space="preserve"> </w:t>
      </w:r>
      <w:r w:rsidRPr="000C46DC">
        <w:rPr>
          <w:spacing w:val="-1"/>
          <w:lang w:val="it-IT"/>
        </w:rPr>
        <w:t>201</w:t>
      </w:r>
      <w:r w:rsidR="009E1BC7" w:rsidRPr="000C46DC">
        <w:rPr>
          <w:spacing w:val="-1"/>
          <w:lang w:val="it-IT"/>
        </w:rPr>
        <w:t>8</w:t>
      </w:r>
      <w:r w:rsidRPr="000C46DC">
        <w:rPr>
          <w:spacing w:val="-1"/>
          <w:lang w:val="it-IT"/>
        </w:rPr>
        <w:t>-20</w:t>
      </w:r>
      <w:r w:rsidR="009E1BC7" w:rsidRPr="000C46DC">
        <w:rPr>
          <w:spacing w:val="-1"/>
          <w:lang w:val="it-IT"/>
        </w:rPr>
        <w:t>20</w:t>
      </w:r>
      <w:r w:rsidRPr="000C46DC">
        <w:rPr>
          <w:spacing w:val="-1"/>
          <w:lang w:val="it-IT"/>
        </w:rPr>
        <w:t>";</w:t>
      </w:r>
    </w:p>
    <w:p w14:paraId="4A38A2F5" w14:textId="77777777" w:rsidR="0050605F" w:rsidRPr="000C46DC" w:rsidRDefault="00B15F94">
      <w:pPr>
        <w:pStyle w:val="Corpodeltesto"/>
        <w:numPr>
          <w:ilvl w:val="0"/>
          <w:numId w:val="10"/>
        </w:numPr>
        <w:tabs>
          <w:tab w:val="left" w:pos="1346"/>
        </w:tabs>
        <w:ind w:right="385"/>
        <w:jc w:val="both"/>
        <w:rPr>
          <w:lang w:val="it-IT"/>
        </w:rPr>
      </w:pPr>
      <w:r w:rsidRPr="000C46DC">
        <w:rPr>
          <w:spacing w:val="-1"/>
          <w:lang w:val="it-IT"/>
        </w:rPr>
        <w:t>Decreto</w:t>
      </w:r>
      <w:r w:rsidRPr="000C46DC">
        <w:rPr>
          <w:spacing w:val="36"/>
          <w:lang w:val="it-IT"/>
        </w:rPr>
        <w:t xml:space="preserve"> </w:t>
      </w:r>
      <w:r w:rsidRPr="000C46DC">
        <w:rPr>
          <w:spacing w:val="-1"/>
          <w:lang w:val="it-IT"/>
        </w:rPr>
        <w:t>legislativo</w:t>
      </w:r>
      <w:r w:rsidRPr="000C46DC">
        <w:rPr>
          <w:spacing w:val="35"/>
          <w:lang w:val="it-IT"/>
        </w:rPr>
        <w:t xml:space="preserve"> </w:t>
      </w:r>
      <w:r w:rsidRPr="000C46DC">
        <w:rPr>
          <w:lang w:val="it-IT"/>
        </w:rPr>
        <w:t>8</w:t>
      </w:r>
      <w:r w:rsidRPr="000C46DC">
        <w:rPr>
          <w:spacing w:val="35"/>
          <w:lang w:val="it-IT"/>
        </w:rPr>
        <w:t xml:space="preserve"> </w:t>
      </w:r>
      <w:r w:rsidRPr="000C46DC">
        <w:rPr>
          <w:spacing w:val="-1"/>
          <w:lang w:val="it-IT"/>
        </w:rPr>
        <w:t>marzo</w:t>
      </w:r>
      <w:r w:rsidRPr="000C46DC">
        <w:rPr>
          <w:spacing w:val="37"/>
          <w:lang w:val="it-IT"/>
        </w:rPr>
        <w:t xml:space="preserve"> </w:t>
      </w:r>
      <w:r w:rsidRPr="000C46DC">
        <w:rPr>
          <w:spacing w:val="-1"/>
          <w:lang w:val="it-IT"/>
        </w:rPr>
        <w:t>2005,</w:t>
      </w:r>
      <w:r w:rsidRPr="000C46DC">
        <w:rPr>
          <w:spacing w:val="33"/>
          <w:lang w:val="it-IT"/>
        </w:rPr>
        <w:t xml:space="preserve"> </w:t>
      </w:r>
      <w:r w:rsidRPr="000C46DC">
        <w:rPr>
          <w:lang w:val="it-IT"/>
        </w:rPr>
        <w:t>n.</w:t>
      </w:r>
      <w:r w:rsidRPr="000C46DC">
        <w:rPr>
          <w:spacing w:val="33"/>
          <w:lang w:val="it-IT"/>
        </w:rPr>
        <w:t xml:space="preserve"> </w:t>
      </w:r>
      <w:r w:rsidRPr="000C46DC">
        <w:rPr>
          <w:lang w:val="it-IT"/>
        </w:rPr>
        <w:t>82,</w:t>
      </w:r>
      <w:r w:rsidRPr="000C46DC">
        <w:rPr>
          <w:spacing w:val="36"/>
          <w:lang w:val="it-IT"/>
        </w:rPr>
        <w:t xml:space="preserve"> </w:t>
      </w:r>
      <w:r w:rsidRPr="000C46DC">
        <w:rPr>
          <w:spacing w:val="-1"/>
          <w:lang w:val="it-IT"/>
        </w:rPr>
        <w:t>avente</w:t>
      </w:r>
      <w:r w:rsidRPr="000C46DC">
        <w:rPr>
          <w:spacing w:val="35"/>
          <w:lang w:val="it-IT"/>
        </w:rPr>
        <w:t xml:space="preserve"> </w:t>
      </w:r>
      <w:r w:rsidRPr="000C46DC">
        <w:rPr>
          <w:lang w:val="it-IT"/>
        </w:rPr>
        <w:t>ad</w:t>
      </w:r>
      <w:r w:rsidRPr="000C46DC">
        <w:rPr>
          <w:spacing w:val="35"/>
          <w:lang w:val="it-IT"/>
        </w:rPr>
        <w:t xml:space="preserve"> </w:t>
      </w:r>
      <w:r w:rsidRPr="000C46DC">
        <w:rPr>
          <w:lang w:val="it-IT"/>
        </w:rPr>
        <w:t>oggetto</w:t>
      </w:r>
      <w:r w:rsidRPr="000C46DC">
        <w:rPr>
          <w:spacing w:val="35"/>
          <w:lang w:val="it-IT"/>
        </w:rPr>
        <w:t xml:space="preserve"> </w:t>
      </w:r>
      <w:r w:rsidRPr="000C46DC">
        <w:rPr>
          <w:spacing w:val="-1"/>
          <w:lang w:val="it-IT"/>
        </w:rPr>
        <w:t>"Codice</w:t>
      </w:r>
      <w:r w:rsidRPr="000C46DC">
        <w:rPr>
          <w:rFonts w:ascii="Times New Roman"/>
          <w:spacing w:val="61"/>
          <w:w w:val="99"/>
          <w:lang w:val="it-IT"/>
        </w:rPr>
        <w:t xml:space="preserve"> </w:t>
      </w:r>
      <w:r w:rsidRPr="000C46DC">
        <w:rPr>
          <w:spacing w:val="-1"/>
          <w:lang w:val="it-IT"/>
        </w:rPr>
        <w:t>dell'amministrazione</w:t>
      </w:r>
      <w:r w:rsidRPr="000C46DC">
        <w:rPr>
          <w:spacing w:val="-16"/>
          <w:lang w:val="it-IT"/>
        </w:rPr>
        <w:t xml:space="preserve"> </w:t>
      </w:r>
      <w:r w:rsidRPr="000C46DC">
        <w:rPr>
          <w:spacing w:val="-1"/>
          <w:lang w:val="it-IT"/>
        </w:rPr>
        <w:t>digitale";</w:t>
      </w:r>
    </w:p>
    <w:p w14:paraId="79D06585" w14:textId="77777777" w:rsidR="0050605F" w:rsidRPr="000C46DC" w:rsidRDefault="00B15F94">
      <w:pPr>
        <w:pStyle w:val="Corpodeltesto"/>
        <w:numPr>
          <w:ilvl w:val="0"/>
          <w:numId w:val="10"/>
        </w:numPr>
        <w:tabs>
          <w:tab w:val="left" w:pos="1346"/>
        </w:tabs>
        <w:ind w:right="385"/>
        <w:jc w:val="both"/>
        <w:rPr>
          <w:lang w:val="it-IT"/>
        </w:rPr>
      </w:pPr>
      <w:r w:rsidRPr="000C46DC">
        <w:rPr>
          <w:lang w:val="it-IT"/>
        </w:rPr>
        <w:t>Linee</w:t>
      </w:r>
      <w:r w:rsidRPr="000C46DC">
        <w:rPr>
          <w:spacing w:val="8"/>
          <w:lang w:val="it-IT"/>
        </w:rPr>
        <w:t xml:space="preserve"> </w:t>
      </w:r>
      <w:r w:rsidRPr="000C46DC">
        <w:rPr>
          <w:spacing w:val="-1"/>
          <w:lang w:val="it-IT"/>
        </w:rPr>
        <w:t>Guida</w:t>
      </w:r>
      <w:r w:rsidRPr="000C46DC">
        <w:rPr>
          <w:spacing w:val="8"/>
          <w:lang w:val="it-IT"/>
        </w:rPr>
        <w:t xml:space="preserve"> </w:t>
      </w:r>
      <w:r w:rsidRPr="000C46DC">
        <w:rPr>
          <w:lang w:val="it-IT"/>
        </w:rPr>
        <w:t>per</w:t>
      </w:r>
      <w:r w:rsidRPr="000C46DC">
        <w:rPr>
          <w:spacing w:val="8"/>
          <w:lang w:val="it-IT"/>
        </w:rPr>
        <w:t xml:space="preserve"> </w:t>
      </w:r>
      <w:r w:rsidRPr="000C46DC">
        <w:rPr>
          <w:lang w:val="it-IT"/>
        </w:rPr>
        <w:t>i</w:t>
      </w:r>
      <w:r w:rsidRPr="000C46DC">
        <w:rPr>
          <w:spacing w:val="7"/>
          <w:lang w:val="it-IT"/>
        </w:rPr>
        <w:t xml:space="preserve"> </w:t>
      </w:r>
      <w:r w:rsidRPr="000C46DC">
        <w:rPr>
          <w:lang w:val="it-IT"/>
        </w:rPr>
        <w:t>siti</w:t>
      </w:r>
      <w:r w:rsidRPr="000C46DC">
        <w:rPr>
          <w:spacing w:val="8"/>
          <w:lang w:val="it-IT"/>
        </w:rPr>
        <w:t xml:space="preserve"> </w:t>
      </w:r>
      <w:r w:rsidRPr="000C46DC">
        <w:rPr>
          <w:spacing w:val="-1"/>
          <w:lang w:val="it-IT"/>
        </w:rPr>
        <w:t>web</w:t>
      </w:r>
      <w:r w:rsidRPr="000C46DC">
        <w:rPr>
          <w:spacing w:val="9"/>
          <w:lang w:val="it-IT"/>
        </w:rPr>
        <w:t xml:space="preserve"> </w:t>
      </w:r>
      <w:r w:rsidRPr="000C46DC">
        <w:rPr>
          <w:lang w:val="it-IT"/>
        </w:rPr>
        <w:t>della</w:t>
      </w:r>
      <w:r w:rsidRPr="000C46DC">
        <w:rPr>
          <w:spacing w:val="7"/>
          <w:lang w:val="it-IT"/>
        </w:rPr>
        <w:t xml:space="preserve"> </w:t>
      </w:r>
      <w:r w:rsidRPr="000C46DC">
        <w:rPr>
          <w:lang w:val="it-IT"/>
        </w:rPr>
        <w:t>PA</w:t>
      </w:r>
      <w:r w:rsidRPr="000C46DC">
        <w:rPr>
          <w:spacing w:val="8"/>
          <w:lang w:val="it-IT"/>
        </w:rPr>
        <w:t xml:space="preserve"> </w:t>
      </w:r>
      <w:r w:rsidRPr="000C46DC">
        <w:rPr>
          <w:spacing w:val="-1"/>
          <w:lang w:val="it-IT"/>
        </w:rPr>
        <w:t>del</w:t>
      </w:r>
      <w:r w:rsidRPr="000C46DC">
        <w:rPr>
          <w:spacing w:val="8"/>
          <w:lang w:val="it-IT"/>
        </w:rPr>
        <w:t xml:space="preserve"> </w:t>
      </w:r>
      <w:r w:rsidRPr="000C46DC">
        <w:rPr>
          <w:lang w:val="it-IT"/>
        </w:rPr>
        <w:t>26</w:t>
      </w:r>
      <w:r w:rsidRPr="000C46DC">
        <w:rPr>
          <w:spacing w:val="8"/>
          <w:lang w:val="it-IT"/>
        </w:rPr>
        <w:t xml:space="preserve"> </w:t>
      </w:r>
      <w:r w:rsidRPr="000C46DC">
        <w:rPr>
          <w:lang w:val="it-IT"/>
        </w:rPr>
        <w:t>luglio</w:t>
      </w:r>
      <w:r w:rsidRPr="000C46DC">
        <w:rPr>
          <w:spacing w:val="9"/>
          <w:lang w:val="it-IT"/>
        </w:rPr>
        <w:t xml:space="preserve"> </w:t>
      </w:r>
      <w:r w:rsidRPr="000C46DC">
        <w:rPr>
          <w:spacing w:val="-1"/>
          <w:lang w:val="it-IT"/>
        </w:rPr>
        <w:t>2010,</w:t>
      </w:r>
      <w:r w:rsidRPr="000C46DC">
        <w:rPr>
          <w:spacing w:val="8"/>
          <w:lang w:val="it-IT"/>
        </w:rPr>
        <w:t xml:space="preserve"> </w:t>
      </w:r>
      <w:r w:rsidRPr="000C46DC">
        <w:rPr>
          <w:spacing w:val="-1"/>
          <w:lang w:val="it-IT"/>
        </w:rPr>
        <w:t>con</w:t>
      </w:r>
      <w:r w:rsidRPr="000C46DC">
        <w:rPr>
          <w:spacing w:val="8"/>
          <w:lang w:val="it-IT"/>
        </w:rPr>
        <w:t xml:space="preserve"> </w:t>
      </w:r>
      <w:r w:rsidRPr="000C46DC">
        <w:rPr>
          <w:spacing w:val="-1"/>
          <w:lang w:val="it-IT"/>
        </w:rPr>
        <w:t>aggiornamento</w:t>
      </w:r>
      <w:r w:rsidRPr="000C46DC">
        <w:rPr>
          <w:spacing w:val="7"/>
          <w:lang w:val="it-IT"/>
        </w:rPr>
        <w:t xml:space="preserve"> </w:t>
      </w:r>
      <w:r w:rsidRPr="000C46DC">
        <w:rPr>
          <w:lang w:val="it-IT"/>
        </w:rPr>
        <w:t>del</w:t>
      </w:r>
      <w:r w:rsidRPr="000C46DC">
        <w:rPr>
          <w:spacing w:val="8"/>
          <w:lang w:val="it-IT"/>
        </w:rPr>
        <w:t xml:space="preserve"> </w:t>
      </w:r>
      <w:r w:rsidRPr="000C46DC">
        <w:rPr>
          <w:lang w:val="it-IT"/>
        </w:rPr>
        <w:t>29</w:t>
      </w:r>
      <w:r w:rsidRPr="000C46DC">
        <w:rPr>
          <w:spacing w:val="9"/>
          <w:lang w:val="it-IT"/>
        </w:rPr>
        <w:t xml:space="preserve"> </w:t>
      </w:r>
      <w:r w:rsidRPr="000C46DC">
        <w:rPr>
          <w:spacing w:val="-1"/>
          <w:lang w:val="it-IT"/>
        </w:rPr>
        <w:t>luglio</w:t>
      </w:r>
      <w:r w:rsidRPr="000C46DC">
        <w:rPr>
          <w:rFonts w:ascii="Times New Roman"/>
          <w:spacing w:val="61"/>
          <w:lang w:val="it-IT"/>
        </w:rPr>
        <w:t xml:space="preserve"> </w:t>
      </w:r>
      <w:r w:rsidRPr="000C46DC">
        <w:rPr>
          <w:lang w:val="it-IT"/>
        </w:rPr>
        <w:t>2011;</w:t>
      </w:r>
    </w:p>
    <w:p w14:paraId="4AD39B53" w14:textId="77777777" w:rsidR="0050605F" w:rsidRPr="000C46DC" w:rsidRDefault="00B15F94">
      <w:pPr>
        <w:pStyle w:val="Corpodeltesto"/>
        <w:numPr>
          <w:ilvl w:val="0"/>
          <w:numId w:val="10"/>
        </w:numPr>
        <w:tabs>
          <w:tab w:val="left" w:pos="1346"/>
        </w:tabs>
        <w:ind w:right="385"/>
        <w:jc w:val="both"/>
        <w:rPr>
          <w:lang w:val="it-IT"/>
        </w:rPr>
      </w:pPr>
      <w:r w:rsidRPr="000C46DC">
        <w:rPr>
          <w:spacing w:val="-1"/>
          <w:lang w:val="it-IT"/>
        </w:rPr>
        <w:t>Deliberazione</w:t>
      </w:r>
      <w:r w:rsidRPr="000C46DC">
        <w:rPr>
          <w:spacing w:val="3"/>
          <w:lang w:val="it-IT"/>
        </w:rPr>
        <w:t xml:space="preserve"> </w:t>
      </w:r>
      <w:r w:rsidRPr="000C46DC">
        <w:rPr>
          <w:lang w:val="it-IT"/>
        </w:rPr>
        <w:t>del</w:t>
      </w:r>
      <w:r w:rsidRPr="000C46DC">
        <w:rPr>
          <w:spacing w:val="5"/>
          <w:lang w:val="it-IT"/>
        </w:rPr>
        <w:t xml:space="preserve"> </w:t>
      </w:r>
      <w:r w:rsidRPr="000C46DC">
        <w:rPr>
          <w:spacing w:val="-1"/>
          <w:lang w:val="it-IT"/>
        </w:rPr>
        <w:t>Garante</w:t>
      </w:r>
      <w:r w:rsidRPr="000C46DC">
        <w:rPr>
          <w:spacing w:val="7"/>
          <w:lang w:val="it-IT"/>
        </w:rPr>
        <w:t xml:space="preserve"> </w:t>
      </w:r>
      <w:r w:rsidRPr="000C46DC">
        <w:rPr>
          <w:lang w:val="it-IT"/>
        </w:rPr>
        <w:t>per</w:t>
      </w:r>
      <w:r w:rsidRPr="000C46DC">
        <w:rPr>
          <w:spacing w:val="3"/>
          <w:lang w:val="it-IT"/>
        </w:rPr>
        <w:t xml:space="preserve"> </w:t>
      </w:r>
      <w:r w:rsidRPr="000C46DC">
        <w:rPr>
          <w:lang w:val="it-IT"/>
        </w:rPr>
        <w:t>la</w:t>
      </w:r>
      <w:r w:rsidRPr="000C46DC">
        <w:rPr>
          <w:spacing w:val="5"/>
          <w:lang w:val="it-IT"/>
        </w:rPr>
        <w:t xml:space="preserve"> </w:t>
      </w:r>
      <w:r w:rsidRPr="000C46DC">
        <w:rPr>
          <w:spacing w:val="-1"/>
          <w:lang w:val="it-IT"/>
        </w:rPr>
        <w:t>protezione</w:t>
      </w:r>
      <w:r w:rsidRPr="000C46DC">
        <w:rPr>
          <w:spacing w:val="4"/>
          <w:lang w:val="it-IT"/>
        </w:rPr>
        <w:t xml:space="preserve"> </w:t>
      </w:r>
      <w:r w:rsidRPr="000C46DC">
        <w:rPr>
          <w:lang w:val="it-IT"/>
        </w:rPr>
        <w:t>dei</w:t>
      </w:r>
      <w:r w:rsidRPr="000C46DC">
        <w:rPr>
          <w:spacing w:val="3"/>
          <w:lang w:val="it-IT"/>
        </w:rPr>
        <w:t xml:space="preserve"> </w:t>
      </w:r>
      <w:r w:rsidRPr="000C46DC">
        <w:rPr>
          <w:spacing w:val="-1"/>
          <w:lang w:val="it-IT"/>
        </w:rPr>
        <w:t>dati</w:t>
      </w:r>
      <w:r w:rsidRPr="000C46DC">
        <w:rPr>
          <w:spacing w:val="5"/>
          <w:lang w:val="it-IT"/>
        </w:rPr>
        <w:t xml:space="preserve"> </w:t>
      </w:r>
      <w:r w:rsidRPr="000C46DC">
        <w:rPr>
          <w:spacing w:val="-1"/>
          <w:lang w:val="it-IT"/>
        </w:rPr>
        <w:t>personali</w:t>
      </w:r>
      <w:r w:rsidRPr="000C46DC">
        <w:rPr>
          <w:spacing w:val="4"/>
          <w:lang w:val="it-IT"/>
        </w:rPr>
        <w:t xml:space="preserve"> </w:t>
      </w:r>
      <w:r w:rsidRPr="000C46DC">
        <w:rPr>
          <w:lang w:val="it-IT"/>
        </w:rPr>
        <w:t>2</w:t>
      </w:r>
      <w:r w:rsidRPr="000C46DC">
        <w:rPr>
          <w:spacing w:val="6"/>
          <w:lang w:val="it-IT"/>
        </w:rPr>
        <w:t xml:space="preserve"> </w:t>
      </w:r>
      <w:r w:rsidRPr="000C46DC">
        <w:rPr>
          <w:spacing w:val="-1"/>
          <w:lang w:val="it-IT"/>
        </w:rPr>
        <w:t>marzo</w:t>
      </w:r>
      <w:r w:rsidRPr="000C46DC">
        <w:rPr>
          <w:spacing w:val="3"/>
          <w:lang w:val="it-IT"/>
        </w:rPr>
        <w:t xml:space="preserve"> </w:t>
      </w:r>
      <w:r w:rsidRPr="000C46DC">
        <w:rPr>
          <w:spacing w:val="-1"/>
          <w:lang w:val="it-IT"/>
        </w:rPr>
        <w:t>2011</w:t>
      </w:r>
      <w:r w:rsidRPr="000C46DC">
        <w:rPr>
          <w:spacing w:val="7"/>
          <w:lang w:val="it-IT"/>
        </w:rPr>
        <w:t xml:space="preserve"> </w:t>
      </w:r>
      <w:r w:rsidRPr="000C46DC">
        <w:rPr>
          <w:spacing w:val="-1"/>
          <w:lang w:val="it-IT"/>
        </w:rPr>
        <w:t>avente</w:t>
      </w:r>
      <w:r w:rsidRPr="000C46DC">
        <w:rPr>
          <w:spacing w:val="3"/>
          <w:lang w:val="it-IT"/>
        </w:rPr>
        <w:t xml:space="preserve"> </w:t>
      </w:r>
      <w:r w:rsidRPr="000C46DC">
        <w:rPr>
          <w:lang w:val="it-IT"/>
        </w:rPr>
        <w:t>ad</w:t>
      </w:r>
      <w:r w:rsidRPr="000C46DC">
        <w:rPr>
          <w:rFonts w:ascii="Times New Roman" w:eastAsia="Times New Roman" w:hAnsi="Times New Roman"/>
          <w:spacing w:val="81"/>
          <w:lang w:val="it-IT"/>
        </w:rPr>
        <w:t xml:space="preserve"> </w:t>
      </w:r>
      <w:r w:rsidRPr="000C46DC">
        <w:rPr>
          <w:spacing w:val="-1"/>
          <w:lang w:val="it-IT"/>
        </w:rPr>
        <w:t>oggetto</w:t>
      </w:r>
      <w:r w:rsidRPr="000C46DC">
        <w:rPr>
          <w:spacing w:val="3"/>
          <w:lang w:val="it-IT"/>
        </w:rPr>
        <w:t xml:space="preserve"> </w:t>
      </w:r>
      <w:r w:rsidRPr="000C46DC">
        <w:rPr>
          <w:lang w:val="it-IT"/>
        </w:rPr>
        <w:t>le</w:t>
      </w:r>
      <w:r w:rsidRPr="000C46DC">
        <w:rPr>
          <w:spacing w:val="2"/>
          <w:lang w:val="it-IT"/>
        </w:rPr>
        <w:t xml:space="preserve"> </w:t>
      </w:r>
      <w:r w:rsidRPr="000C46DC">
        <w:rPr>
          <w:spacing w:val="-1"/>
          <w:lang w:val="it-IT"/>
        </w:rPr>
        <w:t>“Linee</w:t>
      </w:r>
      <w:r w:rsidRPr="000C46DC">
        <w:rPr>
          <w:spacing w:val="3"/>
          <w:lang w:val="it-IT"/>
        </w:rPr>
        <w:t xml:space="preserve"> </w:t>
      </w:r>
      <w:r w:rsidRPr="000C46DC">
        <w:rPr>
          <w:spacing w:val="-1"/>
          <w:lang w:val="it-IT"/>
        </w:rPr>
        <w:t>Guida</w:t>
      </w:r>
      <w:r w:rsidRPr="000C46DC">
        <w:rPr>
          <w:spacing w:val="1"/>
          <w:lang w:val="it-IT"/>
        </w:rPr>
        <w:t xml:space="preserve"> </w:t>
      </w:r>
      <w:r w:rsidRPr="000C46DC">
        <w:rPr>
          <w:spacing w:val="-2"/>
          <w:lang w:val="it-IT"/>
        </w:rPr>
        <w:t>in</w:t>
      </w:r>
      <w:r w:rsidRPr="000C46DC">
        <w:rPr>
          <w:spacing w:val="5"/>
          <w:lang w:val="it-IT"/>
        </w:rPr>
        <w:t xml:space="preserve"> </w:t>
      </w:r>
      <w:r w:rsidRPr="000C46DC">
        <w:rPr>
          <w:spacing w:val="-1"/>
          <w:lang w:val="it-IT"/>
        </w:rPr>
        <w:t>materia</w:t>
      </w:r>
      <w:r w:rsidRPr="000C46DC">
        <w:rPr>
          <w:lang w:val="it-IT"/>
        </w:rPr>
        <w:t xml:space="preserve"> di</w:t>
      </w:r>
      <w:r w:rsidRPr="000C46DC">
        <w:rPr>
          <w:spacing w:val="1"/>
          <w:lang w:val="it-IT"/>
        </w:rPr>
        <w:t xml:space="preserve"> </w:t>
      </w:r>
      <w:r w:rsidRPr="000C46DC">
        <w:rPr>
          <w:spacing w:val="-1"/>
          <w:lang w:val="it-IT"/>
        </w:rPr>
        <w:t>trattamento</w:t>
      </w:r>
      <w:r w:rsidRPr="000C46DC">
        <w:rPr>
          <w:spacing w:val="2"/>
          <w:lang w:val="it-IT"/>
        </w:rPr>
        <w:t xml:space="preserve"> </w:t>
      </w:r>
      <w:r w:rsidRPr="000C46DC">
        <w:rPr>
          <w:lang w:val="it-IT"/>
        </w:rPr>
        <w:t xml:space="preserve">dei </w:t>
      </w:r>
      <w:r w:rsidRPr="000C46DC">
        <w:rPr>
          <w:spacing w:val="-1"/>
          <w:lang w:val="it-IT"/>
        </w:rPr>
        <w:t>dati</w:t>
      </w:r>
      <w:r w:rsidRPr="000C46DC">
        <w:rPr>
          <w:spacing w:val="1"/>
          <w:lang w:val="it-IT"/>
        </w:rPr>
        <w:t xml:space="preserve"> </w:t>
      </w:r>
      <w:r w:rsidRPr="000C46DC">
        <w:rPr>
          <w:spacing w:val="-1"/>
          <w:lang w:val="it-IT"/>
        </w:rPr>
        <w:t>personali</w:t>
      </w:r>
      <w:r w:rsidRPr="000C46DC">
        <w:rPr>
          <w:spacing w:val="4"/>
          <w:lang w:val="it-IT"/>
        </w:rPr>
        <w:t xml:space="preserve"> </w:t>
      </w:r>
      <w:r w:rsidRPr="000C46DC">
        <w:rPr>
          <w:spacing w:val="-1"/>
          <w:lang w:val="it-IT"/>
        </w:rPr>
        <w:t>contenuti</w:t>
      </w:r>
      <w:r w:rsidRPr="000C46DC">
        <w:rPr>
          <w:lang w:val="it-IT"/>
        </w:rPr>
        <w:t xml:space="preserve"> </w:t>
      </w:r>
      <w:r w:rsidRPr="000C46DC">
        <w:rPr>
          <w:spacing w:val="-1"/>
          <w:lang w:val="it-IT"/>
        </w:rPr>
        <w:t>anche</w:t>
      </w:r>
      <w:r w:rsidRPr="000C46DC">
        <w:rPr>
          <w:spacing w:val="4"/>
          <w:lang w:val="it-IT"/>
        </w:rPr>
        <w:t xml:space="preserve"> </w:t>
      </w:r>
      <w:r w:rsidRPr="000C46DC">
        <w:rPr>
          <w:spacing w:val="-2"/>
          <w:lang w:val="it-IT"/>
        </w:rPr>
        <w:t>in</w:t>
      </w:r>
      <w:r w:rsidRPr="000C46DC">
        <w:rPr>
          <w:rFonts w:ascii="Times New Roman" w:eastAsia="Times New Roman" w:hAnsi="Times New Roman"/>
          <w:spacing w:val="99"/>
          <w:lang w:val="it-IT"/>
        </w:rPr>
        <w:t xml:space="preserve"> </w:t>
      </w:r>
      <w:r w:rsidRPr="000C46DC">
        <w:rPr>
          <w:lang w:val="it-IT"/>
        </w:rPr>
        <w:t>atti</w:t>
      </w:r>
      <w:r w:rsidRPr="000C46DC">
        <w:rPr>
          <w:spacing w:val="44"/>
          <w:lang w:val="it-IT"/>
        </w:rPr>
        <w:t xml:space="preserve"> </w:t>
      </w:r>
      <w:r w:rsidRPr="000C46DC">
        <w:rPr>
          <w:lang w:val="it-IT"/>
        </w:rPr>
        <w:t>e</w:t>
      </w:r>
      <w:r w:rsidRPr="000C46DC">
        <w:rPr>
          <w:spacing w:val="43"/>
          <w:lang w:val="it-IT"/>
        </w:rPr>
        <w:t xml:space="preserve"> </w:t>
      </w:r>
      <w:r w:rsidRPr="000C46DC">
        <w:rPr>
          <w:spacing w:val="-1"/>
          <w:lang w:val="it-IT"/>
        </w:rPr>
        <w:t>documenti</w:t>
      </w:r>
      <w:r w:rsidRPr="000C46DC">
        <w:rPr>
          <w:spacing w:val="45"/>
          <w:lang w:val="it-IT"/>
        </w:rPr>
        <w:t xml:space="preserve"> </w:t>
      </w:r>
      <w:r w:rsidRPr="000C46DC">
        <w:rPr>
          <w:spacing w:val="-1"/>
          <w:lang w:val="it-IT"/>
        </w:rPr>
        <w:t>amministrativi,</w:t>
      </w:r>
      <w:r w:rsidRPr="000C46DC">
        <w:rPr>
          <w:spacing w:val="45"/>
          <w:lang w:val="it-IT"/>
        </w:rPr>
        <w:t xml:space="preserve"> </w:t>
      </w:r>
      <w:r w:rsidRPr="000C46DC">
        <w:rPr>
          <w:spacing w:val="-1"/>
          <w:lang w:val="it-IT"/>
        </w:rPr>
        <w:t>effettuato</w:t>
      </w:r>
      <w:r w:rsidRPr="000C46DC">
        <w:rPr>
          <w:spacing w:val="43"/>
          <w:lang w:val="it-IT"/>
        </w:rPr>
        <w:t xml:space="preserve"> </w:t>
      </w:r>
      <w:r w:rsidRPr="000C46DC">
        <w:rPr>
          <w:lang w:val="it-IT"/>
        </w:rPr>
        <w:t>da</w:t>
      </w:r>
      <w:r w:rsidRPr="000C46DC">
        <w:rPr>
          <w:spacing w:val="45"/>
          <w:lang w:val="it-IT"/>
        </w:rPr>
        <w:t xml:space="preserve"> </w:t>
      </w:r>
      <w:r w:rsidRPr="000C46DC">
        <w:rPr>
          <w:spacing w:val="-1"/>
          <w:lang w:val="it-IT"/>
        </w:rPr>
        <w:t>soggetti</w:t>
      </w:r>
      <w:r w:rsidRPr="000C46DC">
        <w:rPr>
          <w:spacing w:val="45"/>
          <w:lang w:val="it-IT"/>
        </w:rPr>
        <w:t xml:space="preserve"> </w:t>
      </w:r>
      <w:r w:rsidRPr="000C46DC">
        <w:rPr>
          <w:spacing w:val="-1"/>
          <w:lang w:val="it-IT"/>
        </w:rPr>
        <w:t>pubblici</w:t>
      </w:r>
      <w:r w:rsidRPr="000C46DC">
        <w:rPr>
          <w:spacing w:val="45"/>
          <w:lang w:val="it-IT"/>
        </w:rPr>
        <w:t xml:space="preserve"> </w:t>
      </w:r>
      <w:r w:rsidRPr="000C46DC">
        <w:rPr>
          <w:lang w:val="it-IT"/>
        </w:rPr>
        <w:t>per</w:t>
      </w:r>
      <w:r w:rsidRPr="000C46DC">
        <w:rPr>
          <w:spacing w:val="45"/>
          <w:lang w:val="it-IT"/>
        </w:rPr>
        <w:t xml:space="preserve"> </w:t>
      </w:r>
      <w:r w:rsidRPr="000C46DC">
        <w:rPr>
          <w:spacing w:val="-1"/>
          <w:lang w:val="it-IT"/>
        </w:rPr>
        <w:t>finalità</w:t>
      </w:r>
      <w:r w:rsidRPr="000C46DC">
        <w:rPr>
          <w:spacing w:val="45"/>
          <w:lang w:val="it-IT"/>
        </w:rPr>
        <w:t xml:space="preserve"> </w:t>
      </w:r>
      <w:r w:rsidRPr="000C46DC">
        <w:rPr>
          <w:lang w:val="it-IT"/>
        </w:rPr>
        <w:t>di</w:t>
      </w:r>
      <w:r w:rsidRPr="000C46DC">
        <w:rPr>
          <w:rFonts w:ascii="Times New Roman" w:eastAsia="Times New Roman" w:hAnsi="Times New Roman"/>
          <w:spacing w:val="91"/>
          <w:lang w:val="it-IT"/>
        </w:rPr>
        <w:t xml:space="preserve"> </w:t>
      </w:r>
      <w:r w:rsidRPr="000C46DC">
        <w:rPr>
          <w:spacing w:val="-1"/>
          <w:lang w:val="it-IT"/>
        </w:rPr>
        <w:t>pubblicazione</w:t>
      </w:r>
      <w:r w:rsidRPr="000C46DC">
        <w:rPr>
          <w:spacing w:val="-4"/>
          <w:lang w:val="it-IT"/>
        </w:rPr>
        <w:t xml:space="preserve"> </w:t>
      </w:r>
      <w:r w:rsidRPr="000C46DC">
        <w:rPr>
          <w:lang w:val="it-IT"/>
        </w:rPr>
        <w:t>e</w:t>
      </w:r>
      <w:r w:rsidRPr="000C46DC">
        <w:rPr>
          <w:spacing w:val="-3"/>
          <w:lang w:val="it-IT"/>
        </w:rPr>
        <w:t xml:space="preserve"> </w:t>
      </w:r>
      <w:r w:rsidRPr="000C46DC">
        <w:rPr>
          <w:spacing w:val="-1"/>
          <w:lang w:val="it-IT"/>
        </w:rPr>
        <w:t>diffusione</w:t>
      </w:r>
      <w:r w:rsidRPr="000C46DC">
        <w:rPr>
          <w:spacing w:val="-2"/>
          <w:lang w:val="it-IT"/>
        </w:rPr>
        <w:t xml:space="preserve"> </w:t>
      </w:r>
      <w:r w:rsidRPr="000C46DC">
        <w:rPr>
          <w:lang w:val="it-IT"/>
        </w:rPr>
        <w:t>sul</w:t>
      </w:r>
      <w:r w:rsidRPr="000C46DC">
        <w:rPr>
          <w:spacing w:val="-1"/>
          <w:lang w:val="it-IT"/>
        </w:rPr>
        <w:t xml:space="preserve"> web".</w:t>
      </w:r>
    </w:p>
    <w:p w14:paraId="32FA8A4E" w14:textId="77777777" w:rsidR="0050605F" w:rsidRPr="000C46DC" w:rsidRDefault="0050605F">
      <w:pPr>
        <w:rPr>
          <w:rFonts w:cs="Calibri"/>
          <w:sz w:val="24"/>
          <w:szCs w:val="24"/>
          <w:lang w:val="it-IT"/>
        </w:rPr>
      </w:pPr>
    </w:p>
    <w:p w14:paraId="5098B34B" w14:textId="77777777" w:rsidR="0050605F" w:rsidRPr="000C46DC" w:rsidRDefault="0050605F">
      <w:pPr>
        <w:rPr>
          <w:rFonts w:cs="Calibri"/>
          <w:sz w:val="24"/>
          <w:szCs w:val="24"/>
          <w:lang w:val="it-IT"/>
        </w:rPr>
      </w:pPr>
    </w:p>
    <w:p w14:paraId="0D231FBD" w14:textId="77777777" w:rsidR="0050605F" w:rsidRDefault="00B15F94">
      <w:pPr>
        <w:pStyle w:val="Titolo2"/>
        <w:numPr>
          <w:ilvl w:val="1"/>
          <w:numId w:val="10"/>
        </w:numPr>
        <w:tabs>
          <w:tab w:val="left" w:pos="3815"/>
        </w:tabs>
        <w:spacing w:before="198" w:line="326" w:lineRule="exact"/>
        <w:ind w:firstLine="3238"/>
        <w:jc w:val="left"/>
        <w:rPr>
          <w:b w:val="0"/>
          <w:bCs w:val="0"/>
        </w:rPr>
      </w:pPr>
      <w:bookmarkStart w:id="37" w:name="_TOC_250014"/>
      <w:r>
        <w:rPr>
          <w:color w:val="4F80BC"/>
          <w:spacing w:val="-1"/>
        </w:rPr>
        <w:t>Le principali</w:t>
      </w:r>
      <w:r>
        <w:rPr>
          <w:color w:val="4F80BC"/>
          <w:spacing w:val="-5"/>
        </w:rPr>
        <w:t xml:space="preserve"> </w:t>
      </w:r>
      <w:r>
        <w:rPr>
          <w:color w:val="4F80BC"/>
          <w:spacing w:val="-1"/>
        </w:rPr>
        <w:t>novità</w:t>
      </w:r>
      <w:bookmarkEnd w:id="37"/>
    </w:p>
    <w:p w14:paraId="178540D2" w14:textId="77777777" w:rsidR="0050605F" w:rsidRPr="000C46DC" w:rsidRDefault="00B15F94">
      <w:pPr>
        <w:pStyle w:val="Corpodeltesto"/>
        <w:ind w:right="389"/>
        <w:jc w:val="both"/>
        <w:rPr>
          <w:lang w:val="it-IT"/>
        </w:rPr>
      </w:pPr>
      <w:r w:rsidRPr="000C46DC">
        <w:rPr>
          <w:spacing w:val="-1"/>
          <w:lang w:val="it-IT"/>
        </w:rPr>
        <w:t>In</w:t>
      </w:r>
      <w:r w:rsidRPr="000C46DC">
        <w:rPr>
          <w:spacing w:val="8"/>
          <w:lang w:val="it-IT"/>
        </w:rPr>
        <w:t xml:space="preserve"> </w:t>
      </w:r>
      <w:r w:rsidRPr="000C46DC">
        <w:rPr>
          <w:spacing w:val="-1"/>
          <w:lang w:val="it-IT"/>
        </w:rPr>
        <w:t>questa</w:t>
      </w:r>
      <w:r w:rsidRPr="000C46DC">
        <w:rPr>
          <w:spacing w:val="5"/>
          <w:lang w:val="it-IT"/>
        </w:rPr>
        <w:t xml:space="preserve"> </w:t>
      </w:r>
      <w:r w:rsidRPr="000C46DC">
        <w:rPr>
          <w:spacing w:val="-1"/>
          <w:lang w:val="it-IT"/>
        </w:rPr>
        <w:t>parte</w:t>
      </w:r>
      <w:r w:rsidRPr="000C46DC">
        <w:rPr>
          <w:spacing w:val="9"/>
          <w:lang w:val="it-IT"/>
        </w:rPr>
        <w:t xml:space="preserve"> </w:t>
      </w:r>
      <w:r w:rsidRPr="000C46DC">
        <w:rPr>
          <w:spacing w:val="-1"/>
          <w:lang w:val="it-IT"/>
        </w:rPr>
        <w:t>del</w:t>
      </w:r>
      <w:r w:rsidRPr="000C46DC">
        <w:rPr>
          <w:spacing w:val="7"/>
          <w:lang w:val="it-IT"/>
        </w:rPr>
        <w:t xml:space="preserve"> </w:t>
      </w:r>
      <w:r w:rsidRPr="000C46DC">
        <w:rPr>
          <w:spacing w:val="-1"/>
          <w:lang w:val="it-IT"/>
        </w:rPr>
        <w:t>piano</w:t>
      </w:r>
      <w:r w:rsidRPr="000C46DC">
        <w:rPr>
          <w:spacing w:val="9"/>
          <w:lang w:val="it-IT"/>
        </w:rPr>
        <w:t xml:space="preserve"> </w:t>
      </w:r>
      <w:r w:rsidRPr="000C46DC">
        <w:rPr>
          <w:lang w:val="it-IT"/>
        </w:rPr>
        <w:t>sono</w:t>
      </w:r>
      <w:r w:rsidRPr="000C46DC">
        <w:rPr>
          <w:spacing w:val="6"/>
          <w:lang w:val="it-IT"/>
        </w:rPr>
        <w:t xml:space="preserve"> </w:t>
      </w:r>
      <w:r w:rsidRPr="000C46DC">
        <w:rPr>
          <w:spacing w:val="-1"/>
          <w:lang w:val="it-IT"/>
        </w:rPr>
        <w:t>indicati</w:t>
      </w:r>
      <w:r w:rsidRPr="000C46DC">
        <w:rPr>
          <w:spacing w:val="7"/>
          <w:lang w:val="it-IT"/>
        </w:rPr>
        <w:t xml:space="preserve"> </w:t>
      </w:r>
      <w:r w:rsidRPr="000C46DC">
        <w:rPr>
          <w:lang w:val="it-IT"/>
        </w:rPr>
        <w:t>i</w:t>
      </w:r>
      <w:r w:rsidRPr="000C46DC">
        <w:rPr>
          <w:spacing w:val="6"/>
          <w:lang w:val="it-IT"/>
        </w:rPr>
        <w:t xml:space="preserve"> </w:t>
      </w:r>
      <w:r w:rsidRPr="000C46DC">
        <w:rPr>
          <w:spacing w:val="-1"/>
          <w:lang w:val="it-IT"/>
        </w:rPr>
        <w:t>principali</w:t>
      </w:r>
      <w:r w:rsidRPr="000C46DC">
        <w:rPr>
          <w:spacing w:val="7"/>
          <w:lang w:val="it-IT"/>
        </w:rPr>
        <w:t xml:space="preserve"> </w:t>
      </w:r>
      <w:r w:rsidRPr="000C46DC">
        <w:rPr>
          <w:lang w:val="it-IT"/>
        </w:rPr>
        <w:t>cambiamenti</w:t>
      </w:r>
      <w:r w:rsidRPr="000C46DC">
        <w:rPr>
          <w:spacing w:val="8"/>
          <w:lang w:val="it-IT"/>
        </w:rPr>
        <w:t xml:space="preserve"> </w:t>
      </w:r>
      <w:r w:rsidRPr="000C46DC">
        <w:rPr>
          <w:spacing w:val="-1"/>
          <w:lang w:val="it-IT"/>
        </w:rPr>
        <w:t>intervenuti</w:t>
      </w:r>
      <w:r w:rsidRPr="000C46DC">
        <w:rPr>
          <w:spacing w:val="7"/>
          <w:lang w:val="it-IT"/>
        </w:rPr>
        <w:t xml:space="preserve"> </w:t>
      </w:r>
      <w:r w:rsidRPr="000C46DC">
        <w:rPr>
          <w:spacing w:val="-1"/>
          <w:lang w:val="it-IT"/>
        </w:rPr>
        <w:t>rispetto</w:t>
      </w:r>
      <w:r w:rsidRPr="000C46DC">
        <w:rPr>
          <w:spacing w:val="8"/>
          <w:lang w:val="it-IT"/>
        </w:rPr>
        <w:t xml:space="preserve"> </w:t>
      </w:r>
      <w:r w:rsidRPr="000C46DC">
        <w:rPr>
          <w:spacing w:val="-2"/>
          <w:lang w:val="it-IT"/>
        </w:rPr>
        <w:t>al</w:t>
      </w:r>
      <w:r w:rsidRPr="000C46DC">
        <w:rPr>
          <w:spacing w:val="8"/>
          <w:lang w:val="it-IT"/>
        </w:rPr>
        <w:t xml:space="preserve"> </w:t>
      </w:r>
      <w:r w:rsidRPr="000C46DC">
        <w:rPr>
          <w:spacing w:val="-1"/>
          <w:lang w:val="it-IT"/>
        </w:rPr>
        <w:t>programma</w:t>
      </w:r>
      <w:r w:rsidRPr="000C46DC">
        <w:rPr>
          <w:rFonts w:ascii="Times New Roman" w:hAnsi="Times New Roman"/>
          <w:spacing w:val="81"/>
          <w:lang w:val="it-IT"/>
        </w:rPr>
        <w:t xml:space="preserve"> </w:t>
      </w:r>
      <w:r w:rsidRPr="000C46DC">
        <w:rPr>
          <w:spacing w:val="-1"/>
          <w:lang w:val="it-IT"/>
        </w:rPr>
        <w:t>precedente.</w:t>
      </w:r>
      <w:r w:rsidRPr="000C46DC">
        <w:rPr>
          <w:spacing w:val="8"/>
          <w:lang w:val="it-IT"/>
        </w:rPr>
        <w:t xml:space="preserve"> </w:t>
      </w:r>
      <w:r w:rsidRPr="000C46DC">
        <w:rPr>
          <w:spacing w:val="-1"/>
          <w:lang w:val="it-IT"/>
        </w:rPr>
        <w:t>Il</w:t>
      </w:r>
      <w:r w:rsidRPr="000C46DC">
        <w:rPr>
          <w:spacing w:val="10"/>
          <w:lang w:val="it-IT"/>
        </w:rPr>
        <w:t xml:space="preserve"> </w:t>
      </w:r>
      <w:r w:rsidRPr="000C46DC">
        <w:rPr>
          <w:spacing w:val="-1"/>
          <w:lang w:val="it-IT"/>
        </w:rPr>
        <w:t>presente</w:t>
      </w:r>
      <w:r w:rsidRPr="000C46DC">
        <w:rPr>
          <w:spacing w:val="10"/>
          <w:lang w:val="it-IT"/>
        </w:rPr>
        <w:t xml:space="preserve"> </w:t>
      </w:r>
      <w:r w:rsidRPr="000C46DC">
        <w:rPr>
          <w:lang w:val="it-IT"/>
        </w:rPr>
        <w:t>piano</w:t>
      </w:r>
      <w:r w:rsidRPr="000C46DC">
        <w:rPr>
          <w:spacing w:val="10"/>
          <w:lang w:val="it-IT"/>
        </w:rPr>
        <w:t xml:space="preserve"> </w:t>
      </w:r>
      <w:r w:rsidRPr="000C46DC">
        <w:rPr>
          <w:spacing w:val="-1"/>
          <w:lang w:val="it-IT"/>
        </w:rPr>
        <w:t>non</w:t>
      </w:r>
      <w:r w:rsidRPr="000C46DC">
        <w:rPr>
          <w:spacing w:val="11"/>
          <w:lang w:val="it-IT"/>
        </w:rPr>
        <w:t xml:space="preserve"> </w:t>
      </w:r>
      <w:r w:rsidRPr="000C46DC">
        <w:rPr>
          <w:spacing w:val="-1"/>
          <w:lang w:val="it-IT"/>
        </w:rPr>
        <w:t>contiene</w:t>
      </w:r>
      <w:r w:rsidRPr="000C46DC">
        <w:rPr>
          <w:spacing w:val="10"/>
          <w:lang w:val="it-IT"/>
        </w:rPr>
        <w:t xml:space="preserve"> </w:t>
      </w:r>
      <w:r w:rsidRPr="000C46DC">
        <w:rPr>
          <w:lang w:val="it-IT"/>
        </w:rPr>
        <w:t>aggiornamenti</w:t>
      </w:r>
      <w:r w:rsidRPr="000C46DC">
        <w:rPr>
          <w:spacing w:val="10"/>
          <w:lang w:val="it-IT"/>
        </w:rPr>
        <w:t xml:space="preserve"> </w:t>
      </w:r>
      <w:r w:rsidRPr="000C46DC">
        <w:rPr>
          <w:spacing w:val="-1"/>
          <w:lang w:val="it-IT"/>
        </w:rPr>
        <w:t>perché</w:t>
      </w:r>
      <w:r w:rsidRPr="000C46DC">
        <w:rPr>
          <w:spacing w:val="10"/>
          <w:lang w:val="it-IT"/>
        </w:rPr>
        <w:t xml:space="preserve"> </w:t>
      </w:r>
      <w:r w:rsidRPr="000C46DC">
        <w:rPr>
          <w:spacing w:val="-1"/>
          <w:lang w:val="it-IT"/>
        </w:rPr>
        <w:t>adottato</w:t>
      </w:r>
      <w:r w:rsidRPr="000C46DC">
        <w:rPr>
          <w:spacing w:val="10"/>
          <w:lang w:val="it-IT"/>
        </w:rPr>
        <w:t xml:space="preserve"> </w:t>
      </w:r>
      <w:r w:rsidRPr="000C46DC">
        <w:rPr>
          <w:lang w:val="it-IT"/>
        </w:rPr>
        <w:t>per</w:t>
      </w:r>
      <w:r w:rsidRPr="000C46DC">
        <w:rPr>
          <w:spacing w:val="10"/>
          <w:lang w:val="it-IT"/>
        </w:rPr>
        <w:t xml:space="preserve"> </w:t>
      </w:r>
      <w:r w:rsidRPr="000C46DC">
        <w:rPr>
          <w:lang w:val="it-IT"/>
        </w:rPr>
        <w:t>la</w:t>
      </w:r>
      <w:r w:rsidRPr="000C46DC">
        <w:rPr>
          <w:spacing w:val="10"/>
          <w:lang w:val="it-IT"/>
        </w:rPr>
        <w:t xml:space="preserve"> </w:t>
      </w:r>
      <w:r w:rsidRPr="000C46DC">
        <w:rPr>
          <w:lang w:val="it-IT"/>
        </w:rPr>
        <w:t>prima</w:t>
      </w:r>
      <w:r w:rsidRPr="000C46DC">
        <w:rPr>
          <w:spacing w:val="10"/>
          <w:lang w:val="it-IT"/>
        </w:rPr>
        <w:t xml:space="preserve"> </w:t>
      </w:r>
      <w:r w:rsidRPr="000C46DC">
        <w:rPr>
          <w:spacing w:val="-1"/>
          <w:lang w:val="it-IT"/>
        </w:rPr>
        <w:t>volta</w:t>
      </w:r>
      <w:r w:rsidRPr="000C46DC">
        <w:rPr>
          <w:spacing w:val="10"/>
          <w:lang w:val="it-IT"/>
        </w:rPr>
        <w:t xml:space="preserve"> </w:t>
      </w:r>
      <w:r w:rsidRPr="000C46DC">
        <w:rPr>
          <w:spacing w:val="-1"/>
          <w:lang w:val="it-IT"/>
        </w:rPr>
        <w:t>nel</w:t>
      </w:r>
      <w:r w:rsidRPr="000C46DC">
        <w:rPr>
          <w:rFonts w:ascii="Times New Roman" w:hAnsi="Times New Roman"/>
          <w:spacing w:val="75"/>
          <w:lang w:val="it-IT"/>
        </w:rPr>
        <w:t xml:space="preserve"> </w:t>
      </w:r>
      <w:r w:rsidRPr="000C46DC">
        <w:rPr>
          <w:lang w:val="it-IT"/>
        </w:rPr>
        <w:t>triennio</w:t>
      </w:r>
      <w:r w:rsidRPr="000C46DC">
        <w:rPr>
          <w:spacing w:val="-14"/>
          <w:lang w:val="it-IT"/>
        </w:rPr>
        <w:t xml:space="preserve"> </w:t>
      </w:r>
      <w:r w:rsidRPr="000C46DC">
        <w:rPr>
          <w:spacing w:val="-1"/>
          <w:lang w:val="it-IT"/>
        </w:rPr>
        <w:t>2015-2017.</w:t>
      </w:r>
    </w:p>
    <w:p w14:paraId="6E1483BD" w14:textId="77777777" w:rsidR="0050605F" w:rsidRPr="000C46DC" w:rsidRDefault="0050605F">
      <w:pPr>
        <w:rPr>
          <w:rFonts w:cs="Calibri"/>
          <w:sz w:val="24"/>
          <w:szCs w:val="24"/>
          <w:lang w:val="it-IT"/>
        </w:rPr>
      </w:pPr>
    </w:p>
    <w:p w14:paraId="240EE67E" w14:textId="77777777" w:rsidR="0050605F" w:rsidRPr="000C46DC" w:rsidRDefault="0050605F">
      <w:pPr>
        <w:rPr>
          <w:rFonts w:cs="Calibri"/>
          <w:sz w:val="24"/>
          <w:szCs w:val="24"/>
          <w:lang w:val="it-IT"/>
        </w:rPr>
      </w:pPr>
    </w:p>
    <w:p w14:paraId="6AAD3AED" w14:textId="77777777" w:rsidR="0050605F" w:rsidRPr="000C46DC" w:rsidRDefault="00B15F94">
      <w:pPr>
        <w:pStyle w:val="Corpodeltesto"/>
        <w:numPr>
          <w:ilvl w:val="1"/>
          <w:numId w:val="10"/>
        </w:numPr>
        <w:tabs>
          <w:tab w:val="left" w:pos="1147"/>
        </w:tabs>
        <w:spacing w:before="198"/>
        <w:ind w:right="385" w:firstLine="569"/>
        <w:jc w:val="left"/>
        <w:rPr>
          <w:lang w:val="it-IT"/>
        </w:rPr>
      </w:pPr>
      <w:r w:rsidRPr="000C46DC">
        <w:rPr>
          <w:rFonts w:ascii="Bodoni MT Black" w:eastAsia="Bodoni MT Black" w:hAnsi="Bodoni MT Black" w:cs="Bodoni MT Black"/>
          <w:b/>
          <w:bCs/>
          <w:color w:val="4F80BC"/>
          <w:spacing w:val="-1"/>
          <w:sz w:val="28"/>
          <w:szCs w:val="28"/>
          <w:lang w:val="it-IT"/>
        </w:rPr>
        <w:t>Procedimento</w:t>
      </w:r>
      <w:r w:rsidRPr="000C46DC">
        <w:rPr>
          <w:rFonts w:ascii="Bodoni MT Black" w:eastAsia="Bodoni MT Black" w:hAnsi="Bodoni MT Black" w:cs="Bodoni MT Black"/>
          <w:b/>
          <w:bCs/>
          <w:color w:val="4F80BC"/>
          <w:spacing w:val="-3"/>
          <w:sz w:val="28"/>
          <w:szCs w:val="28"/>
          <w:lang w:val="it-IT"/>
        </w:rPr>
        <w:t xml:space="preserve"> </w:t>
      </w:r>
      <w:r w:rsidRPr="000C46DC">
        <w:rPr>
          <w:rFonts w:ascii="Bodoni MT Black" w:eastAsia="Bodoni MT Black" w:hAnsi="Bodoni MT Black" w:cs="Bodoni MT Black"/>
          <w:b/>
          <w:bCs/>
          <w:color w:val="4F80BC"/>
          <w:sz w:val="28"/>
          <w:szCs w:val="28"/>
          <w:lang w:val="it-IT"/>
        </w:rPr>
        <w:t>di</w:t>
      </w:r>
      <w:r w:rsidRPr="000C46DC">
        <w:rPr>
          <w:rFonts w:ascii="Bodoni MT Black" w:eastAsia="Bodoni MT Black" w:hAnsi="Bodoni MT Black" w:cs="Bodoni MT Black"/>
          <w:b/>
          <w:bCs/>
          <w:color w:val="4F80BC"/>
          <w:spacing w:val="-3"/>
          <w:sz w:val="28"/>
          <w:szCs w:val="28"/>
          <w:lang w:val="it-IT"/>
        </w:rPr>
        <w:t xml:space="preserve"> </w:t>
      </w:r>
      <w:r w:rsidRPr="000C46DC">
        <w:rPr>
          <w:rFonts w:ascii="Bodoni MT Black" w:eastAsia="Bodoni MT Black" w:hAnsi="Bodoni MT Black" w:cs="Bodoni MT Black"/>
          <w:b/>
          <w:bCs/>
          <w:color w:val="4F80BC"/>
          <w:spacing w:val="-1"/>
          <w:sz w:val="28"/>
          <w:szCs w:val="28"/>
          <w:lang w:val="it-IT"/>
        </w:rPr>
        <w:t xml:space="preserve">elaborazione </w:t>
      </w:r>
      <w:r w:rsidRPr="000C46DC">
        <w:rPr>
          <w:rFonts w:ascii="Bodoni MT Black" w:eastAsia="Bodoni MT Black" w:hAnsi="Bodoni MT Black" w:cs="Bodoni MT Black"/>
          <w:b/>
          <w:bCs/>
          <w:color w:val="4F80BC"/>
          <w:sz w:val="28"/>
          <w:szCs w:val="28"/>
          <w:lang w:val="it-IT"/>
        </w:rPr>
        <w:t>e</w:t>
      </w:r>
      <w:r w:rsidRPr="000C46DC">
        <w:rPr>
          <w:rFonts w:ascii="Bodoni MT Black" w:eastAsia="Bodoni MT Black" w:hAnsi="Bodoni MT Black" w:cs="Bodoni MT Black"/>
          <w:b/>
          <w:bCs/>
          <w:color w:val="4F80BC"/>
          <w:spacing w:val="-3"/>
          <w:sz w:val="28"/>
          <w:szCs w:val="28"/>
          <w:lang w:val="it-IT"/>
        </w:rPr>
        <w:t xml:space="preserve"> </w:t>
      </w:r>
      <w:r w:rsidRPr="000C46DC">
        <w:rPr>
          <w:rFonts w:ascii="Bodoni MT Black" w:eastAsia="Bodoni MT Black" w:hAnsi="Bodoni MT Black" w:cs="Bodoni MT Black"/>
          <w:b/>
          <w:bCs/>
          <w:color w:val="4F80BC"/>
          <w:spacing w:val="-1"/>
          <w:sz w:val="28"/>
          <w:szCs w:val="28"/>
          <w:lang w:val="it-IT"/>
        </w:rPr>
        <w:t>adozione del programma</w:t>
      </w:r>
      <w:r w:rsidRPr="000C46DC">
        <w:rPr>
          <w:rFonts w:ascii="Times New Roman" w:eastAsia="Times New Roman" w:hAnsi="Times New Roman"/>
          <w:b/>
          <w:bCs/>
          <w:color w:val="4F80BC"/>
          <w:spacing w:val="23"/>
          <w:sz w:val="28"/>
          <w:szCs w:val="28"/>
          <w:lang w:val="it-IT"/>
        </w:rPr>
        <w:t xml:space="preserve"> </w:t>
      </w:r>
      <w:r w:rsidRPr="000C46DC">
        <w:rPr>
          <w:spacing w:val="-1"/>
          <w:lang w:val="it-IT"/>
        </w:rPr>
        <w:t>L’obiettivo</w:t>
      </w:r>
      <w:r w:rsidRPr="000C46DC">
        <w:rPr>
          <w:spacing w:val="18"/>
          <w:lang w:val="it-IT"/>
        </w:rPr>
        <w:t xml:space="preserve"> </w:t>
      </w:r>
      <w:r w:rsidRPr="000C46DC">
        <w:rPr>
          <w:spacing w:val="-1"/>
          <w:lang w:val="it-IT"/>
        </w:rPr>
        <w:t>assunto</w:t>
      </w:r>
      <w:r w:rsidRPr="000C46DC">
        <w:rPr>
          <w:spacing w:val="19"/>
          <w:lang w:val="it-IT"/>
        </w:rPr>
        <w:t xml:space="preserve"> </w:t>
      </w:r>
      <w:r w:rsidRPr="000C46DC">
        <w:rPr>
          <w:spacing w:val="-1"/>
          <w:lang w:val="it-IT"/>
        </w:rPr>
        <w:t>quale</w:t>
      </w:r>
      <w:r w:rsidRPr="000C46DC">
        <w:rPr>
          <w:spacing w:val="19"/>
          <w:lang w:val="it-IT"/>
        </w:rPr>
        <w:t xml:space="preserve"> </w:t>
      </w:r>
      <w:r w:rsidRPr="000C46DC">
        <w:rPr>
          <w:spacing w:val="-1"/>
          <w:lang w:val="it-IT"/>
        </w:rPr>
        <w:t>obiettivo</w:t>
      </w:r>
      <w:r w:rsidRPr="000C46DC">
        <w:rPr>
          <w:spacing w:val="18"/>
          <w:lang w:val="it-IT"/>
        </w:rPr>
        <w:t xml:space="preserve"> </w:t>
      </w:r>
      <w:r w:rsidRPr="000C46DC">
        <w:rPr>
          <w:spacing w:val="-1"/>
          <w:lang w:val="it-IT"/>
        </w:rPr>
        <w:t>strategico</w:t>
      </w:r>
      <w:r w:rsidRPr="000C46DC">
        <w:rPr>
          <w:spacing w:val="19"/>
          <w:lang w:val="it-IT"/>
        </w:rPr>
        <w:t xml:space="preserve"> </w:t>
      </w:r>
      <w:r w:rsidRPr="000C46DC">
        <w:rPr>
          <w:lang w:val="it-IT"/>
        </w:rPr>
        <w:t>è</w:t>
      </w:r>
      <w:r w:rsidRPr="000C46DC">
        <w:rPr>
          <w:spacing w:val="19"/>
          <w:lang w:val="it-IT"/>
        </w:rPr>
        <w:t xml:space="preserve"> </w:t>
      </w:r>
      <w:r w:rsidRPr="000C46DC">
        <w:rPr>
          <w:spacing w:val="-1"/>
          <w:lang w:val="it-IT"/>
        </w:rPr>
        <w:t>l’adeguamento</w:t>
      </w:r>
      <w:r w:rsidRPr="000C46DC">
        <w:rPr>
          <w:spacing w:val="18"/>
          <w:lang w:val="it-IT"/>
        </w:rPr>
        <w:t xml:space="preserve"> </w:t>
      </w:r>
      <w:r w:rsidRPr="000C46DC">
        <w:rPr>
          <w:lang w:val="it-IT"/>
        </w:rPr>
        <w:t>del</w:t>
      </w:r>
      <w:r w:rsidR="00871155">
        <w:rPr>
          <w:lang w:val="it-IT"/>
        </w:rPr>
        <w:t>l’OPO</w:t>
      </w:r>
      <w:r w:rsidR="00733D84" w:rsidRPr="000C46DC">
        <w:rPr>
          <w:spacing w:val="-1"/>
          <w:lang w:val="it-IT"/>
        </w:rPr>
        <w:t xml:space="preserve">SR </w:t>
      </w:r>
      <w:r w:rsidRPr="000C46DC">
        <w:rPr>
          <w:lang w:val="it-IT"/>
        </w:rPr>
        <w:t>ai</w:t>
      </w:r>
      <w:r w:rsidRPr="000C46DC">
        <w:rPr>
          <w:spacing w:val="17"/>
          <w:lang w:val="it-IT"/>
        </w:rPr>
        <w:t xml:space="preserve"> </w:t>
      </w:r>
      <w:r w:rsidRPr="000C46DC">
        <w:rPr>
          <w:lang w:val="it-IT"/>
        </w:rPr>
        <w:t>principi</w:t>
      </w:r>
      <w:r w:rsidRPr="000C46DC">
        <w:rPr>
          <w:spacing w:val="18"/>
          <w:lang w:val="it-IT"/>
        </w:rPr>
        <w:t xml:space="preserve"> </w:t>
      </w:r>
      <w:r w:rsidRPr="000C46DC">
        <w:rPr>
          <w:lang w:val="it-IT"/>
        </w:rPr>
        <w:t>di</w:t>
      </w:r>
      <w:r w:rsidRPr="000C46DC">
        <w:rPr>
          <w:spacing w:val="18"/>
          <w:lang w:val="it-IT"/>
        </w:rPr>
        <w:t xml:space="preserve"> </w:t>
      </w:r>
      <w:r w:rsidRPr="000C46DC">
        <w:rPr>
          <w:lang w:val="it-IT"/>
        </w:rPr>
        <w:t>cui</w:t>
      </w:r>
      <w:r w:rsidRPr="000C46DC">
        <w:rPr>
          <w:spacing w:val="18"/>
          <w:lang w:val="it-IT"/>
        </w:rPr>
        <w:t xml:space="preserve"> </w:t>
      </w:r>
      <w:r w:rsidRPr="000C46DC">
        <w:rPr>
          <w:lang w:val="it-IT"/>
        </w:rPr>
        <w:t>al</w:t>
      </w:r>
      <w:r w:rsidRPr="000C46DC">
        <w:rPr>
          <w:spacing w:val="17"/>
          <w:lang w:val="it-IT"/>
        </w:rPr>
        <w:t xml:space="preserve"> </w:t>
      </w:r>
      <w:r w:rsidRPr="000C46DC">
        <w:rPr>
          <w:lang w:val="it-IT"/>
        </w:rPr>
        <w:t>d.</w:t>
      </w:r>
      <w:r w:rsidRPr="000C46DC">
        <w:rPr>
          <w:rFonts w:ascii="Times New Roman" w:eastAsia="Times New Roman" w:hAnsi="Times New Roman"/>
          <w:spacing w:val="99"/>
          <w:lang w:val="it-IT"/>
        </w:rPr>
        <w:t xml:space="preserve"> </w:t>
      </w:r>
      <w:r w:rsidRPr="000C46DC">
        <w:rPr>
          <w:lang w:val="it-IT"/>
        </w:rPr>
        <w:t xml:space="preserve">lgs </w:t>
      </w:r>
      <w:r w:rsidRPr="000C46DC">
        <w:rPr>
          <w:spacing w:val="15"/>
          <w:lang w:val="it-IT"/>
        </w:rPr>
        <w:t xml:space="preserve"> </w:t>
      </w:r>
      <w:r w:rsidRPr="000C46DC">
        <w:rPr>
          <w:spacing w:val="-1"/>
          <w:lang w:val="it-IT"/>
        </w:rPr>
        <w:t>165/2001</w:t>
      </w:r>
      <w:r w:rsidRPr="000C46DC">
        <w:rPr>
          <w:lang w:val="it-IT"/>
        </w:rPr>
        <w:t xml:space="preserve"> </w:t>
      </w:r>
      <w:r w:rsidRPr="000C46DC">
        <w:rPr>
          <w:spacing w:val="15"/>
          <w:lang w:val="it-IT"/>
        </w:rPr>
        <w:t xml:space="preserve"> </w:t>
      </w:r>
      <w:r w:rsidRPr="000C46DC">
        <w:rPr>
          <w:lang w:val="it-IT"/>
        </w:rPr>
        <w:t xml:space="preserve">e </w:t>
      </w:r>
      <w:r w:rsidRPr="000C46DC">
        <w:rPr>
          <w:spacing w:val="15"/>
          <w:lang w:val="it-IT"/>
        </w:rPr>
        <w:t xml:space="preserve"> </w:t>
      </w:r>
      <w:r w:rsidRPr="000C46DC">
        <w:rPr>
          <w:lang w:val="it-IT"/>
        </w:rPr>
        <w:t xml:space="preserve">al </w:t>
      </w:r>
      <w:r w:rsidRPr="000C46DC">
        <w:rPr>
          <w:spacing w:val="15"/>
          <w:lang w:val="it-IT"/>
        </w:rPr>
        <w:t xml:space="preserve"> </w:t>
      </w:r>
      <w:r w:rsidRPr="000C46DC">
        <w:rPr>
          <w:lang w:val="it-IT"/>
        </w:rPr>
        <w:t xml:space="preserve">d. </w:t>
      </w:r>
      <w:r w:rsidRPr="000C46DC">
        <w:rPr>
          <w:spacing w:val="15"/>
          <w:lang w:val="it-IT"/>
        </w:rPr>
        <w:t xml:space="preserve"> </w:t>
      </w:r>
      <w:r w:rsidRPr="000C46DC">
        <w:rPr>
          <w:lang w:val="it-IT"/>
        </w:rPr>
        <w:t xml:space="preserve">lgs </w:t>
      </w:r>
      <w:r w:rsidRPr="000C46DC">
        <w:rPr>
          <w:spacing w:val="15"/>
          <w:lang w:val="it-IT"/>
        </w:rPr>
        <w:t xml:space="preserve"> </w:t>
      </w:r>
      <w:r w:rsidRPr="000C46DC">
        <w:rPr>
          <w:spacing w:val="-1"/>
          <w:lang w:val="it-IT"/>
        </w:rPr>
        <w:t>150/2012.</w:t>
      </w:r>
      <w:r w:rsidRPr="000C46DC">
        <w:rPr>
          <w:lang w:val="it-IT"/>
        </w:rPr>
        <w:t xml:space="preserve"> </w:t>
      </w:r>
      <w:r w:rsidRPr="000C46DC">
        <w:rPr>
          <w:spacing w:val="14"/>
          <w:lang w:val="it-IT"/>
        </w:rPr>
        <w:t xml:space="preserve"> </w:t>
      </w:r>
      <w:r w:rsidRPr="000C46DC">
        <w:rPr>
          <w:spacing w:val="-1"/>
          <w:lang w:val="it-IT"/>
        </w:rPr>
        <w:t>In</w:t>
      </w:r>
      <w:r w:rsidRPr="000C46DC">
        <w:rPr>
          <w:lang w:val="it-IT"/>
        </w:rPr>
        <w:t xml:space="preserve"> </w:t>
      </w:r>
      <w:r w:rsidRPr="000C46DC">
        <w:rPr>
          <w:spacing w:val="16"/>
          <w:lang w:val="it-IT"/>
        </w:rPr>
        <w:t xml:space="preserve"> </w:t>
      </w:r>
      <w:r w:rsidRPr="000C46DC">
        <w:rPr>
          <w:lang w:val="it-IT"/>
        </w:rPr>
        <w:t xml:space="preserve">tale </w:t>
      </w:r>
      <w:r w:rsidRPr="000C46DC">
        <w:rPr>
          <w:spacing w:val="15"/>
          <w:lang w:val="it-IT"/>
        </w:rPr>
        <w:t xml:space="preserve"> </w:t>
      </w:r>
      <w:r w:rsidRPr="000C46DC">
        <w:rPr>
          <w:spacing w:val="-1"/>
          <w:lang w:val="it-IT"/>
        </w:rPr>
        <w:t>ottica</w:t>
      </w:r>
      <w:r w:rsidRPr="000C46DC">
        <w:rPr>
          <w:lang w:val="it-IT"/>
        </w:rPr>
        <w:t xml:space="preserve"> </w:t>
      </w:r>
      <w:r w:rsidRPr="000C46DC">
        <w:rPr>
          <w:spacing w:val="16"/>
          <w:lang w:val="it-IT"/>
        </w:rPr>
        <w:t xml:space="preserve"> </w:t>
      </w:r>
      <w:r w:rsidRPr="000C46DC">
        <w:rPr>
          <w:spacing w:val="-1"/>
          <w:lang w:val="it-IT"/>
        </w:rPr>
        <w:t>dovranno</w:t>
      </w:r>
      <w:r w:rsidRPr="000C46DC">
        <w:rPr>
          <w:lang w:val="it-IT"/>
        </w:rPr>
        <w:t xml:space="preserve"> </w:t>
      </w:r>
      <w:r w:rsidRPr="000C46DC">
        <w:rPr>
          <w:spacing w:val="15"/>
          <w:lang w:val="it-IT"/>
        </w:rPr>
        <w:t xml:space="preserve"> </w:t>
      </w:r>
      <w:r w:rsidRPr="000C46DC">
        <w:rPr>
          <w:spacing w:val="-1"/>
          <w:lang w:val="it-IT"/>
        </w:rPr>
        <w:t>essere</w:t>
      </w:r>
      <w:r w:rsidRPr="000C46DC">
        <w:rPr>
          <w:lang w:val="it-IT"/>
        </w:rPr>
        <w:t xml:space="preserve"> </w:t>
      </w:r>
      <w:r w:rsidRPr="000C46DC">
        <w:rPr>
          <w:spacing w:val="15"/>
          <w:lang w:val="it-IT"/>
        </w:rPr>
        <w:t xml:space="preserve"> </w:t>
      </w:r>
      <w:r w:rsidRPr="000C46DC">
        <w:rPr>
          <w:spacing w:val="-1"/>
          <w:lang w:val="it-IT"/>
        </w:rPr>
        <w:t>implementati</w:t>
      </w:r>
      <w:r w:rsidRPr="000C46DC">
        <w:rPr>
          <w:lang w:val="it-IT"/>
        </w:rPr>
        <w:t xml:space="preserve"> </w:t>
      </w:r>
      <w:r w:rsidRPr="000C46DC">
        <w:rPr>
          <w:spacing w:val="15"/>
          <w:lang w:val="it-IT"/>
        </w:rPr>
        <w:t xml:space="preserve"> </w:t>
      </w:r>
      <w:r w:rsidRPr="000C46DC">
        <w:rPr>
          <w:lang w:val="it-IT"/>
        </w:rPr>
        <w:t xml:space="preserve">e </w:t>
      </w:r>
      <w:r w:rsidRPr="000C46DC">
        <w:rPr>
          <w:spacing w:val="15"/>
          <w:lang w:val="it-IT"/>
        </w:rPr>
        <w:t xml:space="preserve"> </w:t>
      </w:r>
      <w:r w:rsidRPr="000C46DC">
        <w:rPr>
          <w:spacing w:val="-1"/>
          <w:lang w:val="it-IT"/>
        </w:rPr>
        <w:t>adottati</w:t>
      </w:r>
      <w:r w:rsidRPr="000C46DC">
        <w:rPr>
          <w:rFonts w:ascii="Times New Roman" w:eastAsia="Times New Roman" w:hAnsi="Times New Roman"/>
          <w:spacing w:val="93"/>
          <w:lang w:val="it-IT"/>
        </w:rPr>
        <w:t xml:space="preserve"> </w:t>
      </w:r>
      <w:r w:rsidRPr="000C46DC">
        <w:rPr>
          <w:spacing w:val="-1"/>
          <w:lang w:val="it-IT"/>
        </w:rPr>
        <w:t>dall’organo</w:t>
      </w:r>
      <w:r w:rsidRPr="000C46DC">
        <w:rPr>
          <w:spacing w:val="13"/>
          <w:lang w:val="it-IT"/>
        </w:rPr>
        <w:t xml:space="preserve"> </w:t>
      </w:r>
      <w:r w:rsidRPr="000C46DC">
        <w:rPr>
          <w:lang w:val="it-IT"/>
        </w:rPr>
        <w:t>di</w:t>
      </w:r>
      <w:r w:rsidRPr="000C46DC">
        <w:rPr>
          <w:spacing w:val="12"/>
          <w:lang w:val="it-IT"/>
        </w:rPr>
        <w:t xml:space="preserve"> </w:t>
      </w:r>
      <w:r w:rsidRPr="000C46DC">
        <w:rPr>
          <w:spacing w:val="-1"/>
          <w:lang w:val="it-IT"/>
        </w:rPr>
        <w:t>vertice</w:t>
      </w:r>
      <w:r w:rsidRPr="000C46DC">
        <w:rPr>
          <w:spacing w:val="13"/>
          <w:lang w:val="it-IT"/>
        </w:rPr>
        <w:t xml:space="preserve"> </w:t>
      </w:r>
      <w:r w:rsidRPr="000C46DC">
        <w:rPr>
          <w:spacing w:val="-2"/>
          <w:lang w:val="it-IT"/>
        </w:rPr>
        <w:t>del</w:t>
      </w:r>
      <w:r w:rsidR="00871155">
        <w:rPr>
          <w:spacing w:val="-2"/>
          <w:lang w:val="it-IT"/>
        </w:rPr>
        <w:t>l’OPO</w:t>
      </w:r>
      <w:r w:rsidR="00733D84" w:rsidRPr="000C46DC">
        <w:rPr>
          <w:spacing w:val="-1"/>
          <w:lang w:val="it-IT"/>
        </w:rPr>
        <w:t>SR</w:t>
      </w:r>
      <w:r w:rsidRPr="000C46DC">
        <w:rPr>
          <w:spacing w:val="11"/>
          <w:lang w:val="it-IT"/>
        </w:rPr>
        <w:t xml:space="preserve"> </w:t>
      </w:r>
      <w:r w:rsidRPr="000C46DC">
        <w:rPr>
          <w:lang w:val="it-IT"/>
        </w:rPr>
        <w:t>tutti</w:t>
      </w:r>
      <w:r w:rsidRPr="000C46DC">
        <w:rPr>
          <w:spacing w:val="12"/>
          <w:lang w:val="it-IT"/>
        </w:rPr>
        <w:t xml:space="preserve"> </w:t>
      </w:r>
      <w:r w:rsidRPr="000C46DC">
        <w:rPr>
          <w:lang w:val="it-IT"/>
        </w:rPr>
        <w:t>gli</w:t>
      </w:r>
      <w:r w:rsidRPr="000C46DC">
        <w:rPr>
          <w:spacing w:val="12"/>
          <w:lang w:val="it-IT"/>
        </w:rPr>
        <w:t xml:space="preserve"> </w:t>
      </w:r>
      <w:r w:rsidRPr="000C46DC">
        <w:rPr>
          <w:lang w:val="it-IT"/>
        </w:rPr>
        <w:t>atti</w:t>
      </w:r>
      <w:r w:rsidRPr="000C46DC">
        <w:rPr>
          <w:spacing w:val="12"/>
          <w:lang w:val="it-IT"/>
        </w:rPr>
        <w:t xml:space="preserve"> </w:t>
      </w:r>
      <w:r w:rsidRPr="000C46DC">
        <w:rPr>
          <w:lang w:val="it-IT"/>
        </w:rPr>
        <w:t>e</w:t>
      </w:r>
      <w:r w:rsidRPr="000C46DC">
        <w:rPr>
          <w:spacing w:val="13"/>
          <w:lang w:val="it-IT"/>
        </w:rPr>
        <w:t xml:space="preserve"> </w:t>
      </w:r>
      <w:r w:rsidRPr="000C46DC">
        <w:rPr>
          <w:spacing w:val="-1"/>
          <w:lang w:val="it-IT"/>
        </w:rPr>
        <w:t>strumenti</w:t>
      </w:r>
      <w:r w:rsidRPr="000C46DC">
        <w:rPr>
          <w:spacing w:val="12"/>
          <w:lang w:val="it-IT"/>
        </w:rPr>
        <w:t xml:space="preserve"> </w:t>
      </w:r>
      <w:r w:rsidRPr="000C46DC">
        <w:rPr>
          <w:spacing w:val="-1"/>
          <w:lang w:val="it-IT"/>
        </w:rPr>
        <w:t>regolamentari</w:t>
      </w:r>
      <w:r w:rsidRPr="000C46DC">
        <w:rPr>
          <w:spacing w:val="11"/>
          <w:lang w:val="it-IT"/>
        </w:rPr>
        <w:t xml:space="preserve"> </w:t>
      </w:r>
      <w:r w:rsidRPr="000C46DC">
        <w:rPr>
          <w:spacing w:val="-1"/>
          <w:lang w:val="it-IT"/>
        </w:rPr>
        <w:t>necessari.</w:t>
      </w:r>
      <w:r w:rsidRPr="000C46DC">
        <w:rPr>
          <w:spacing w:val="12"/>
          <w:lang w:val="it-IT"/>
        </w:rPr>
        <w:t xml:space="preserve"> </w:t>
      </w:r>
      <w:r w:rsidRPr="000C46DC">
        <w:rPr>
          <w:lang w:val="it-IT"/>
        </w:rPr>
        <w:t>Tale</w:t>
      </w:r>
      <w:r w:rsidRPr="000C46DC">
        <w:rPr>
          <w:spacing w:val="13"/>
          <w:lang w:val="it-IT"/>
        </w:rPr>
        <w:t xml:space="preserve"> </w:t>
      </w:r>
      <w:r w:rsidRPr="000C46DC">
        <w:rPr>
          <w:lang w:val="it-IT"/>
        </w:rPr>
        <w:t>obiettivo</w:t>
      </w:r>
      <w:r w:rsidRPr="000C46DC">
        <w:rPr>
          <w:rFonts w:ascii="Times New Roman" w:eastAsia="Times New Roman" w:hAnsi="Times New Roman"/>
          <w:spacing w:val="105"/>
          <w:lang w:val="it-IT"/>
        </w:rPr>
        <w:t xml:space="preserve"> </w:t>
      </w:r>
      <w:r w:rsidRPr="000C46DC">
        <w:rPr>
          <w:lang w:val="it-IT"/>
        </w:rPr>
        <w:t>strategico</w:t>
      </w:r>
      <w:r w:rsidRPr="000C46DC">
        <w:rPr>
          <w:spacing w:val="4"/>
          <w:lang w:val="it-IT"/>
        </w:rPr>
        <w:t xml:space="preserve"> </w:t>
      </w:r>
      <w:r w:rsidRPr="000C46DC">
        <w:rPr>
          <w:lang w:val="it-IT"/>
        </w:rPr>
        <w:t>è</w:t>
      </w:r>
      <w:r w:rsidRPr="000C46DC">
        <w:rPr>
          <w:spacing w:val="7"/>
          <w:lang w:val="it-IT"/>
        </w:rPr>
        <w:t xml:space="preserve"> </w:t>
      </w:r>
      <w:r w:rsidRPr="000C46DC">
        <w:rPr>
          <w:spacing w:val="-1"/>
          <w:lang w:val="it-IT"/>
        </w:rPr>
        <w:t>considerato</w:t>
      </w:r>
      <w:r w:rsidRPr="000C46DC">
        <w:rPr>
          <w:spacing w:val="5"/>
          <w:lang w:val="it-IT"/>
        </w:rPr>
        <w:t xml:space="preserve"> </w:t>
      </w:r>
      <w:r w:rsidRPr="000C46DC">
        <w:rPr>
          <w:lang w:val="it-IT"/>
        </w:rPr>
        <w:t>funzionale</w:t>
      </w:r>
      <w:r w:rsidRPr="000C46DC">
        <w:rPr>
          <w:spacing w:val="7"/>
          <w:lang w:val="it-IT"/>
        </w:rPr>
        <w:t xml:space="preserve"> </w:t>
      </w:r>
      <w:r w:rsidRPr="000C46DC">
        <w:rPr>
          <w:lang w:val="it-IT"/>
        </w:rPr>
        <w:t>alla</w:t>
      </w:r>
      <w:r w:rsidRPr="000C46DC">
        <w:rPr>
          <w:spacing w:val="4"/>
          <w:lang w:val="it-IT"/>
        </w:rPr>
        <w:t xml:space="preserve"> </w:t>
      </w:r>
      <w:r w:rsidRPr="000C46DC">
        <w:rPr>
          <w:spacing w:val="-1"/>
          <w:lang w:val="it-IT"/>
        </w:rPr>
        <w:t>promozione</w:t>
      </w:r>
      <w:r w:rsidRPr="000C46DC">
        <w:rPr>
          <w:spacing w:val="7"/>
          <w:lang w:val="it-IT"/>
        </w:rPr>
        <w:t xml:space="preserve"> </w:t>
      </w:r>
      <w:r w:rsidRPr="000C46DC">
        <w:rPr>
          <w:spacing w:val="-1"/>
          <w:lang w:val="it-IT"/>
        </w:rPr>
        <w:t>dell’innovazione,</w:t>
      </w:r>
      <w:r w:rsidRPr="000C46DC">
        <w:rPr>
          <w:spacing w:val="4"/>
          <w:lang w:val="it-IT"/>
        </w:rPr>
        <w:t xml:space="preserve"> </w:t>
      </w:r>
      <w:r w:rsidRPr="000C46DC">
        <w:rPr>
          <w:spacing w:val="-1"/>
          <w:lang w:val="it-IT"/>
        </w:rPr>
        <w:t>dell’efficienza</w:t>
      </w:r>
      <w:r w:rsidRPr="000C46DC">
        <w:rPr>
          <w:spacing w:val="4"/>
          <w:lang w:val="it-IT"/>
        </w:rPr>
        <w:t xml:space="preserve"> </w:t>
      </w:r>
      <w:r w:rsidRPr="000C46DC">
        <w:rPr>
          <w:spacing w:val="-1"/>
          <w:lang w:val="it-IT"/>
        </w:rPr>
        <w:t>organizzativa,</w:t>
      </w:r>
      <w:r w:rsidRPr="000C46DC">
        <w:rPr>
          <w:rFonts w:ascii="Times New Roman" w:eastAsia="Times New Roman" w:hAnsi="Times New Roman"/>
          <w:spacing w:val="97"/>
          <w:w w:val="99"/>
          <w:lang w:val="it-IT"/>
        </w:rPr>
        <w:t xml:space="preserve"> </w:t>
      </w:r>
      <w:r w:rsidRPr="000C46DC">
        <w:rPr>
          <w:lang w:val="it-IT"/>
        </w:rPr>
        <w:t xml:space="preserve">della </w:t>
      </w:r>
      <w:r w:rsidRPr="000C46DC">
        <w:rPr>
          <w:spacing w:val="3"/>
          <w:lang w:val="it-IT"/>
        </w:rPr>
        <w:t xml:space="preserve"> </w:t>
      </w:r>
      <w:r w:rsidRPr="000C46DC">
        <w:rPr>
          <w:spacing w:val="-1"/>
          <w:lang w:val="it-IT"/>
        </w:rPr>
        <w:t>trasparenza</w:t>
      </w:r>
      <w:r w:rsidRPr="000C46DC">
        <w:rPr>
          <w:lang w:val="it-IT"/>
        </w:rPr>
        <w:t xml:space="preserve"> </w:t>
      </w:r>
      <w:r w:rsidRPr="000C46DC">
        <w:rPr>
          <w:spacing w:val="6"/>
          <w:lang w:val="it-IT"/>
        </w:rPr>
        <w:t xml:space="preserve"> </w:t>
      </w:r>
      <w:r w:rsidRPr="000C46DC">
        <w:rPr>
          <w:lang w:val="it-IT"/>
        </w:rPr>
        <w:t xml:space="preserve">e </w:t>
      </w:r>
      <w:r w:rsidRPr="000C46DC">
        <w:rPr>
          <w:spacing w:val="4"/>
          <w:lang w:val="it-IT"/>
        </w:rPr>
        <w:t xml:space="preserve"> </w:t>
      </w:r>
      <w:r w:rsidRPr="000C46DC">
        <w:rPr>
          <w:spacing w:val="-1"/>
          <w:lang w:val="it-IT"/>
        </w:rPr>
        <w:t>della</w:t>
      </w:r>
      <w:r w:rsidRPr="000C46DC">
        <w:rPr>
          <w:lang w:val="it-IT"/>
        </w:rPr>
        <w:t xml:space="preserve"> </w:t>
      </w:r>
      <w:r w:rsidRPr="000C46DC">
        <w:rPr>
          <w:spacing w:val="6"/>
          <w:lang w:val="it-IT"/>
        </w:rPr>
        <w:t xml:space="preserve"> </w:t>
      </w:r>
      <w:r w:rsidRPr="000C46DC">
        <w:rPr>
          <w:spacing w:val="-1"/>
          <w:lang w:val="it-IT"/>
        </w:rPr>
        <w:t>prevenzione</w:t>
      </w:r>
      <w:r w:rsidRPr="000C46DC">
        <w:rPr>
          <w:lang w:val="it-IT"/>
        </w:rPr>
        <w:t xml:space="preserve"> </w:t>
      </w:r>
      <w:r w:rsidRPr="000C46DC">
        <w:rPr>
          <w:spacing w:val="4"/>
          <w:lang w:val="it-IT"/>
        </w:rPr>
        <w:t xml:space="preserve"> </w:t>
      </w:r>
      <w:r w:rsidRPr="000C46DC">
        <w:rPr>
          <w:spacing w:val="-1"/>
          <w:lang w:val="it-IT"/>
        </w:rPr>
        <w:t>della</w:t>
      </w:r>
      <w:r w:rsidRPr="000C46DC">
        <w:rPr>
          <w:lang w:val="it-IT"/>
        </w:rPr>
        <w:t xml:space="preserve"> </w:t>
      </w:r>
      <w:r w:rsidRPr="000C46DC">
        <w:rPr>
          <w:spacing w:val="6"/>
          <w:lang w:val="it-IT"/>
        </w:rPr>
        <w:t xml:space="preserve"> </w:t>
      </w:r>
      <w:r w:rsidRPr="000C46DC">
        <w:rPr>
          <w:spacing w:val="-1"/>
          <w:lang w:val="it-IT"/>
        </w:rPr>
        <w:t>corruzione.</w:t>
      </w:r>
      <w:r w:rsidRPr="000C46DC">
        <w:rPr>
          <w:lang w:val="it-IT"/>
        </w:rPr>
        <w:t xml:space="preserve"> </w:t>
      </w:r>
      <w:r w:rsidRPr="000C46DC">
        <w:rPr>
          <w:spacing w:val="6"/>
          <w:lang w:val="it-IT"/>
        </w:rPr>
        <w:t xml:space="preserve"> </w:t>
      </w:r>
      <w:r w:rsidRPr="000C46DC">
        <w:rPr>
          <w:lang w:val="it-IT"/>
        </w:rPr>
        <w:t xml:space="preserve">A </w:t>
      </w:r>
      <w:r w:rsidRPr="000C46DC">
        <w:rPr>
          <w:spacing w:val="3"/>
          <w:lang w:val="it-IT"/>
        </w:rPr>
        <w:t xml:space="preserve"> </w:t>
      </w:r>
      <w:r w:rsidRPr="000C46DC">
        <w:rPr>
          <w:spacing w:val="-1"/>
          <w:lang w:val="it-IT"/>
        </w:rPr>
        <w:t>supporto</w:t>
      </w:r>
      <w:r w:rsidRPr="000C46DC">
        <w:rPr>
          <w:lang w:val="it-IT"/>
        </w:rPr>
        <w:t xml:space="preserve"> </w:t>
      </w:r>
      <w:r w:rsidRPr="000C46DC">
        <w:rPr>
          <w:spacing w:val="4"/>
          <w:lang w:val="it-IT"/>
        </w:rPr>
        <w:t xml:space="preserve"> </w:t>
      </w:r>
      <w:r w:rsidRPr="000C46DC">
        <w:rPr>
          <w:lang w:val="it-IT"/>
        </w:rPr>
        <w:t xml:space="preserve">di </w:t>
      </w:r>
      <w:r w:rsidRPr="000C46DC">
        <w:rPr>
          <w:spacing w:val="4"/>
          <w:lang w:val="it-IT"/>
        </w:rPr>
        <w:t xml:space="preserve"> </w:t>
      </w:r>
      <w:r w:rsidRPr="000C46DC">
        <w:rPr>
          <w:lang w:val="it-IT"/>
        </w:rPr>
        <w:t xml:space="preserve">tale </w:t>
      </w:r>
      <w:r w:rsidRPr="000C46DC">
        <w:rPr>
          <w:spacing w:val="4"/>
          <w:lang w:val="it-IT"/>
        </w:rPr>
        <w:t xml:space="preserve"> </w:t>
      </w:r>
      <w:r w:rsidRPr="000C46DC">
        <w:rPr>
          <w:spacing w:val="-1"/>
          <w:lang w:val="it-IT"/>
        </w:rPr>
        <w:t>obiettivo</w:t>
      </w:r>
      <w:r w:rsidRPr="000C46DC">
        <w:rPr>
          <w:lang w:val="it-IT"/>
        </w:rPr>
        <w:t xml:space="preserve"> </w:t>
      </w:r>
      <w:r w:rsidRPr="000C46DC">
        <w:rPr>
          <w:spacing w:val="7"/>
          <w:lang w:val="it-IT"/>
        </w:rPr>
        <w:t xml:space="preserve"> </w:t>
      </w:r>
      <w:r w:rsidRPr="000C46DC">
        <w:rPr>
          <w:spacing w:val="-1"/>
          <w:lang w:val="it-IT"/>
        </w:rPr>
        <w:t>saranno</w:t>
      </w:r>
      <w:r w:rsidRPr="000C46DC">
        <w:rPr>
          <w:rFonts w:ascii="Times New Roman" w:eastAsia="Times New Roman" w:hAnsi="Times New Roman"/>
          <w:spacing w:val="91"/>
          <w:lang w:val="it-IT"/>
        </w:rPr>
        <w:t xml:space="preserve"> </w:t>
      </w:r>
      <w:r w:rsidRPr="000C46DC">
        <w:rPr>
          <w:lang w:val="it-IT"/>
        </w:rPr>
        <w:t>adottati</w:t>
      </w:r>
      <w:r w:rsidRPr="000C46DC">
        <w:rPr>
          <w:spacing w:val="-5"/>
          <w:lang w:val="it-IT"/>
        </w:rPr>
        <w:t xml:space="preserve"> </w:t>
      </w:r>
      <w:r w:rsidRPr="000C46DC">
        <w:rPr>
          <w:spacing w:val="-1"/>
          <w:lang w:val="it-IT"/>
        </w:rPr>
        <w:t>tutti</w:t>
      </w:r>
      <w:r w:rsidRPr="000C46DC">
        <w:rPr>
          <w:spacing w:val="-2"/>
          <w:lang w:val="it-IT"/>
        </w:rPr>
        <w:t xml:space="preserve"> </w:t>
      </w:r>
      <w:r w:rsidRPr="000C46DC">
        <w:rPr>
          <w:lang w:val="it-IT"/>
        </w:rPr>
        <w:t>gli</w:t>
      </w:r>
      <w:r w:rsidRPr="000C46DC">
        <w:rPr>
          <w:spacing w:val="-4"/>
          <w:lang w:val="it-IT"/>
        </w:rPr>
        <w:t xml:space="preserve"> </w:t>
      </w:r>
      <w:r w:rsidRPr="000C46DC">
        <w:rPr>
          <w:spacing w:val="-1"/>
          <w:lang w:val="it-IT"/>
        </w:rPr>
        <w:t>strumenti</w:t>
      </w:r>
      <w:r w:rsidRPr="000C46DC">
        <w:rPr>
          <w:spacing w:val="-2"/>
          <w:lang w:val="it-IT"/>
        </w:rPr>
        <w:t xml:space="preserve"> </w:t>
      </w:r>
      <w:r w:rsidRPr="000C46DC">
        <w:rPr>
          <w:spacing w:val="-1"/>
          <w:lang w:val="it-IT"/>
        </w:rPr>
        <w:t xml:space="preserve">avanzati </w:t>
      </w:r>
      <w:r w:rsidRPr="000C46DC">
        <w:rPr>
          <w:lang w:val="it-IT"/>
        </w:rPr>
        <w:t>di</w:t>
      </w:r>
      <w:r w:rsidRPr="000C46DC">
        <w:rPr>
          <w:spacing w:val="-5"/>
          <w:lang w:val="it-IT"/>
        </w:rPr>
        <w:t xml:space="preserve"> </w:t>
      </w:r>
      <w:r w:rsidRPr="000C46DC">
        <w:rPr>
          <w:spacing w:val="-1"/>
          <w:lang w:val="it-IT"/>
        </w:rPr>
        <w:t>comunicazione con</w:t>
      </w:r>
      <w:r w:rsidRPr="000C46DC">
        <w:rPr>
          <w:spacing w:val="-4"/>
          <w:lang w:val="it-IT"/>
        </w:rPr>
        <w:t xml:space="preserve"> </w:t>
      </w:r>
      <w:r w:rsidRPr="000C46DC">
        <w:rPr>
          <w:lang w:val="it-IT"/>
        </w:rPr>
        <w:t>tutti</w:t>
      </w:r>
      <w:r w:rsidRPr="000C46DC">
        <w:rPr>
          <w:spacing w:val="-4"/>
          <w:lang w:val="it-IT"/>
        </w:rPr>
        <w:t xml:space="preserve"> </w:t>
      </w:r>
      <w:r w:rsidRPr="000C46DC">
        <w:rPr>
          <w:lang w:val="it-IT"/>
        </w:rPr>
        <w:t>i</w:t>
      </w:r>
      <w:r w:rsidRPr="000C46DC">
        <w:rPr>
          <w:spacing w:val="-2"/>
          <w:lang w:val="it-IT"/>
        </w:rPr>
        <w:t xml:space="preserve"> </w:t>
      </w:r>
      <w:r w:rsidRPr="000C46DC">
        <w:rPr>
          <w:spacing w:val="-1"/>
          <w:lang w:val="it-IT"/>
        </w:rPr>
        <w:t>soggetti</w:t>
      </w:r>
      <w:r w:rsidRPr="000C46DC">
        <w:rPr>
          <w:spacing w:val="-4"/>
          <w:lang w:val="it-IT"/>
        </w:rPr>
        <w:t xml:space="preserve"> </w:t>
      </w:r>
      <w:r w:rsidRPr="000C46DC">
        <w:rPr>
          <w:spacing w:val="-1"/>
          <w:lang w:val="it-IT"/>
        </w:rPr>
        <w:t>destinatari</w:t>
      </w:r>
      <w:r w:rsidRPr="000C46DC">
        <w:rPr>
          <w:spacing w:val="-4"/>
          <w:lang w:val="it-IT"/>
        </w:rPr>
        <w:t xml:space="preserve"> </w:t>
      </w:r>
      <w:r w:rsidRPr="000C46DC">
        <w:rPr>
          <w:lang w:val="it-IT"/>
        </w:rPr>
        <w:t>del</w:t>
      </w:r>
      <w:r w:rsidRPr="000C46DC">
        <w:rPr>
          <w:spacing w:val="-5"/>
          <w:lang w:val="it-IT"/>
        </w:rPr>
        <w:t xml:space="preserve"> </w:t>
      </w:r>
      <w:r w:rsidRPr="000C46DC">
        <w:rPr>
          <w:lang w:val="it-IT"/>
        </w:rPr>
        <w:t>PTTI.</w:t>
      </w:r>
    </w:p>
    <w:p w14:paraId="12BA770F" w14:textId="77777777" w:rsidR="0050605F" w:rsidRPr="000C46DC" w:rsidRDefault="0050605F">
      <w:pPr>
        <w:spacing w:before="10"/>
        <w:rPr>
          <w:rFonts w:cs="Calibri"/>
          <w:sz w:val="28"/>
          <w:szCs w:val="28"/>
          <w:lang w:val="it-IT"/>
        </w:rPr>
      </w:pPr>
    </w:p>
    <w:p w14:paraId="16762F94" w14:textId="77777777" w:rsidR="0050605F" w:rsidRPr="000C46DC" w:rsidRDefault="0050605F">
      <w:pPr>
        <w:jc w:val="center"/>
        <w:rPr>
          <w:rFonts w:ascii="Arial" w:eastAsia="Arial" w:hAnsi="Arial" w:cs="Arial"/>
          <w:sz w:val="16"/>
          <w:szCs w:val="16"/>
          <w:lang w:val="it-IT"/>
        </w:rPr>
        <w:sectPr w:rsidR="0050605F" w:rsidRPr="000C46DC">
          <w:pgSz w:w="11900" w:h="16840"/>
          <w:pgMar w:top="640" w:right="740" w:bottom="280" w:left="920" w:header="720" w:footer="720" w:gutter="0"/>
          <w:cols w:space="720"/>
        </w:sectPr>
      </w:pPr>
    </w:p>
    <w:p w14:paraId="4F0BEBEC" w14:textId="77777777" w:rsidR="0050605F" w:rsidRPr="000C46DC" w:rsidRDefault="0050605F">
      <w:pPr>
        <w:spacing w:before="8"/>
        <w:rPr>
          <w:rFonts w:cs="Calibri"/>
          <w:sz w:val="5"/>
          <w:szCs w:val="5"/>
          <w:lang w:val="it-IT"/>
        </w:r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3AC54843"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1766AE8E" w14:textId="77777777" w:rsidR="0050605F" w:rsidRPr="000C46DC" w:rsidRDefault="0050605F">
            <w:pPr>
              <w:pStyle w:val="TableParagraph"/>
              <w:rPr>
                <w:rFonts w:cs="Calibri"/>
                <w:sz w:val="10"/>
                <w:szCs w:val="10"/>
                <w:lang w:val="it-IT"/>
              </w:rPr>
            </w:pPr>
          </w:p>
          <w:p w14:paraId="59432DB0" w14:textId="77777777" w:rsidR="0050605F" w:rsidRPr="000C46DC" w:rsidRDefault="0050605F">
            <w:pPr>
              <w:pStyle w:val="TableParagraph"/>
              <w:rPr>
                <w:rFonts w:cs="Calibri"/>
                <w:sz w:val="10"/>
                <w:szCs w:val="10"/>
                <w:lang w:val="it-IT"/>
              </w:rPr>
            </w:pPr>
          </w:p>
          <w:p w14:paraId="013CAA4F" w14:textId="77777777" w:rsidR="0050605F" w:rsidRPr="000C46DC" w:rsidRDefault="0050605F">
            <w:pPr>
              <w:pStyle w:val="TableParagraph"/>
              <w:rPr>
                <w:rFonts w:cs="Calibri"/>
                <w:sz w:val="10"/>
                <w:szCs w:val="10"/>
                <w:lang w:val="it-IT"/>
              </w:rPr>
            </w:pPr>
          </w:p>
          <w:p w14:paraId="0F5E455C" w14:textId="77777777" w:rsidR="0050605F" w:rsidRPr="000C46DC" w:rsidRDefault="0050605F">
            <w:pPr>
              <w:pStyle w:val="TableParagraph"/>
              <w:rPr>
                <w:rFonts w:cs="Calibri"/>
                <w:sz w:val="10"/>
                <w:szCs w:val="10"/>
                <w:lang w:val="it-IT"/>
              </w:rPr>
            </w:pPr>
          </w:p>
          <w:p w14:paraId="2E9797CA" w14:textId="77777777" w:rsidR="0050605F" w:rsidRPr="000C46DC" w:rsidRDefault="0050605F">
            <w:pPr>
              <w:pStyle w:val="TableParagraph"/>
              <w:rPr>
                <w:rFonts w:cs="Calibri"/>
                <w:sz w:val="10"/>
                <w:szCs w:val="10"/>
                <w:lang w:val="it-IT"/>
              </w:rPr>
            </w:pPr>
          </w:p>
          <w:p w14:paraId="08A6FCA9" w14:textId="77777777" w:rsidR="0050605F" w:rsidRPr="000C46DC" w:rsidRDefault="0050605F">
            <w:pPr>
              <w:pStyle w:val="TableParagraph"/>
              <w:rPr>
                <w:rFonts w:cs="Calibri"/>
                <w:sz w:val="10"/>
                <w:szCs w:val="10"/>
                <w:lang w:val="it-IT"/>
              </w:rPr>
            </w:pPr>
          </w:p>
          <w:p w14:paraId="09379A2E" w14:textId="77777777" w:rsidR="00C93A6B" w:rsidRPr="00C14FDC" w:rsidRDefault="00C93A6B" w:rsidP="00C93A6B">
            <w:pPr>
              <w:pStyle w:val="TableParagraph"/>
              <w:spacing w:before="7"/>
              <w:rPr>
                <w:rFonts w:ascii="Times New Roman" w:eastAsia="Times New Roman" w:hAnsi="Times New Roman"/>
                <w:sz w:val="13"/>
                <w:szCs w:val="13"/>
                <w:lang w:val="it-IT"/>
              </w:rPr>
            </w:pPr>
          </w:p>
          <w:p w14:paraId="35228A13" w14:textId="77777777" w:rsidR="0050605F" w:rsidRPr="000C46DC" w:rsidRDefault="00C93A6B" w:rsidP="00C93A6B">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0917D54F" w14:textId="77777777" w:rsidR="0050605F" w:rsidRPr="000C46DC" w:rsidRDefault="0050605F" w:rsidP="0066412A">
            <w:pPr>
              <w:pStyle w:val="TableParagraph"/>
              <w:spacing w:before="4"/>
              <w:rPr>
                <w:rFonts w:cs="Calibri"/>
                <w:sz w:val="18"/>
                <w:szCs w:val="18"/>
                <w:lang w:val="it-IT"/>
              </w:rPr>
            </w:pPr>
          </w:p>
          <w:p w14:paraId="1F634942" w14:textId="77777777" w:rsidR="006B40AC" w:rsidRPr="000C46DC" w:rsidRDefault="006B40AC" w:rsidP="006B40AC">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3C6CF63C" w14:textId="3EFE34BB" w:rsidR="0050605F" w:rsidRPr="0066412A" w:rsidRDefault="006B40AC" w:rsidP="006B40AC">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3B2F2CF2" w14:textId="77777777" w:rsidR="0050605F" w:rsidRPr="0066412A" w:rsidRDefault="0050605F">
            <w:pPr>
              <w:pStyle w:val="TableParagraph"/>
              <w:rPr>
                <w:rFonts w:cs="Calibri"/>
              </w:rPr>
            </w:pPr>
          </w:p>
          <w:p w14:paraId="1BDC0EE4" w14:textId="77777777" w:rsidR="0050605F" w:rsidRPr="0066412A" w:rsidRDefault="0050605F" w:rsidP="0066412A">
            <w:pPr>
              <w:pStyle w:val="TableParagraph"/>
              <w:spacing w:before="2"/>
              <w:rPr>
                <w:rFonts w:cs="Calibri"/>
                <w:sz w:val="21"/>
                <w:szCs w:val="21"/>
              </w:rPr>
            </w:pPr>
          </w:p>
          <w:p w14:paraId="64340589" w14:textId="77777777" w:rsidR="0050605F" w:rsidRPr="0066412A" w:rsidRDefault="00B15F94" w:rsidP="00FF6CC1">
            <w:pPr>
              <w:pStyle w:val="TableParagraph"/>
              <w:ind w:left="272"/>
              <w:rPr>
                <w:rFonts w:ascii="Arial Narrow" w:eastAsia="Arial Narrow" w:hAnsi="Arial Narrow" w:cs="Arial Narrow"/>
              </w:rPr>
            </w:pPr>
            <w:r w:rsidRPr="0066412A">
              <w:rPr>
                <w:rFonts w:ascii="Arial Narrow"/>
                <w:spacing w:val="-1"/>
              </w:rPr>
              <w:t xml:space="preserve">Pag. </w:t>
            </w:r>
            <w:r w:rsidR="00FF6CC1">
              <w:rPr>
                <w:rFonts w:ascii="Arial Narrow"/>
                <w:spacing w:val="-1"/>
              </w:rPr>
              <w:t>27</w:t>
            </w:r>
            <w:r w:rsidRPr="0066412A">
              <w:rPr>
                <w:rFonts w:ascii="Arial Narrow"/>
              </w:rPr>
              <w:t xml:space="preserve"> di</w:t>
            </w:r>
            <w:r w:rsidRPr="0066412A">
              <w:rPr>
                <w:rFonts w:ascii="Arial Narrow"/>
                <w:spacing w:val="-2"/>
              </w:rPr>
              <w:t xml:space="preserve"> </w:t>
            </w:r>
            <w:r w:rsidRPr="0066412A">
              <w:rPr>
                <w:rFonts w:ascii="Arial Narrow"/>
              </w:rPr>
              <w:t>3</w:t>
            </w:r>
            <w:r w:rsidR="00FF6CC1">
              <w:rPr>
                <w:rFonts w:ascii="Arial Narrow"/>
              </w:rPr>
              <w:t>5</w:t>
            </w:r>
          </w:p>
        </w:tc>
      </w:tr>
    </w:tbl>
    <w:p w14:paraId="3D7216F8" w14:textId="77777777" w:rsidR="0050605F" w:rsidRDefault="0050605F">
      <w:pPr>
        <w:spacing w:before="3"/>
        <w:rPr>
          <w:rFonts w:cs="Calibri"/>
          <w:sz w:val="18"/>
          <w:szCs w:val="18"/>
        </w:rPr>
      </w:pPr>
    </w:p>
    <w:p w14:paraId="5CE7FFC2" w14:textId="0394201E" w:rsidR="0050605F" w:rsidRPr="000C46DC" w:rsidRDefault="000204BC">
      <w:pPr>
        <w:pStyle w:val="Corpodeltesto"/>
        <w:spacing w:before="51"/>
        <w:ind w:right="386"/>
        <w:jc w:val="both"/>
        <w:rPr>
          <w:lang w:val="it-IT"/>
        </w:rPr>
      </w:pPr>
      <w:r>
        <w:rPr>
          <w:noProof/>
          <w:lang w:val="it-IT" w:eastAsia="it-IT"/>
        </w:rPr>
        <mc:AlternateContent>
          <mc:Choice Requires="wpg">
            <w:drawing>
              <wp:anchor distT="0" distB="0" distL="114300" distR="114300" simplePos="0" relativeHeight="251675648" behindDoc="1" locked="0" layoutInCell="1" allowOverlap="1" wp14:anchorId="6FD59DCE" wp14:editId="4A88F7B8">
                <wp:simplePos x="0" y="0"/>
                <wp:positionH relativeFrom="page">
                  <wp:posOffset>655320</wp:posOffset>
                </wp:positionH>
                <wp:positionV relativeFrom="paragraph">
                  <wp:posOffset>-937260</wp:posOffset>
                </wp:positionV>
                <wp:extent cx="5181600" cy="789940"/>
                <wp:effectExtent l="0" t="0" r="0" b="0"/>
                <wp:wrapNone/>
                <wp:docPr id="306"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77"/>
                          <a:chExt cx="8160" cy="1244"/>
                        </a:xfrm>
                      </wpg:grpSpPr>
                      <pic:pic xmlns:pic="http://schemas.openxmlformats.org/drawingml/2006/picture">
                        <pic:nvPicPr>
                          <pic:cNvPr id="307" name="Picture 3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20"/>
                            <a:ext cx="1332" cy="1080"/>
                          </a:xfrm>
                          <a:prstGeom prst="rect">
                            <a:avLst/>
                          </a:prstGeom>
                          <a:noFill/>
                          <a:extLst/>
                        </pic:spPr>
                      </pic:pic>
                      <wpg:grpSp>
                        <wpg:cNvPr id="308" name="Group 335"/>
                        <wpg:cNvGrpSpPr>
                          <a:grpSpLocks/>
                        </wpg:cNvGrpSpPr>
                        <wpg:grpSpPr bwMode="auto">
                          <a:xfrm>
                            <a:off x="1032" y="-1477"/>
                            <a:ext cx="1798" cy="1244"/>
                            <a:chOff x="1032" y="-1477"/>
                            <a:chExt cx="1798" cy="1244"/>
                          </a:xfrm>
                        </wpg:grpSpPr>
                        <wps:wsp>
                          <wps:cNvPr id="309" name="Freeform 336"/>
                          <wps:cNvSpPr>
                            <a:spLocks/>
                          </wps:cNvSpPr>
                          <wps:spPr bwMode="auto">
                            <a:xfrm>
                              <a:off x="1032" y="-1477"/>
                              <a:ext cx="1798" cy="1244"/>
                            </a:xfrm>
                            <a:custGeom>
                              <a:avLst/>
                              <a:gdLst>
                                <a:gd name="T0" fmla="+- 0 1032 1032"/>
                                <a:gd name="T1" fmla="*/ T0 w 1798"/>
                                <a:gd name="T2" fmla="+- 0 -234 -1477"/>
                                <a:gd name="T3" fmla="*/ -234 h 1244"/>
                                <a:gd name="T4" fmla="+- 0 2830 1032"/>
                                <a:gd name="T5" fmla="*/ T4 w 1798"/>
                                <a:gd name="T6" fmla="+- 0 -234 -1477"/>
                                <a:gd name="T7" fmla="*/ -234 h 1244"/>
                                <a:gd name="T8" fmla="+- 0 2830 1032"/>
                                <a:gd name="T9" fmla="*/ T8 w 1798"/>
                                <a:gd name="T10" fmla="+- 0 -1477 -1477"/>
                                <a:gd name="T11" fmla="*/ -1477 h 1244"/>
                                <a:gd name="T12" fmla="+- 0 1032 1032"/>
                                <a:gd name="T13" fmla="*/ T12 w 1798"/>
                                <a:gd name="T14" fmla="+- 0 -1477 -1477"/>
                                <a:gd name="T15" fmla="*/ -1477 h 1244"/>
                                <a:gd name="T16" fmla="+- 0 1032 1032"/>
                                <a:gd name="T17" fmla="*/ T16 w 1798"/>
                                <a:gd name="T18" fmla="+- 0 -234 -1477"/>
                                <a:gd name="T19" fmla="*/ -234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310" name="Group 333"/>
                        <wpg:cNvGrpSpPr>
                          <a:grpSpLocks/>
                        </wpg:cNvGrpSpPr>
                        <wpg:grpSpPr bwMode="auto">
                          <a:xfrm>
                            <a:off x="1135" y="-1477"/>
                            <a:ext cx="1592" cy="276"/>
                            <a:chOff x="1135" y="-1477"/>
                            <a:chExt cx="1592" cy="276"/>
                          </a:xfrm>
                        </wpg:grpSpPr>
                        <wps:wsp>
                          <wps:cNvPr id="311" name="Freeform 334"/>
                          <wps:cNvSpPr>
                            <a:spLocks/>
                          </wps:cNvSpPr>
                          <wps:spPr bwMode="auto">
                            <a:xfrm>
                              <a:off x="1135" y="-1477"/>
                              <a:ext cx="1592" cy="276"/>
                            </a:xfrm>
                            <a:custGeom>
                              <a:avLst/>
                              <a:gdLst>
                                <a:gd name="T0" fmla="+- 0 1135 1135"/>
                                <a:gd name="T1" fmla="*/ T0 w 1592"/>
                                <a:gd name="T2" fmla="+- 0 -1201 -1477"/>
                                <a:gd name="T3" fmla="*/ -1201 h 276"/>
                                <a:gd name="T4" fmla="+- 0 2726 1135"/>
                                <a:gd name="T5" fmla="*/ T4 w 1592"/>
                                <a:gd name="T6" fmla="+- 0 -1201 -1477"/>
                                <a:gd name="T7" fmla="*/ -1201 h 276"/>
                                <a:gd name="T8" fmla="+- 0 2726 1135"/>
                                <a:gd name="T9" fmla="*/ T8 w 1592"/>
                                <a:gd name="T10" fmla="+- 0 -1477 -1477"/>
                                <a:gd name="T11" fmla="*/ -1477 h 276"/>
                                <a:gd name="T12" fmla="+- 0 1135 1135"/>
                                <a:gd name="T13" fmla="*/ T12 w 1592"/>
                                <a:gd name="T14" fmla="+- 0 -1477 -1477"/>
                                <a:gd name="T15" fmla="*/ -1477 h 276"/>
                                <a:gd name="T16" fmla="+- 0 1135 1135"/>
                                <a:gd name="T17" fmla="*/ T16 w 1592"/>
                                <a:gd name="T18" fmla="+- 0 -1201 -1477"/>
                                <a:gd name="T19" fmla="*/ -1201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312" name="Group 331"/>
                        <wpg:cNvGrpSpPr>
                          <a:grpSpLocks/>
                        </wpg:cNvGrpSpPr>
                        <wpg:grpSpPr bwMode="auto">
                          <a:xfrm>
                            <a:off x="2359" y="-1201"/>
                            <a:ext cx="368" cy="276"/>
                            <a:chOff x="2359" y="-1201"/>
                            <a:chExt cx="368" cy="276"/>
                          </a:xfrm>
                        </wpg:grpSpPr>
                        <wps:wsp>
                          <wps:cNvPr id="313" name="Freeform 332"/>
                          <wps:cNvSpPr>
                            <a:spLocks/>
                          </wps:cNvSpPr>
                          <wps:spPr bwMode="auto">
                            <a:xfrm>
                              <a:off x="2359" y="-1201"/>
                              <a:ext cx="368" cy="276"/>
                            </a:xfrm>
                            <a:custGeom>
                              <a:avLst/>
                              <a:gdLst>
                                <a:gd name="T0" fmla="+- 0 2359 2359"/>
                                <a:gd name="T1" fmla="*/ T0 w 368"/>
                                <a:gd name="T2" fmla="+- 0 -925 -1201"/>
                                <a:gd name="T3" fmla="*/ -925 h 276"/>
                                <a:gd name="T4" fmla="+- 0 2726 2359"/>
                                <a:gd name="T5" fmla="*/ T4 w 368"/>
                                <a:gd name="T6" fmla="+- 0 -925 -1201"/>
                                <a:gd name="T7" fmla="*/ -925 h 276"/>
                                <a:gd name="T8" fmla="+- 0 2726 2359"/>
                                <a:gd name="T9" fmla="*/ T8 w 368"/>
                                <a:gd name="T10" fmla="+- 0 -1201 -1201"/>
                                <a:gd name="T11" fmla="*/ -1201 h 276"/>
                                <a:gd name="T12" fmla="+- 0 2359 2359"/>
                                <a:gd name="T13" fmla="*/ T12 w 368"/>
                                <a:gd name="T14" fmla="+- 0 -1201 -1201"/>
                                <a:gd name="T15" fmla="*/ -1201 h 276"/>
                                <a:gd name="T16" fmla="+- 0 2359 2359"/>
                                <a:gd name="T17" fmla="*/ T16 w 368"/>
                                <a:gd name="T18" fmla="+- 0 -925 -1201"/>
                                <a:gd name="T19" fmla="*/ -925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314" name="Group 329"/>
                        <wpg:cNvGrpSpPr>
                          <a:grpSpLocks/>
                        </wpg:cNvGrpSpPr>
                        <wpg:grpSpPr bwMode="auto">
                          <a:xfrm>
                            <a:off x="1135" y="-1201"/>
                            <a:ext cx="324" cy="276"/>
                            <a:chOff x="1135" y="-1201"/>
                            <a:chExt cx="324" cy="276"/>
                          </a:xfrm>
                        </wpg:grpSpPr>
                        <wps:wsp>
                          <wps:cNvPr id="315" name="Freeform 330"/>
                          <wps:cNvSpPr>
                            <a:spLocks/>
                          </wps:cNvSpPr>
                          <wps:spPr bwMode="auto">
                            <a:xfrm>
                              <a:off x="1135" y="-1201"/>
                              <a:ext cx="324" cy="276"/>
                            </a:xfrm>
                            <a:custGeom>
                              <a:avLst/>
                              <a:gdLst>
                                <a:gd name="T0" fmla="+- 0 1135 1135"/>
                                <a:gd name="T1" fmla="*/ T0 w 324"/>
                                <a:gd name="T2" fmla="+- 0 -925 -1201"/>
                                <a:gd name="T3" fmla="*/ -925 h 276"/>
                                <a:gd name="T4" fmla="+- 0 1459 1135"/>
                                <a:gd name="T5" fmla="*/ T4 w 324"/>
                                <a:gd name="T6" fmla="+- 0 -925 -1201"/>
                                <a:gd name="T7" fmla="*/ -925 h 276"/>
                                <a:gd name="T8" fmla="+- 0 1459 1135"/>
                                <a:gd name="T9" fmla="*/ T8 w 324"/>
                                <a:gd name="T10" fmla="+- 0 -1201 -1201"/>
                                <a:gd name="T11" fmla="*/ -1201 h 276"/>
                                <a:gd name="T12" fmla="+- 0 1135 1135"/>
                                <a:gd name="T13" fmla="*/ T12 w 324"/>
                                <a:gd name="T14" fmla="+- 0 -1201 -1201"/>
                                <a:gd name="T15" fmla="*/ -1201 h 276"/>
                                <a:gd name="T16" fmla="+- 0 1135 1135"/>
                                <a:gd name="T17" fmla="*/ T16 w 324"/>
                                <a:gd name="T18" fmla="+- 0 -925 -1201"/>
                                <a:gd name="T19" fmla="*/ -925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316" name="Group 327"/>
                        <wpg:cNvGrpSpPr>
                          <a:grpSpLocks/>
                        </wpg:cNvGrpSpPr>
                        <wpg:grpSpPr bwMode="auto">
                          <a:xfrm>
                            <a:off x="1135" y="-925"/>
                            <a:ext cx="1592" cy="226"/>
                            <a:chOff x="1135" y="-925"/>
                            <a:chExt cx="1592" cy="226"/>
                          </a:xfrm>
                        </wpg:grpSpPr>
                        <wps:wsp>
                          <wps:cNvPr id="317" name="Freeform 328"/>
                          <wps:cNvSpPr>
                            <a:spLocks/>
                          </wps:cNvSpPr>
                          <wps:spPr bwMode="auto">
                            <a:xfrm>
                              <a:off x="1135" y="-925"/>
                              <a:ext cx="1592" cy="226"/>
                            </a:xfrm>
                            <a:custGeom>
                              <a:avLst/>
                              <a:gdLst>
                                <a:gd name="T0" fmla="+- 0 1135 1135"/>
                                <a:gd name="T1" fmla="*/ T0 w 1592"/>
                                <a:gd name="T2" fmla="+- 0 -700 -925"/>
                                <a:gd name="T3" fmla="*/ -700 h 226"/>
                                <a:gd name="T4" fmla="+- 0 2726 1135"/>
                                <a:gd name="T5" fmla="*/ T4 w 1592"/>
                                <a:gd name="T6" fmla="+- 0 -700 -925"/>
                                <a:gd name="T7" fmla="*/ -700 h 226"/>
                                <a:gd name="T8" fmla="+- 0 2726 1135"/>
                                <a:gd name="T9" fmla="*/ T8 w 1592"/>
                                <a:gd name="T10" fmla="+- 0 -925 -925"/>
                                <a:gd name="T11" fmla="*/ -925 h 226"/>
                                <a:gd name="T12" fmla="+- 0 1135 1135"/>
                                <a:gd name="T13" fmla="*/ T12 w 1592"/>
                                <a:gd name="T14" fmla="+- 0 -925 -925"/>
                                <a:gd name="T15" fmla="*/ -925 h 226"/>
                                <a:gd name="T16" fmla="+- 0 1135 1135"/>
                                <a:gd name="T17" fmla="*/ T16 w 1592"/>
                                <a:gd name="T18" fmla="+- 0 -700 -925"/>
                                <a:gd name="T19" fmla="*/ -700 h 226"/>
                              </a:gdLst>
                              <a:ahLst/>
                              <a:cxnLst>
                                <a:cxn ang="0">
                                  <a:pos x="T1" y="T3"/>
                                </a:cxn>
                                <a:cxn ang="0">
                                  <a:pos x="T5" y="T7"/>
                                </a:cxn>
                                <a:cxn ang="0">
                                  <a:pos x="T9" y="T11"/>
                                </a:cxn>
                                <a:cxn ang="0">
                                  <a:pos x="T13" y="T15"/>
                                </a:cxn>
                                <a:cxn ang="0">
                                  <a:pos x="T17" y="T19"/>
                                </a:cxn>
                              </a:cxnLst>
                              <a:rect l="0" t="0" r="r" b="b"/>
                              <a:pathLst>
                                <a:path w="1592" h="226">
                                  <a:moveTo>
                                    <a:pt x="0" y="225"/>
                                  </a:moveTo>
                                  <a:lnTo>
                                    <a:pt x="1591" y="225"/>
                                  </a:lnTo>
                                  <a:lnTo>
                                    <a:pt x="1591" y="0"/>
                                  </a:lnTo>
                                  <a:lnTo>
                                    <a:pt x="0" y="0"/>
                                  </a:lnTo>
                                  <a:lnTo>
                                    <a:pt x="0" y="225"/>
                                  </a:lnTo>
                                  <a:close/>
                                </a:path>
                              </a:pathLst>
                            </a:custGeom>
                            <a:solidFill>
                              <a:srgbClr val="FFFFFF"/>
                            </a:solidFill>
                            <a:ln>
                              <a:noFill/>
                            </a:ln>
                            <a:extLst/>
                          </wps:spPr>
                          <wps:bodyPr rot="0" vert="horz" wrap="square" lIns="91440" tIns="45720" rIns="91440" bIns="45720" anchor="t" anchorCtr="0" upright="1">
                            <a:noAutofit/>
                          </wps:bodyPr>
                        </wps:wsp>
                      </wpg:grpSp>
                      <wpg:grpSp>
                        <wpg:cNvPr id="318" name="Group 325"/>
                        <wpg:cNvGrpSpPr>
                          <a:grpSpLocks/>
                        </wpg:cNvGrpSpPr>
                        <wpg:grpSpPr bwMode="auto">
                          <a:xfrm>
                            <a:off x="1135" y="-340"/>
                            <a:ext cx="1592" cy="106"/>
                            <a:chOff x="1135" y="-340"/>
                            <a:chExt cx="1592" cy="106"/>
                          </a:xfrm>
                        </wpg:grpSpPr>
                        <wps:wsp>
                          <wps:cNvPr id="319" name="Freeform 326"/>
                          <wps:cNvSpPr>
                            <a:spLocks/>
                          </wps:cNvSpPr>
                          <wps:spPr bwMode="auto">
                            <a:xfrm>
                              <a:off x="1135" y="-340"/>
                              <a:ext cx="1592" cy="106"/>
                            </a:xfrm>
                            <a:custGeom>
                              <a:avLst/>
                              <a:gdLst>
                                <a:gd name="T0" fmla="+- 0 1135 1135"/>
                                <a:gd name="T1" fmla="*/ T0 w 1592"/>
                                <a:gd name="T2" fmla="+- 0 -234 -340"/>
                                <a:gd name="T3" fmla="*/ -234 h 106"/>
                                <a:gd name="T4" fmla="+- 0 2726 1135"/>
                                <a:gd name="T5" fmla="*/ T4 w 1592"/>
                                <a:gd name="T6" fmla="+- 0 -234 -340"/>
                                <a:gd name="T7" fmla="*/ -234 h 106"/>
                                <a:gd name="T8" fmla="+- 0 2726 1135"/>
                                <a:gd name="T9" fmla="*/ T8 w 1592"/>
                                <a:gd name="T10" fmla="+- 0 -340 -340"/>
                                <a:gd name="T11" fmla="*/ -340 h 106"/>
                                <a:gd name="T12" fmla="+- 0 1135 1135"/>
                                <a:gd name="T13" fmla="*/ T12 w 1592"/>
                                <a:gd name="T14" fmla="+- 0 -340 -340"/>
                                <a:gd name="T15" fmla="*/ -340 h 106"/>
                                <a:gd name="T16" fmla="+- 0 1135 1135"/>
                                <a:gd name="T17" fmla="*/ T16 w 1592"/>
                                <a:gd name="T18" fmla="+- 0 -234 -340"/>
                                <a:gd name="T19" fmla="*/ -234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320" name="Group 323"/>
                        <wpg:cNvGrpSpPr>
                          <a:grpSpLocks/>
                        </wpg:cNvGrpSpPr>
                        <wpg:grpSpPr bwMode="auto">
                          <a:xfrm>
                            <a:off x="2839" y="-1477"/>
                            <a:ext cx="6353" cy="1244"/>
                            <a:chOff x="2839" y="-1477"/>
                            <a:chExt cx="6353" cy="1244"/>
                          </a:xfrm>
                        </wpg:grpSpPr>
                        <wps:wsp>
                          <wps:cNvPr id="321" name="Freeform 324"/>
                          <wps:cNvSpPr>
                            <a:spLocks/>
                          </wps:cNvSpPr>
                          <wps:spPr bwMode="auto">
                            <a:xfrm>
                              <a:off x="2839" y="-1477"/>
                              <a:ext cx="6353" cy="1244"/>
                            </a:xfrm>
                            <a:custGeom>
                              <a:avLst/>
                              <a:gdLst>
                                <a:gd name="T0" fmla="+- 0 2839 2839"/>
                                <a:gd name="T1" fmla="*/ T0 w 6353"/>
                                <a:gd name="T2" fmla="+- 0 -234 -1477"/>
                                <a:gd name="T3" fmla="*/ -234 h 1244"/>
                                <a:gd name="T4" fmla="+- 0 9192 2839"/>
                                <a:gd name="T5" fmla="*/ T4 w 6353"/>
                                <a:gd name="T6" fmla="+- 0 -234 -1477"/>
                                <a:gd name="T7" fmla="*/ -234 h 1244"/>
                                <a:gd name="T8" fmla="+- 0 9192 2839"/>
                                <a:gd name="T9" fmla="*/ T8 w 6353"/>
                                <a:gd name="T10" fmla="+- 0 -1477 -1477"/>
                                <a:gd name="T11" fmla="*/ -1477 h 1244"/>
                                <a:gd name="T12" fmla="+- 0 2839 2839"/>
                                <a:gd name="T13" fmla="*/ T12 w 6353"/>
                                <a:gd name="T14" fmla="+- 0 -1477 -1477"/>
                                <a:gd name="T15" fmla="*/ -1477 h 1244"/>
                                <a:gd name="T16" fmla="+- 0 2839 2839"/>
                                <a:gd name="T17" fmla="*/ T16 w 6353"/>
                                <a:gd name="T18" fmla="+- 0 -234 -1477"/>
                                <a:gd name="T19" fmla="*/ -234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322" name="Group 321"/>
                        <wpg:cNvGrpSpPr>
                          <a:grpSpLocks/>
                        </wpg:cNvGrpSpPr>
                        <wpg:grpSpPr bwMode="auto">
                          <a:xfrm>
                            <a:off x="2942" y="-1477"/>
                            <a:ext cx="6149" cy="231"/>
                            <a:chOff x="2942" y="-1477"/>
                            <a:chExt cx="6149" cy="231"/>
                          </a:xfrm>
                        </wpg:grpSpPr>
                        <wps:wsp>
                          <wps:cNvPr id="323" name="Freeform 322"/>
                          <wps:cNvSpPr>
                            <a:spLocks/>
                          </wps:cNvSpPr>
                          <wps:spPr bwMode="auto">
                            <a:xfrm>
                              <a:off x="2942" y="-1477"/>
                              <a:ext cx="6149" cy="231"/>
                            </a:xfrm>
                            <a:custGeom>
                              <a:avLst/>
                              <a:gdLst>
                                <a:gd name="T0" fmla="+- 0 2942 2942"/>
                                <a:gd name="T1" fmla="*/ T0 w 6149"/>
                                <a:gd name="T2" fmla="+- 0 -1247 -1477"/>
                                <a:gd name="T3" fmla="*/ -1247 h 231"/>
                                <a:gd name="T4" fmla="+- 0 9091 2942"/>
                                <a:gd name="T5" fmla="*/ T4 w 6149"/>
                                <a:gd name="T6" fmla="+- 0 -1247 -1477"/>
                                <a:gd name="T7" fmla="*/ -1247 h 231"/>
                                <a:gd name="T8" fmla="+- 0 9091 2942"/>
                                <a:gd name="T9" fmla="*/ T8 w 6149"/>
                                <a:gd name="T10" fmla="+- 0 -1477 -1477"/>
                                <a:gd name="T11" fmla="*/ -1477 h 231"/>
                                <a:gd name="T12" fmla="+- 0 2942 2942"/>
                                <a:gd name="T13" fmla="*/ T12 w 6149"/>
                                <a:gd name="T14" fmla="+- 0 -1477 -1477"/>
                                <a:gd name="T15" fmla="*/ -1477 h 231"/>
                                <a:gd name="T16" fmla="+- 0 2942 2942"/>
                                <a:gd name="T17" fmla="*/ T16 w 6149"/>
                                <a:gd name="T18" fmla="+- 0 -1247 -1477"/>
                                <a:gd name="T19" fmla="*/ -1247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324" name="Group 319"/>
                        <wpg:cNvGrpSpPr>
                          <a:grpSpLocks/>
                        </wpg:cNvGrpSpPr>
                        <wpg:grpSpPr bwMode="auto">
                          <a:xfrm>
                            <a:off x="2942" y="-1247"/>
                            <a:ext cx="6149" cy="207"/>
                            <a:chOff x="2942" y="-1247"/>
                            <a:chExt cx="6149" cy="207"/>
                          </a:xfrm>
                        </wpg:grpSpPr>
                        <wps:wsp>
                          <wps:cNvPr id="325" name="Freeform 320"/>
                          <wps:cNvSpPr>
                            <a:spLocks/>
                          </wps:cNvSpPr>
                          <wps:spPr bwMode="auto">
                            <a:xfrm>
                              <a:off x="2942" y="-1247"/>
                              <a:ext cx="6149" cy="207"/>
                            </a:xfrm>
                            <a:custGeom>
                              <a:avLst/>
                              <a:gdLst>
                                <a:gd name="T0" fmla="+- 0 2942 2942"/>
                                <a:gd name="T1" fmla="*/ T0 w 6149"/>
                                <a:gd name="T2" fmla="+- 0 -1040 -1247"/>
                                <a:gd name="T3" fmla="*/ -1040 h 207"/>
                                <a:gd name="T4" fmla="+- 0 9091 2942"/>
                                <a:gd name="T5" fmla="*/ T4 w 6149"/>
                                <a:gd name="T6" fmla="+- 0 -1040 -1247"/>
                                <a:gd name="T7" fmla="*/ -1040 h 207"/>
                                <a:gd name="T8" fmla="+- 0 9091 2942"/>
                                <a:gd name="T9" fmla="*/ T8 w 6149"/>
                                <a:gd name="T10" fmla="+- 0 -1247 -1247"/>
                                <a:gd name="T11" fmla="*/ -1247 h 207"/>
                                <a:gd name="T12" fmla="+- 0 2942 2942"/>
                                <a:gd name="T13" fmla="*/ T12 w 6149"/>
                                <a:gd name="T14" fmla="+- 0 -1247 -1247"/>
                                <a:gd name="T15" fmla="*/ -1247 h 207"/>
                                <a:gd name="T16" fmla="+- 0 2942 2942"/>
                                <a:gd name="T17" fmla="*/ T16 w 6149"/>
                                <a:gd name="T18" fmla="+- 0 -1040 -1247"/>
                                <a:gd name="T19" fmla="*/ -1040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326" name="Group 317"/>
                        <wpg:cNvGrpSpPr>
                          <a:grpSpLocks/>
                        </wpg:cNvGrpSpPr>
                        <wpg:grpSpPr bwMode="auto">
                          <a:xfrm>
                            <a:off x="2942" y="-1040"/>
                            <a:ext cx="6149" cy="207"/>
                            <a:chOff x="2942" y="-1040"/>
                            <a:chExt cx="6149" cy="207"/>
                          </a:xfrm>
                        </wpg:grpSpPr>
                        <wps:wsp>
                          <wps:cNvPr id="327" name="Freeform 318"/>
                          <wps:cNvSpPr>
                            <a:spLocks/>
                          </wps:cNvSpPr>
                          <wps:spPr bwMode="auto">
                            <a:xfrm>
                              <a:off x="2942" y="-1040"/>
                              <a:ext cx="6149" cy="207"/>
                            </a:xfrm>
                            <a:custGeom>
                              <a:avLst/>
                              <a:gdLst>
                                <a:gd name="T0" fmla="+- 0 2942 2942"/>
                                <a:gd name="T1" fmla="*/ T0 w 6149"/>
                                <a:gd name="T2" fmla="+- 0 -834 -1040"/>
                                <a:gd name="T3" fmla="*/ -834 h 207"/>
                                <a:gd name="T4" fmla="+- 0 9091 2942"/>
                                <a:gd name="T5" fmla="*/ T4 w 6149"/>
                                <a:gd name="T6" fmla="+- 0 -834 -1040"/>
                                <a:gd name="T7" fmla="*/ -834 h 207"/>
                                <a:gd name="T8" fmla="+- 0 9091 2942"/>
                                <a:gd name="T9" fmla="*/ T8 w 6149"/>
                                <a:gd name="T10" fmla="+- 0 -1040 -1040"/>
                                <a:gd name="T11" fmla="*/ -1040 h 207"/>
                                <a:gd name="T12" fmla="+- 0 2942 2942"/>
                                <a:gd name="T13" fmla="*/ T12 w 6149"/>
                                <a:gd name="T14" fmla="+- 0 -1040 -1040"/>
                                <a:gd name="T15" fmla="*/ -1040 h 207"/>
                                <a:gd name="T16" fmla="+- 0 2942 2942"/>
                                <a:gd name="T17" fmla="*/ T16 w 6149"/>
                                <a:gd name="T18" fmla="+- 0 -834 -1040"/>
                                <a:gd name="T19" fmla="*/ -834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328" name="Group 315"/>
                        <wpg:cNvGrpSpPr>
                          <a:grpSpLocks/>
                        </wpg:cNvGrpSpPr>
                        <wpg:grpSpPr bwMode="auto">
                          <a:xfrm>
                            <a:off x="2942" y="-834"/>
                            <a:ext cx="6149" cy="209"/>
                            <a:chOff x="2942" y="-834"/>
                            <a:chExt cx="6149" cy="209"/>
                          </a:xfrm>
                        </wpg:grpSpPr>
                        <wps:wsp>
                          <wps:cNvPr id="329" name="Freeform 316"/>
                          <wps:cNvSpPr>
                            <a:spLocks/>
                          </wps:cNvSpPr>
                          <wps:spPr bwMode="auto">
                            <a:xfrm>
                              <a:off x="2942" y="-834"/>
                              <a:ext cx="6149" cy="209"/>
                            </a:xfrm>
                            <a:custGeom>
                              <a:avLst/>
                              <a:gdLst>
                                <a:gd name="T0" fmla="+- 0 2942 2942"/>
                                <a:gd name="T1" fmla="*/ T0 w 6149"/>
                                <a:gd name="T2" fmla="+- 0 -625 -834"/>
                                <a:gd name="T3" fmla="*/ -625 h 209"/>
                                <a:gd name="T4" fmla="+- 0 9091 2942"/>
                                <a:gd name="T5" fmla="*/ T4 w 6149"/>
                                <a:gd name="T6" fmla="+- 0 -625 -834"/>
                                <a:gd name="T7" fmla="*/ -625 h 209"/>
                                <a:gd name="T8" fmla="+- 0 9091 2942"/>
                                <a:gd name="T9" fmla="*/ T8 w 6149"/>
                                <a:gd name="T10" fmla="+- 0 -834 -834"/>
                                <a:gd name="T11" fmla="*/ -834 h 209"/>
                                <a:gd name="T12" fmla="+- 0 2942 2942"/>
                                <a:gd name="T13" fmla="*/ T12 w 6149"/>
                                <a:gd name="T14" fmla="+- 0 -834 -834"/>
                                <a:gd name="T15" fmla="*/ -834 h 209"/>
                                <a:gd name="T16" fmla="+- 0 2942 2942"/>
                                <a:gd name="T17" fmla="*/ T16 w 6149"/>
                                <a:gd name="T18" fmla="+- 0 -625 -834"/>
                                <a:gd name="T19" fmla="*/ -625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330" name="Group 313"/>
                        <wpg:cNvGrpSpPr>
                          <a:grpSpLocks/>
                        </wpg:cNvGrpSpPr>
                        <wpg:grpSpPr bwMode="auto">
                          <a:xfrm>
                            <a:off x="2942" y="-625"/>
                            <a:ext cx="6149" cy="231"/>
                            <a:chOff x="2942" y="-625"/>
                            <a:chExt cx="6149" cy="231"/>
                          </a:xfrm>
                        </wpg:grpSpPr>
                        <wps:wsp>
                          <wps:cNvPr id="331" name="Freeform 314"/>
                          <wps:cNvSpPr>
                            <a:spLocks/>
                          </wps:cNvSpPr>
                          <wps:spPr bwMode="auto">
                            <a:xfrm>
                              <a:off x="2942" y="-625"/>
                              <a:ext cx="6149" cy="231"/>
                            </a:xfrm>
                            <a:custGeom>
                              <a:avLst/>
                              <a:gdLst>
                                <a:gd name="T0" fmla="+- 0 2942 2942"/>
                                <a:gd name="T1" fmla="*/ T0 w 6149"/>
                                <a:gd name="T2" fmla="+- 0 -395 -625"/>
                                <a:gd name="T3" fmla="*/ -395 h 231"/>
                                <a:gd name="T4" fmla="+- 0 9091 2942"/>
                                <a:gd name="T5" fmla="*/ T4 w 6149"/>
                                <a:gd name="T6" fmla="+- 0 -395 -625"/>
                                <a:gd name="T7" fmla="*/ -395 h 231"/>
                                <a:gd name="T8" fmla="+- 0 9091 2942"/>
                                <a:gd name="T9" fmla="*/ T8 w 6149"/>
                                <a:gd name="T10" fmla="+- 0 -625 -625"/>
                                <a:gd name="T11" fmla="*/ -625 h 231"/>
                                <a:gd name="T12" fmla="+- 0 2942 2942"/>
                                <a:gd name="T13" fmla="*/ T12 w 6149"/>
                                <a:gd name="T14" fmla="+- 0 -625 -625"/>
                                <a:gd name="T15" fmla="*/ -625 h 231"/>
                                <a:gd name="T16" fmla="+- 0 2942 2942"/>
                                <a:gd name="T17" fmla="*/ T16 w 6149"/>
                                <a:gd name="T18" fmla="+- 0 -395 -625"/>
                                <a:gd name="T19" fmla="*/ -395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332" name="Group 310"/>
                        <wpg:cNvGrpSpPr>
                          <a:grpSpLocks/>
                        </wpg:cNvGrpSpPr>
                        <wpg:grpSpPr bwMode="auto">
                          <a:xfrm>
                            <a:off x="1459" y="-1420"/>
                            <a:ext cx="900" cy="720"/>
                            <a:chOff x="1459" y="-1420"/>
                            <a:chExt cx="900" cy="720"/>
                          </a:xfrm>
                        </wpg:grpSpPr>
                        <wps:wsp>
                          <wps:cNvPr id="333" name="Freeform 312"/>
                          <wps:cNvSpPr>
                            <a:spLocks/>
                          </wps:cNvSpPr>
                          <wps:spPr bwMode="auto">
                            <a:xfrm>
                              <a:off x="1459" y="-1420"/>
                              <a:ext cx="900" cy="720"/>
                            </a:xfrm>
                            <a:custGeom>
                              <a:avLst/>
                              <a:gdLst>
                                <a:gd name="T0" fmla="+- 0 1459 1459"/>
                                <a:gd name="T1" fmla="*/ T0 w 900"/>
                                <a:gd name="T2" fmla="+- 0 -700 -1420"/>
                                <a:gd name="T3" fmla="*/ -700 h 720"/>
                                <a:gd name="T4" fmla="+- 0 2359 1459"/>
                                <a:gd name="T5" fmla="*/ T4 w 900"/>
                                <a:gd name="T6" fmla="+- 0 -700 -1420"/>
                                <a:gd name="T7" fmla="*/ -700 h 720"/>
                                <a:gd name="T8" fmla="+- 0 2359 1459"/>
                                <a:gd name="T9" fmla="*/ T8 w 900"/>
                                <a:gd name="T10" fmla="+- 0 -1420 -1420"/>
                                <a:gd name="T11" fmla="*/ -1420 h 720"/>
                                <a:gd name="T12" fmla="+- 0 1459 1459"/>
                                <a:gd name="T13" fmla="*/ T12 w 900"/>
                                <a:gd name="T14" fmla="+- 0 -1420 -1420"/>
                                <a:gd name="T15" fmla="*/ -1420 h 720"/>
                                <a:gd name="T16" fmla="+- 0 1459 1459"/>
                                <a:gd name="T17" fmla="*/ T16 w 900"/>
                                <a:gd name="T18" fmla="+- 0 -700 -1420"/>
                                <a:gd name="T19" fmla="*/ -700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334" name="Picture 3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48"/>
                              <a:ext cx="581" cy="576"/>
                            </a:xfrm>
                            <a:prstGeom prst="rect">
                              <a:avLst/>
                            </a:prstGeom>
                            <a:noFill/>
                            <a:extLst/>
                          </pic:spPr>
                        </pic:pic>
                      </wpg:grpSp>
                      <wpg:grpSp>
                        <wpg:cNvPr id="335" name="Group 308"/>
                        <wpg:cNvGrpSpPr>
                          <a:grpSpLocks/>
                        </wpg:cNvGrpSpPr>
                        <wpg:grpSpPr bwMode="auto">
                          <a:xfrm>
                            <a:off x="1099" y="-700"/>
                            <a:ext cx="1656" cy="360"/>
                            <a:chOff x="1099" y="-700"/>
                            <a:chExt cx="1656" cy="360"/>
                          </a:xfrm>
                        </wpg:grpSpPr>
                        <wps:wsp>
                          <wps:cNvPr id="336" name="Freeform 309"/>
                          <wps:cNvSpPr>
                            <a:spLocks/>
                          </wps:cNvSpPr>
                          <wps:spPr bwMode="auto">
                            <a:xfrm>
                              <a:off x="1099" y="-700"/>
                              <a:ext cx="1656" cy="360"/>
                            </a:xfrm>
                            <a:custGeom>
                              <a:avLst/>
                              <a:gdLst>
                                <a:gd name="T0" fmla="+- 0 1099 1099"/>
                                <a:gd name="T1" fmla="*/ T0 w 1656"/>
                                <a:gd name="T2" fmla="+- 0 -340 -700"/>
                                <a:gd name="T3" fmla="*/ -340 h 360"/>
                                <a:gd name="T4" fmla="+- 0 2755 1099"/>
                                <a:gd name="T5" fmla="*/ T4 w 1656"/>
                                <a:gd name="T6" fmla="+- 0 -340 -700"/>
                                <a:gd name="T7" fmla="*/ -340 h 360"/>
                                <a:gd name="T8" fmla="+- 0 2755 1099"/>
                                <a:gd name="T9" fmla="*/ T8 w 1656"/>
                                <a:gd name="T10" fmla="+- 0 -700 -700"/>
                                <a:gd name="T11" fmla="*/ -700 h 360"/>
                                <a:gd name="T12" fmla="+- 0 1099 1099"/>
                                <a:gd name="T13" fmla="*/ T12 w 1656"/>
                                <a:gd name="T14" fmla="+- 0 -700 -700"/>
                                <a:gd name="T15" fmla="*/ -700 h 360"/>
                                <a:gd name="T16" fmla="+- 0 1099 1099"/>
                                <a:gd name="T17" fmla="*/ T16 w 1656"/>
                                <a:gd name="T18" fmla="+- 0 -340 -700"/>
                                <a:gd name="T19" fmla="*/ -340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7" o:spid="_x0000_s1026" style="position:absolute;margin-left:51.6pt;margin-top:-73.75pt;width:408pt;height:62.2pt;z-index:-251640832;mso-position-horizontal-relative:page" coordorigin="1032,-1477"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">
                <v:shape id="Picture 337" o:spid="_x0000_s1027" type="#_x0000_t75" style="position:absolute;left:1999;top:-1420;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d&#10;y7TEAAAA3AAAAA8AAABkcnMvZG93bnJldi54bWxEj0+LwjAUxO+C3yE8wZumuqLSNcoi7B/Ew1pX&#10;vL5t3rbF5KU0Ueu3N4Kwx2FmfsMsVq014kKNrxwrGA0TEMS50xUXCn7274M5CB+QNRrHpOBGHlbL&#10;bmeBqXZX3tElC4WIEPYpKihDqFMpfV6SRT90NXH0/lxjMUTZFFI3eI1wa+Q4SabSYsVxocSa1iXl&#10;p+xsFWw362+Dn7O5PRo6HM3h45cnY6X6vfbtFUSgNvyHn+0vreAlmcHjTDwCcnk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Pdy7TEAAAA3AAAAA8AAAAAAAAAAAAAAAAAnAIA&#10;AGRycy9kb3ducmV2LnhtbFBLBQYAAAAABAAEAPcAAACNAwAAAAA=&#10;">
                  <v:imagedata r:id="rId86" o:title=""/>
                </v:shape>
                <v:group id="Group 335" o:spid="_x0000_s1028" style="position:absolute;left:1032;top:-1477;width:1798;height:1244" coordorigin="1032,-1477"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dvi7wgAAANwAAAAPAAAAZHJzL2Rvd25yZXYueG1sRE/LisIwFN0L/kO4wuw0&#10;7YgiHVMRGQcXIqgDw+wuze0Dm5vSxLb+vVkILg/nvd4MphYdta6yrCCeRSCIM6srLhT8XvfTFQjn&#10;kTXWlknBgxxs0vFojYm2PZ+pu/hChBB2CSoovW8SKV1WkkE3sw1x4HLbGvQBtoXULfYh3NTyM4qW&#10;0mDFoaHEhnYlZbfL3Sj46bHfzuPv7njLd4//6+L0d4xJqY/JsP0C4Wnwb/HLfdAK5l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Hb4u8IAAADcAAAADwAA&#10;AAAAAAAAAAAAAACpAgAAZHJzL2Rvd25yZXYueG1sUEsFBgAAAAAEAAQA+gAAAJgDAAAAAA==&#10;">
                  <v:shape id="Freeform 336" o:spid="_x0000_s1029" style="position:absolute;left:1032;top:-1477;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wjlxAAA&#10;ANwAAAAPAAAAZHJzL2Rvd25yZXYueG1sRI9Pi8IwFMTvC36H8AQvoqlWRKtRRBGE3cOuf+7P5tkW&#10;m5fSRFu//WZB2OMwM79hluvWlOJJtSssKxgNIxDEqdUFZwrOp/1gBsJ5ZI2lZVLwIgfrVedjiYm2&#10;Df/Q8+gzESDsElSQe18lUro0J4NuaCvi4N1sbdAHWWdS19gEuCnlOIqm0mDBYSHHirY5pffjwyjg&#10;78kuHnF2jj8v19u++Zr1cZIq1eu2mwUIT63/D7/bB60gjubwdyYcAb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wcI5cQAAADcAAAADwAAAAAAAAAAAAAAAACXAgAAZHJzL2Rv&#10;d25yZXYueG1sUEsFBgAAAAAEAAQA9QAAAIgDAAAAAA==&#10;" path="m0,1243l1798,1243,1798,,,,,1243xe" stroked="f">
                    <v:path arrowok="t" o:connecttype="custom" o:connectlocs="0,-234;1798,-234;1798,-1477;0,-1477;0,-234" o:connectangles="0,0,0,0,0"/>
                  </v:shape>
                </v:group>
                <v:group id="Group 333" o:spid="_x0000_s1030" style="position:absolute;left:1135;top:-1477;width:1592;height:276" coordorigin="1135,-1477"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2WJgwgAAANwAAAAPAAAAZHJzL2Rvd25yZXYueG1sRE/LisIwFN0L/kO4wuw0&#10;7YgiHVMRGQcXIqgDw+wuze0Dm5vSxLb+vVkILg/nvd4MphYdta6yrCCeRSCIM6srLhT8XvfTFQjn&#10;kTXWlknBgxxs0vFojYm2PZ+pu/hChBB2CSoovW8SKV1WkkE3sw1x4HLbGvQBtoXULfYh3NTyM4qW&#10;0mDFoaHEhnYlZbfL3Sj46bHfzuPv7njLd4//6+L0d4xJqY/JsP0C4Wnwb/HLfdAK5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9liYMIAAADcAAAADwAA&#10;AAAAAAAAAAAAAACpAgAAZHJzL2Rvd25yZXYueG1sUEsFBgAAAAAEAAQA+gAAAJgDAAAAAA==&#10;">
                  <v:shape id="Freeform 334" o:spid="_x0000_s1031" style="position:absolute;left:1135;top:-1477;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L4xpyAAA&#10;ANwAAAAPAAAAZHJzL2Rvd25yZXYueG1sRI/dSgMxFITvC75DOII3pc2uLbasTYs/VASV0la9Pm6O&#10;u4ubkyXJtvHtjVDo5TAz3zCLVTStOJDzjWUF+TgDQVxa3XCl4H2/Hs1B+ICssbVMCn7Jw2p5MVhg&#10;oe2Rt3TYhUokCPsCFdQhdIWUvqzJoB/bjjh539YZDEm6SmqHxwQ3rbzOshtpsOG0UGNHDzWVP7ve&#10;KHh8HU6/7qf282ny8RbXG9e/xFmv1NVlvLsFESiGc/jUftYKJnkO/2fSEZDL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cvjGnIAAAA3AAAAA8AAAAAAAAAAAAAAAAAlwIAAGRy&#10;cy9kb3ducmV2LnhtbFBLBQYAAAAABAAEAPUAAACMAwAAAAA=&#10;" path="m0,276l1591,276,1591,,,,,276xe" stroked="f">
                    <v:path arrowok="t" o:connecttype="custom" o:connectlocs="0,-1201;1591,-1201;1591,-1477;0,-1477;0,-1201" o:connectangles="0,0,0,0,0"/>
                  </v:shape>
                </v:group>
                <v:group id="Group 331" o:spid="_x0000_s1032" style="position:absolute;left:2359;top:-1201;width:368;height:276" coordorigin="2359,-1201"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R1mMxAAAANwAAAAPAAAAZHJzL2Rvd25yZXYueG1sRI9Bi8IwFITvwv6H8Ba8&#10;aVplF6lGEVHxIMJWQbw9mmdbbF5KE9v67zfCwh6HmfmGWax6U4mWGldaVhCPIxDEmdUl5wou591o&#10;BsJ5ZI2VZVLwIger5cdggYm2Hf9Qm/pcBAi7BBUU3teJlC4ryKAb25o4eHfbGPRBNrnUDXYBbio5&#10;iaJvabDksFBgTZuCskf6NAr2HXbrabxtj4/75nU7f52ux5iUGn726zkIT73/D/+1D1rBNJ7A+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8R1mMxAAAANwAAAAP&#10;AAAAAAAAAAAAAAAAAKkCAABkcnMvZG93bnJldi54bWxQSwUGAAAAAAQABAD6AAAAmgMAAAAA&#10;">
                  <v:shape id="Freeform 332" o:spid="_x0000_s1033" style="position:absolute;left:2359;top:-1201;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Xs4exQAA&#10;ANwAAAAPAAAAZHJzL2Rvd25yZXYueG1sRI9Ba8JAFITvBf/D8gre6iZNEUldRQJSQRG04vmZfc2m&#10;Zt+G7Krpv3cFocdhZr5hpvPeNuJKna8dK0hHCQji0umaKwWH7+XbBIQPyBobx6TgjzzMZ4OXKeba&#10;3XhH132oRISwz1GBCaHNpfSlIYt+5Fri6P24zmKIsquk7vAW4baR70kylhZrjgsGWyoMlef9xSo4&#10;fxwXxXh7SDeTzfr02xZfW6MzpYav/eITRKA+/Ief7ZVWkKUZPM7EI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ezh7FAAAA3AAAAA8AAAAAAAAAAAAAAAAAlwIAAGRycy9k&#10;b3ducmV2LnhtbFBLBQYAAAAABAAEAPUAAACJAwAAAAA=&#10;" path="m0,276l367,276,367,,,,,276xe" stroked="f">
                    <v:path arrowok="t" o:connecttype="custom" o:connectlocs="0,-925;367,-925;367,-1201;0,-1201;0,-925" o:connectangles="0,0,0,0,0"/>
                  </v:shape>
                </v:group>
                <v:group id="Group 329" o:spid="_x0000_s1034" style="position:absolute;left:1135;top:-1201;width:324;height:276" coordorigin="1135,-1201"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4mRjxgAAANwAAAAPAAAAZHJzL2Rvd25yZXYueG1sRI9Pa8JAFMTvQr/D8gq9&#10;mU2aWkqaVURq6UEKaqH09sg+k2D2bciu+fPtXaHgcZiZ3zD5ajSN6KlztWUFSRSDIC6srrlU8HPc&#10;zt9AOI+ssbFMCiZysFo+zHLMtB14T/3BlyJA2GWooPK+zaR0RUUGXWRb4uCdbGfQB9mVUnc4BLhp&#10;5HMcv0qDNYeFClvaVFScDxej4HPAYZ0mH/3ufNpMf8fF9+8uIaWeHsf1OwhPo7+H/9tfWkGavM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ziZGPGAAAA3AAA&#10;AA8AAAAAAAAAAAAAAAAAqQIAAGRycy9kb3ducmV2LnhtbFBLBQYAAAAABAAEAPoAAACcAwAAAAA=&#10;">
                  <v:shape id="Freeform 330" o:spid="_x0000_s1035" style="position:absolute;left:1135;top:-1201;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4+AxQAA&#10;ANwAAAAPAAAAZHJzL2Rvd25yZXYueG1sRI9Pa8JAFMTvBb/D8gq9FN3E0lBiNiItijepDZ4f2Zc/&#10;TfZtyK4av323IHgcZuY3TLaeTC8uNLrWsoJ4EYEgLq1uuVZQ/GznHyCcR9bYWyYFN3KwzmdPGaba&#10;XvmbLkdfiwBhl6KCxvshldKVDRl0CzsQB6+yo0Ef5FhLPeI1wE0vl1GUSIMth4UGB/psqOyOZ6Og&#10;Sr5+y23cusPrbbcvDvXuNHQnpV6ep80KhKfJP8L39l4reIvf4f9MOAI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fj4DFAAAA3AAAAA8AAAAAAAAAAAAAAAAAlwIAAGRycy9k&#10;b3ducmV2LnhtbFBLBQYAAAAABAAEAPUAAACJAwAAAAA=&#10;" path="m0,276l324,276,324,,,,,276xe" stroked="f">
                    <v:path arrowok="t" o:connecttype="custom" o:connectlocs="0,-925;324,-925;324,-1201;0,-1201;0,-925" o:connectangles="0,0,0,0,0"/>
                  </v:shape>
                </v:group>
                <v:group id="Group 327" o:spid="_x0000_s1036" style="position:absolute;left:1135;top:-925;width:1592;height:226" coordorigin="1135,-925"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fF+PxgAAANwAAAAPAAAAZHJzL2Rvd25yZXYueG1sRI/NasMwEITvgb6D2EJv&#10;ieyahOBGCcG0pQdTiFMovS3WxjaxVsZS/fP2VaCQ4zAz3zC7w2RaMVDvGssK4lUEgri0uuFKwdf5&#10;bbkF4TyyxtYyKZjJwWH/sNhhqu3IJxoKX4kAYZeigtr7LpXSlTUZdCvbEQfvYnuDPsi+krrHMcBN&#10;K5+jaCMNNhwWauwoq6m8Fr9GwfuI4zGJX4f8esnmn/P68zuPSamnx+n4AsLT5O/h//aHVpDEG7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N8X4/GAAAA3AAA&#10;AA8AAAAAAAAAAAAAAAAAqQIAAGRycy9kb3ducmV2LnhtbFBLBQYAAAAABAAEAPoAAACcAwAAAAA=&#10;">
                  <v:shape id="Freeform 328" o:spid="_x0000_s1037" style="position:absolute;left:1135;top:-925;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skQWxgAA&#10;ANwAAAAPAAAAZHJzL2Rvd25yZXYueG1sRI9BawIxFITvBf9DeIXeatYWbLsaRayCFS9uC6W3x+a5&#10;Wbp5WZLorv31Rih4HGbmG2Y6720jTuRD7VjBaJiBIC6drrlS8PW5fnwFESKyxsYxKThTgPlscDfF&#10;XLuO93QqYiUShEOOCkyMbS5lKA1ZDEPXEifv4LzFmKSvpPbYJbht5FOWjaXFmtOCwZaWhsrf4mgV&#10;/GzX3/Zvj9n7h1++7epuZYrtSqmH+34xARGpj7fwf3ujFTyPXuB6Jh0BOb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skQWxgAAANwAAAAPAAAAAAAAAAAAAAAAAJcCAABkcnMv&#10;ZG93bnJldi54bWxQSwUGAAAAAAQABAD1AAAAigMAAAAA&#10;" path="m0,225l1591,225,1591,,,,,225xe" stroked="f">
                    <v:path arrowok="t" o:connecttype="custom" o:connectlocs="0,-700;1591,-700;1591,-925;0,-925;0,-700" o:connectangles="0,0,0,0,0"/>
                  </v:shape>
                </v:group>
                <v:group id="Group 325" o:spid="_x0000_s1038" style="position:absolute;left:1135;top:-340;width:1592;height:106" coordorigin="1135,-340"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r25mwgAAANwAAAAPAAAAZHJzL2Rvd25yZXYueG1sRE/LisIwFN0L/kO4wuw0&#10;7YgiHVMRGQcXIqgDw+wuze0Dm5vSxLb+vVkILg/nvd4MphYdta6yrCCeRSCIM6srLhT8XvfTFQjn&#10;kTXWlknBgxxs0vFojYm2PZ+pu/hChBB2CSoovW8SKV1WkkE3sw1x4HLbGvQBtoXULfYh3NTyM4qW&#10;0mDFoaHEhnYlZbfL3Sj46bHfzuPv7njLd4//6+L0d4xJqY/JsP0C4Wnwb/HLfdAK5n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a9uZsIAAADcAAAADwAA&#10;AAAAAAAAAAAAAACpAgAAZHJzL2Rvd25yZXYueG1sUEsFBgAAAAAEAAQA+gAAAJgDAAAAAA==&#10;">
                  <v:shape id="Freeform 326" o:spid="_x0000_s1039" style="position:absolute;left:1135;top:-340;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vAhMxQAA&#10;ANwAAAAPAAAAZHJzL2Rvd25yZXYueG1sRI9La8JAFIX3hf6H4RbclDpRQTRmFC20Kl2IVnB7ydw8&#10;MHMnZqZJ/PedgtDl4Tw+TrLqTSVaalxpWcFoGIEgTq0uOVdw/v54m4FwHlljZZkU3MnBavn8lGCs&#10;bcdHak8+F2GEXYwKCu/rWEqXFmTQDW1NHLzMNgZ9kE0udYNdGDeVHEfRVBosORAKrOm9oPR6+jGB&#10;a26X2euh237us3uL+/I4+dpslBq89OsFCE+9/w8/2jutYDKaw9+ZcAT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O8CEzFAAAA3AAAAA8AAAAAAAAAAAAAAAAAlwIAAGRycy9k&#10;b3ducmV2LnhtbFBLBQYAAAAABAAEAPUAAACJAwAAAAA=&#10;" path="m0,106l1591,106,1591,,,,,106xe" stroked="f">
                    <v:path arrowok="t" o:connecttype="custom" o:connectlocs="0,-234;1591,-234;1591,-340;0,-340;0,-234" o:connectangles="0,0,0,0,0"/>
                  </v:shape>
                </v:group>
                <v:group id="Group 323" o:spid="_x0000_s1040" style="position:absolute;left:2839;top:-1477;width:6353;height:1244" coordorigin="2839,-1477"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tajdwwAAANwAAAAPAAAAZHJzL2Rvd25yZXYueG1sRE/LasJAFN0X+g/DFbqr&#10;kyiKRMcg0pYuguADSneXzDUJydwJmWkef99ZCC4P571LR9OInjpXWVYQzyMQxLnVFRcKbtfP9w0I&#10;55E1NpZJwUQO0v3ryw4TbQc+U3/xhQgh7BJUUHrfJlK6vCSDbm5b4sDdbWfQB9gVUnc4hHDTyEUU&#10;raXBikNDiS0dS8rry59R8DXgcFjGH31W34/T73V1+sliUuptNh62IDyN/il+uL+1guUi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21qN3DAAAA3AAAAA8A&#10;AAAAAAAAAAAAAAAAqQIAAGRycy9kb3ducmV2LnhtbFBLBQYAAAAABAAEAPoAAACZAwAAAAA=&#10;">
                  <v:shape id="Freeform 324" o:spid="_x0000_s1041" style="position:absolute;left:2839;top:-1477;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Ks7pxQAA&#10;ANwAAAAPAAAAZHJzL2Rvd25yZXYueG1sRI/dasJAFITvC77Dcgq9001SFEldRSKF1j/Q+gDH7DEJ&#10;zZ4Nu1tN374rCL0cZuYbZrboTSuu5HxjWUE6SkAQl1Y3XCk4fb0PpyB8QNbYWiYFv+RhMR88zTDX&#10;9sYHuh5DJSKEfY4K6hC6XEpf1mTQj2xHHL2LdQZDlK6S2uEtwk0rsySZSIMNx4UaOypqKr+PP0bB&#10;bm03y/MkLbZOnz6LbEOrcrxX6uW5X76BCNSH//Cj/aEVvGYp3M/EIyD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qzunFAAAA3AAAAA8AAAAAAAAAAAAAAAAAlwIAAGRycy9k&#10;b3ducmV2LnhtbFBLBQYAAAAABAAEAPUAAACJAwAAAAA=&#10;" path="m0,1243l6353,1243,6353,,,,,1243xe" stroked="f">
                    <v:path arrowok="t" o:connecttype="custom" o:connectlocs="0,-234;6353,-234;6353,-1477;0,-1477;0,-234" o:connectangles="0,0,0,0,0"/>
                  </v:shape>
                </v:group>
                <v:group id="Group 321" o:spid="_x0000_s1042" style="position:absolute;left:2942;top:-1477;width:6149;height:231" coordorigin="2942,-1477"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K5MxxAAAANwAAAAPAAAAZHJzL2Rvd25yZXYueG1sRI9Bi8IwFITvC/6H8ARv&#10;a9qKi1SjiOjiQYRVQbw9mmdbbF5Kk23rvzfCwh6HmfmGWax6U4mWGldaVhCPIxDEmdUl5wou593n&#10;DITzyBory6TgSQ5Wy8HHAlNtO/6h9uRzESDsUlRQeF+nUrqsIINubGvi4N1tY9AH2eRSN9gFuKlk&#10;EkVf0mDJYaHAmjYFZY/Tr1Hw3WG3nsTb9vC4b5638/R4PcSk1GjYr+cgPPX+P/zX3msFkyS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K5MxxAAAANwAAAAP&#10;AAAAAAAAAAAAAAAAAKkCAABkcnMvZG93bnJldi54bWxQSwUGAAAAAAQABAD6AAAAmgMAAAAA&#10;">
                  <v:shape id="Freeform 322" o:spid="_x0000_s1043" style="position:absolute;left:2942;top:-1477;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VaIOxAAA&#10;ANwAAAAPAAAAZHJzL2Rvd25yZXYueG1sRI9Ba8JAFITvBf/D8gRvdWMEqdFVRCgI1oNpPXh7ZJ9J&#10;MPs27G6TtL++Kwg9DjPzDbPeDqYRHTlfW1YwmyYgiAuray4VfH2+v76B8AFZY2OZFPyQh+1m9LLG&#10;TNuez9TloRQRwj5DBVUIbSalLyoy6Ke2JY7ezTqDIUpXSu2wj3DTyDRJFtJgzXGhwpb2FRX3/Nso&#10;oBSH6/I37bujLPPdx+m4uEin1GQ87FYgAg3hP/xsH7SCeTqHx5l4BOTm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1WiDsQAAADcAAAADwAAAAAAAAAAAAAAAACXAgAAZHJzL2Rv&#10;d25yZXYueG1sUEsFBgAAAAAEAAQA9QAAAIgDAAAAAA==&#10;" path="m0,230l6149,230,6149,,,,,230xe" stroked="f">
                    <v:path arrowok="t" o:connecttype="custom" o:connectlocs="0,-1247;6149,-1247;6149,-1477;0,-1477;0,-1247" o:connectangles="0,0,0,0,0"/>
                  </v:shape>
                </v:group>
                <v:group id="Group 319" o:spid="_x0000_s1044" style="position:absolute;left:2942;top:-1247;width:6149;height:207" coordorigin="2942,-1247"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jq7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aLO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KOrt7GAAAA3AAA&#10;AA8AAAAAAAAAAAAAAAAAqQIAAGRycy9kb3ducmV2LnhtbFBLBQYAAAAABAAEAPoAAACcAwAAAAA=&#10;">
                  <v:shape id="Freeform 320" o:spid="_x0000_s1045" style="position:absolute;left:2942;top:-1247;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CkczxAAA&#10;ANwAAAAPAAAAZHJzL2Rvd25yZXYueG1sRI9PawIxFMTvhX6H8ArearZaRbdGkaLgQQ/+OXh8bJ7J&#10;4uZlu4m6/fZGEDwOM/MbZjJrXSWu1ITSs4KvbgaCuPC6ZKPgsF9+jkCEiKyx8kwK/inAbPr+NsFc&#10;+xtv6bqLRiQIhxwV2BjrXMpQWHIYur4mTt7JNw5jko2RusFbgrtK9rJsKB2WnBYs1vRrqTjvLk7B&#10;wqw3YWyy+XGvzyN7WHn+u3wr1flo5z8gIrXxFX62V1pBvzeAx5l0BOT0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QpHM8QAAADcAAAADwAAAAAAAAAAAAAAAACXAgAAZHJzL2Rv&#10;d25yZXYueG1sUEsFBgAAAAAEAAQA9QAAAIgDAAAAAA==&#10;" path="m0,207l6149,207,6149,,,,,207xe" stroked="f">
                    <v:path arrowok="t" o:connecttype="custom" o:connectlocs="0,-1040;6149,-1040;6149,-1247;0,-1247;0,-1040" o:connectangles="0,0,0,0,0"/>
                  </v:shape>
                </v:group>
                <v:group id="Group 317" o:spid="_x0000_s1046" style="position:absolute;left:2942;top:-1040;width:6149;height:207" coordorigin="2942,-1040"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EJUyxAAAANwAAAAPAAAAZHJzL2Rvd25yZXYueG1sRI9Bi8IwFITvwv6H8Bb2&#10;pmkVRbpGEVkXDyJYhWVvj+bZFpuX0sS2/nsjCB6HmfmGWax6U4mWGldaVhCPIhDEmdUl5wrOp+1w&#10;DsJ5ZI2VZVJwJwer5cdggYm2HR+pTX0uAoRdggoK7+tESpcVZNCNbE0cvIttDPogm1zqBrsAN5Uc&#10;R9FMGiw5LBRY06ag7JrejILfDrv1JP5p99fL5v5/mh7+9jEp9fXZr79BeOr9O/xq77SCyXgG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NEJUyxAAAANwAAAAP&#10;AAAAAAAAAAAAAAAAAKkCAABkcnMvZG93bnJldi54bWxQSwUGAAAAAAQABAD6AAAAmgMAAAAA&#10;">
                  <v:shape id="Freeform 318" o:spid="_x0000_s1047" style="position:absolute;left:2942;top:-1040;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lHzfxQAA&#10;ANwAAAAPAAAAZHJzL2Rvd25yZXYueG1sRI/NawIxFMTvhf4P4RW81Wy1+LE1ihQFD3rw4+DxsXkm&#10;i5uX7Sbq9r83guBxmJnfMJNZ6ypxpSaUnhV8dTMQxIXXJRsFh/3ycwQiRGSNlWdS8E8BZtP3twnm&#10;2t94S9ddNCJBOOSowMZY51KGwpLD0PU1cfJOvnEYk2yM1A3eEtxVspdlA+mw5LRgsaZfS8V5d3EK&#10;Fma9CWOTzY97fR7Zw8rz3+Vbqc5HO/8BEamNr/CzvdIK+r0hPM6kIyC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6UfN/FAAAA3AAAAA8AAAAAAAAAAAAAAAAAlwIAAGRycy9k&#10;b3ducmV2LnhtbFBLBQYAAAAABAAEAPUAAACJAwAAAAA=&#10;" path="m0,206l6149,206,6149,,,,,206xe" stroked="f">
                    <v:path arrowok="t" o:connecttype="custom" o:connectlocs="0,-834;6149,-834;6149,-1040;0,-1040;0,-834" o:connectangles="0,0,0,0,0"/>
                  </v:shape>
                </v:group>
                <v:group id="Group 315" o:spid="_x0000_s1048" style="position:absolute;left:2942;top:-834;width:6149;height:209" coordorigin="2942,-834"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w6TbwwAAANwAAAAPAAAAZHJzL2Rvd25yZXYueG1sRE/LasJAFN0X+g/DFbqr&#10;kyiKRMcg0pYuguADSneXzDUJydwJmWkef99ZCC4P571LR9OInjpXWVYQzyMQxLnVFRcKbtfP9w0I&#10;55E1NpZJwUQO0v3ryw4TbQc+U3/xhQgh7BJUUHrfJlK6vCSDbm5b4sDdbWfQB9gVUnc4hHDTyEUU&#10;raXBikNDiS0dS8rry59R8DXgcFjGH31W34/T73V1+sliUuptNh62IDyN/il+uL+1guUirA1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PDpNvDAAAA3AAAAA8A&#10;AAAAAAAAAAAAAAAAqQIAAGRycy9kb3ducmV2LnhtbFBLBQYAAAAABAAEAPoAAACZAwAAAAA=&#10;">
                  <v:shape id="Freeform 316" o:spid="_x0000_s1049" style="position:absolute;left:2942;top:-834;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pAkjxgAA&#10;ANwAAAAPAAAAZHJzL2Rvd25yZXYueG1sRI9fa8JAEMTfhX6HY4W+SL00KVKjZ0gLpUJBiH/el9ya&#10;BHN7IXc16bfvCYKPw+z8ZmedjaYVV+pdY1nB6zwCQVxa3XCl4Hj4enkH4TyyxtYyKfgjB9nmabLG&#10;VNuBC7rufSUChF2KCmrvu1RKV9Zk0M1tRxy8s+0N+iD7SuoehwA3rYyjaCENNhwaauzos6bysv81&#10;4Q0Zz76LXbQ9Fae3/PDRmuRnFyv1PB3zFQhPo38c39NbrSCJl3AbEwgg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pAkjxgAAANwAAAAPAAAAAAAAAAAAAAAAAJcCAABkcnMv&#10;ZG93bnJldi54bWxQSwUGAAAAAAQABAD1AAAAigMAAAAA&#10;" path="m0,209l6149,209,6149,,,,,209xe" stroked="f">
                    <v:path arrowok="t" o:connecttype="custom" o:connectlocs="0,-625;6149,-625;6149,-834;0,-834;0,-625" o:connectangles="0,0,0,0,0"/>
                  </v:shape>
                </v:group>
                <v:group id="Group 313" o:spid="_x0000_s1050" style="position:absolute;left:2942;top:-625;width:6149;height:231" coordorigin="2942,-625"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bD4AwQAAANwAAAAPAAAAZHJzL2Rvd25yZXYueG1sRE9Ni8IwEL0L+x/CLHjT&#10;tBYX6RpFRMWDCKuC7G1oxrbYTEoT2/rvzUHw+Hjf82VvKtFS40rLCuJxBII4s7rkXMHlvB3NQDiP&#10;rLGyTAqe5GC5+BrMMdW24z9qTz4XIYRdigoK7+tUSpcVZNCNbU0cuJttDPoAm1zqBrsQbio5iaIf&#10;abDk0FBgTeuCsvvpYRTsOuxWSbxpD/fb+vl/nh6vh5iUGn73q18Qnnr/Eb/de60gScL8cCYcAbl4&#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obD4AwQAAANwAAAAPAAAA&#10;AAAAAAAAAAAAAKkCAABkcnMvZG93bnJldi54bWxQSwUGAAAAAAQABAD6AAAAlwMAAAAA&#10;">
                  <v:shape id="Freeform 314" o:spid="_x0000_s1051" style="position:absolute;left:2942;top:-625;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Eg8/xQAA&#10;ANwAAAAPAAAAZHJzL2Rvd25yZXYueG1sRI9Ba8JAFITvBf/D8gRvdWMEqdFVRCgI2kOjHrw9ss8k&#10;mH0bdrdJ7K/vFgo9DjPzDbPeDqYRHTlfW1YwmyYgiAuray4VXM7vr28gfEDW2FgmBU/ysN2MXtaY&#10;advzJ3V5KEWEsM9QQRVCm0npi4oM+qltiaN3t85giNKVUjvsI9w0Mk2ShTRYc1yosKV9RcUj/zIK&#10;KMXhtvxO++4oy3x3+jgurtIpNRkPuxWIQEP4D/+1D1rBfD6D3zPxCM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0SDz/FAAAA3AAAAA8AAAAAAAAAAAAAAAAAlwIAAGRycy9k&#10;b3ducmV2LnhtbFBLBQYAAAAABAAEAPUAAACJAwAAAAA=&#10;" path="m0,230l6149,230,6149,,,,,230xe" stroked="f">
                    <v:path arrowok="t" o:connecttype="custom" o:connectlocs="0,-395;6149,-395;6149,-625;0,-625;0,-395" o:connectangles="0,0,0,0,0"/>
                  </v:shape>
                </v:group>
                <v:group id="Group 310" o:spid="_x0000_s1052" style="position:absolute;left:1459;top:-1420;width:900;height:720" coordorigin="1459,-1420"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8gXsxAAAANwAAAAPAAAAZHJzL2Rvd25yZXYueG1sRI9Bi8IwFITvC/6H8ARv&#10;a1rLLlKNIqLiQRZWBfH2aJ5tsXkpTWzrv98sCB6HmfmGmS97U4mWGldaVhCPIxDEmdUl5wrOp+3n&#10;FITzyBory6TgSQ6Wi8HHHFNtO/6l9uhzESDsUlRQeF+nUrqsIINubGvi4N1sY9AH2eRSN9gFuKnk&#10;JIq+pcGSw0KBNa0Lyu7Hh1Gw67BbJfGmPdxv6+f19PVzOcSk1GjYr2YgPPX+HX6191pBkkz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38gXsxAAAANwAAAAP&#10;AAAAAAAAAAAAAAAAAKkCAABkcnMvZG93bnJldi54bWxQSwUGAAAAAAQABAD6AAAAmgMAAAAA&#10;">
                  <v:shape id="Freeform 312" o:spid="_x0000_s1053" style="position:absolute;left:1459;top:-1420;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HlVJxAAA&#10;ANwAAAAPAAAAZHJzL2Rvd25yZXYueG1sRI9Ra8JAEITfC/0Pxxb6Vi9twJboKVIqCIJiWt/X3JoE&#10;c3sxtybpv+8VCn0cZuYbZr4cXaN66kLt2cDzJAFFXHhbc2ng63P99AYqCLLFxjMZ+KYAy8X93Rwz&#10;6wc+UJ9LqSKEQ4YGKpE20zoUFTkME98SR+/sO4cSZVdq2+EQ4a7RL0ky1Q5rjgsVtvReUXHJb85A&#10;f9zuDtcP2Q/FNV9vrX+VfXky5vFhXM1ACY3yH/5rb6yBNE3h90w8Anr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5VScQAAADcAAAADwAAAAAAAAAAAAAAAACXAgAAZHJzL2Rv&#10;d25yZXYueG1sUEsFBgAAAAAEAAQA9QAAAIgDAAAAAA==&#10;" path="m0,720l900,720,900,,,,,720xe" stroked="f">
                    <v:path arrowok="t" o:connecttype="custom" o:connectlocs="0,-700;900,-700;900,-1420;0,-1420;0,-700" o:connectangles="0,0,0,0,0"/>
                  </v:shape>
                  <v:shape id="Picture 311" o:spid="_x0000_s1054" type="#_x0000_t75" style="position:absolute;left:1632;top:-1348;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Om&#10;tGfGAAAA3AAAAA8AAABkcnMvZG93bnJldi54bWxEj0FrwkAUhO9C/8PyCr1I3bSRYFJXkdJIQTzU&#10;Frw+s69JSPZtyG5N/PddQfA4zMw3zHI9mlacqXe1ZQUvswgEcWF1zaWCn+/8eQHCeWSNrWVScCEH&#10;69XDZImZtgN/0fngSxEg7DJUUHnfZVK6oiKDbmY74uD92t6gD7Ivpe5xCHDTytcoSqTBmsNChR29&#10;V1Q0hz+jYPqxT3iRzDd52qReHuVpa5qdUk+P4+YNhKfR38O39qdWEMdzuJ4JR0Cu/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6a0Z8YAAADcAAAADwAAAAAAAAAAAAAAAACc&#10;AgAAZHJzL2Rvd25yZXYueG1sUEsFBgAAAAAEAAQA9wAAAI8DAAAAAA==&#10;">
                    <v:imagedata r:id="rId87" o:title=""/>
                  </v:shape>
                </v:group>
                <v:group id="Group 308" o:spid="_x0000_s1055" style="position:absolute;left:1099;top:-700;width:1656;height:360" coordorigin="1099,-700"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BudmMUAAADcAAAA&#10;DwAAAAAAAAAAAAAAAACpAgAAZHJzL2Rvd25yZXYueG1sUEsFBgAAAAAEAAQA+gAAAJsDAAAAAA==&#10;">
                  <v:shape id="Freeform 309" o:spid="_x0000_s1056" style="position:absolute;left:1099;top:-700;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lrPbwwAA&#10;ANwAAAAPAAAAZHJzL2Rvd25yZXYueG1sRI9bS8NAEIXfhf6HZQRfpJ1ooGjstpSK2iehF/o8ZMds&#10;MDsbsmMb/70rCD4ezuXjLFZj6MyZh9RGsXA3K8Cw1NG10lg4Hl6mD2CSkjjqorCFb06wWk6uFlS5&#10;eJEdn/famDwiqSILXrWvEFPtOVCaxZ4lex9xCKRZDg26gS55PHR4XxRzDNRKJnjqeeO5/tx/hQw5&#10;+LDVcvf2fsL1a3m8RX1+RGtvrsf1ExjlUf/Df+2ts1CWc/g9k48AL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lrPbwwAAANwAAAAPAAAAAAAAAAAAAAAAAJcCAABkcnMvZG93&#10;bnJldi54bWxQSwUGAAAAAAQABAD1AAAAhwMAAAAA&#10;" path="m0,360l1656,360,1656,,,,,360xe" stroked="f">
                    <v:path arrowok="t" o:connecttype="custom" o:connectlocs="0,-340;1656,-340;1656,-700;0,-700;0,-340" o:connectangles="0,0,0,0,0"/>
                  </v:shape>
                </v:group>
                <w10:wrap anchorx="page"/>
              </v:group>
            </w:pict>
          </mc:Fallback>
        </mc:AlternateContent>
      </w:r>
      <w:r w:rsidR="00B15F94" w:rsidRPr="000C46DC">
        <w:rPr>
          <w:lang w:val="it-IT"/>
        </w:rPr>
        <w:t>Altro</w:t>
      </w:r>
      <w:r w:rsidR="00B15F94" w:rsidRPr="000C46DC">
        <w:rPr>
          <w:spacing w:val="1"/>
          <w:lang w:val="it-IT"/>
        </w:rPr>
        <w:t xml:space="preserve"> </w:t>
      </w:r>
      <w:r w:rsidR="00B15F94" w:rsidRPr="000C46DC">
        <w:rPr>
          <w:lang w:val="it-IT"/>
        </w:rPr>
        <w:t>e</w:t>
      </w:r>
      <w:r w:rsidR="00B15F94" w:rsidRPr="000C46DC">
        <w:rPr>
          <w:spacing w:val="1"/>
          <w:lang w:val="it-IT"/>
        </w:rPr>
        <w:t xml:space="preserve"> </w:t>
      </w:r>
      <w:r w:rsidR="00B15F94" w:rsidRPr="000C46DC">
        <w:rPr>
          <w:spacing w:val="-1"/>
          <w:lang w:val="it-IT"/>
        </w:rPr>
        <w:t>fondamentale</w:t>
      </w:r>
      <w:r w:rsidR="00B15F94" w:rsidRPr="000C46DC">
        <w:rPr>
          <w:spacing w:val="1"/>
          <w:lang w:val="it-IT"/>
        </w:rPr>
        <w:t xml:space="preserve"> </w:t>
      </w:r>
      <w:r w:rsidR="00B15F94" w:rsidRPr="000C46DC">
        <w:rPr>
          <w:spacing w:val="-1"/>
          <w:lang w:val="it-IT"/>
        </w:rPr>
        <w:t>obiettivo</w:t>
      </w:r>
      <w:r w:rsidR="00B15F94" w:rsidRPr="000C46DC">
        <w:rPr>
          <w:spacing w:val="2"/>
          <w:lang w:val="it-IT"/>
        </w:rPr>
        <w:t xml:space="preserve"> </w:t>
      </w:r>
      <w:r w:rsidR="00B15F94" w:rsidRPr="000C46DC">
        <w:rPr>
          <w:lang w:val="it-IT"/>
        </w:rPr>
        <w:t>è</w:t>
      </w:r>
      <w:r w:rsidR="00B15F94" w:rsidRPr="000C46DC">
        <w:rPr>
          <w:spacing w:val="2"/>
          <w:lang w:val="it-IT"/>
        </w:rPr>
        <w:t xml:space="preserve"> </w:t>
      </w:r>
      <w:r w:rsidR="00B15F94" w:rsidRPr="000C46DC">
        <w:rPr>
          <w:spacing w:val="-1"/>
          <w:lang w:val="it-IT"/>
        </w:rPr>
        <w:t>garantire</w:t>
      </w:r>
      <w:r w:rsidR="00B15F94" w:rsidRPr="000C46DC">
        <w:rPr>
          <w:spacing w:val="2"/>
          <w:lang w:val="it-IT"/>
        </w:rPr>
        <w:t xml:space="preserve"> </w:t>
      </w:r>
      <w:r w:rsidR="00B15F94" w:rsidRPr="000C46DC">
        <w:rPr>
          <w:lang w:val="it-IT"/>
        </w:rPr>
        <w:t>la</w:t>
      </w:r>
      <w:r w:rsidR="00B15F94" w:rsidRPr="000C46DC">
        <w:rPr>
          <w:spacing w:val="54"/>
          <w:lang w:val="it-IT"/>
        </w:rPr>
        <w:t xml:space="preserve"> </w:t>
      </w:r>
      <w:r w:rsidR="00B15F94" w:rsidRPr="000C46DC">
        <w:rPr>
          <w:spacing w:val="-1"/>
          <w:lang w:val="it-IT"/>
        </w:rPr>
        <w:t>conoscenza</w:t>
      </w:r>
      <w:r w:rsidR="00B15F94" w:rsidRPr="000C46DC">
        <w:rPr>
          <w:spacing w:val="1"/>
          <w:lang w:val="it-IT"/>
        </w:rPr>
        <w:t xml:space="preserve"> </w:t>
      </w:r>
      <w:r w:rsidR="00B15F94" w:rsidRPr="000C46DC">
        <w:rPr>
          <w:lang w:val="it-IT"/>
        </w:rPr>
        <w:t>diffusa</w:t>
      </w:r>
      <w:r w:rsidR="00B15F94" w:rsidRPr="000C46DC">
        <w:rPr>
          <w:spacing w:val="53"/>
          <w:lang w:val="it-IT"/>
        </w:rPr>
        <w:t xml:space="preserve"> </w:t>
      </w:r>
      <w:r w:rsidR="00B15F94" w:rsidRPr="000C46DC">
        <w:rPr>
          <w:lang w:val="it-IT"/>
        </w:rPr>
        <w:t>e</w:t>
      </w:r>
      <w:r w:rsidR="00B15F94" w:rsidRPr="000C46DC">
        <w:rPr>
          <w:spacing w:val="2"/>
          <w:lang w:val="it-IT"/>
        </w:rPr>
        <w:t xml:space="preserve"> </w:t>
      </w:r>
      <w:r w:rsidR="00B15F94" w:rsidRPr="000C46DC">
        <w:rPr>
          <w:spacing w:val="-1"/>
          <w:lang w:val="it-IT"/>
        </w:rPr>
        <w:t>l’accessibilità</w:t>
      </w:r>
      <w:r w:rsidR="00B15F94" w:rsidRPr="000C46DC">
        <w:rPr>
          <w:spacing w:val="1"/>
          <w:lang w:val="it-IT"/>
        </w:rPr>
        <w:t xml:space="preserve"> </w:t>
      </w:r>
      <w:r w:rsidR="00B15F94" w:rsidRPr="000C46DC">
        <w:rPr>
          <w:spacing w:val="-1"/>
          <w:lang w:val="it-IT"/>
        </w:rPr>
        <w:t>totale</w:t>
      </w:r>
      <w:r w:rsidR="00B15F94" w:rsidRPr="000C46DC">
        <w:rPr>
          <w:lang w:val="it-IT"/>
        </w:rPr>
        <w:t xml:space="preserve"> delle</w:t>
      </w:r>
      <w:r w:rsidR="00B15F94" w:rsidRPr="000C46DC">
        <w:rPr>
          <w:rFonts w:ascii="Times New Roman" w:eastAsia="Times New Roman" w:hAnsi="Times New Roman"/>
          <w:spacing w:val="89"/>
          <w:w w:val="99"/>
          <w:lang w:val="it-IT"/>
        </w:rPr>
        <w:t xml:space="preserve"> </w:t>
      </w:r>
      <w:r w:rsidR="00B15F94" w:rsidRPr="000C46DC">
        <w:rPr>
          <w:spacing w:val="-1"/>
          <w:lang w:val="it-IT"/>
        </w:rPr>
        <w:t xml:space="preserve">informazioni relative </w:t>
      </w:r>
      <w:r w:rsidR="00B15F94" w:rsidRPr="000C46DC">
        <w:rPr>
          <w:lang w:val="it-IT"/>
        </w:rPr>
        <w:t>al</w:t>
      </w:r>
      <w:r w:rsidR="00B15F94" w:rsidRPr="000C46DC">
        <w:rPr>
          <w:spacing w:val="-4"/>
          <w:lang w:val="it-IT"/>
        </w:rPr>
        <w:t xml:space="preserve"> </w:t>
      </w:r>
      <w:r w:rsidR="00B15F94" w:rsidRPr="000C46DC">
        <w:rPr>
          <w:lang w:val="it-IT"/>
        </w:rPr>
        <w:t>modo</w:t>
      </w:r>
      <w:r w:rsidR="00B15F94" w:rsidRPr="000C46DC">
        <w:rPr>
          <w:spacing w:val="-1"/>
          <w:lang w:val="it-IT"/>
        </w:rPr>
        <w:t xml:space="preserve"> </w:t>
      </w:r>
      <w:r w:rsidR="00B15F94" w:rsidRPr="000C46DC">
        <w:rPr>
          <w:spacing w:val="-2"/>
          <w:lang w:val="it-IT"/>
        </w:rPr>
        <w:t>in</w:t>
      </w:r>
      <w:r w:rsidR="00B15F94" w:rsidRPr="000C46DC">
        <w:rPr>
          <w:lang w:val="it-IT"/>
        </w:rPr>
        <w:t xml:space="preserve"> cui</w:t>
      </w:r>
      <w:r w:rsidR="00B15F94" w:rsidRPr="000C46DC">
        <w:rPr>
          <w:spacing w:val="-1"/>
          <w:lang w:val="it-IT"/>
        </w:rPr>
        <w:t xml:space="preserve"> </w:t>
      </w:r>
      <w:r w:rsidR="00B15F94" w:rsidRPr="000C46DC">
        <w:rPr>
          <w:lang w:val="it-IT"/>
        </w:rPr>
        <w:t>le</w:t>
      </w:r>
      <w:r w:rsidR="00B15F94" w:rsidRPr="000C46DC">
        <w:rPr>
          <w:spacing w:val="-1"/>
          <w:lang w:val="it-IT"/>
        </w:rPr>
        <w:t xml:space="preserve"> risorse </w:t>
      </w:r>
      <w:r w:rsidR="00B15F94" w:rsidRPr="000C46DC">
        <w:rPr>
          <w:lang w:val="it-IT"/>
        </w:rPr>
        <w:t>pubbliche</w:t>
      </w:r>
      <w:r w:rsidR="00B15F94" w:rsidRPr="000C46DC">
        <w:rPr>
          <w:spacing w:val="-1"/>
          <w:lang w:val="it-IT"/>
        </w:rPr>
        <w:t xml:space="preserve"> sono impiegate</w:t>
      </w:r>
      <w:r w:rsidR="00B15F94" w:rsidRPr="000C46DC">
        <w:rPr>
          <w:lang w:val="it-IT"/>
        </w:rPr>
        <w:t xml:space="preserve"> </w:t>
      </w:r>
      <w:r w:rsidR="00B15F94" w:rsidRPr="000C46DC">
        <w:rPr>
          <w:spacing w:val="-1"/>
          <w:lang w:val="it-IT"/>
        </w:rPr>
        <w:t xml:space="preserve">e, </w:t>
      </w:r>
      <w:r w:rsidR="00B15F94" w:rsidRPr="000C46DC">
        <w:rPr>
          <w:lang w:val="it-IT"/>
        </w:rPr>
        <w:t>per</w:t>
      </w:r>
      <w:r w:rsidR="00B15F94" w:rsidRPr="000C46DC">
        <w:rPr>
          <w:spacing w:val="-1"/>
          <w:lang w:val="it-IT"/>
        </w:rPr>
        <w:t xml:space="preserve"> </w:t>
      </w:r>
      <w:r w:rsidR="00B15F94" w:rsidRPr="000C46DC">
        <w:rPr>
          <w:lang w:val="it-IT"/>
        </w:rPr>
        <w:t>tal</w:t>
      </w:r>
      <w:r w:rsidR="00B15F94" w:rsidRPr="000C46DC">
        <w:rPr>
          <w:spacing w:val="-1"/>
          <w:lang w:val="it-IT"/>
        </w:rPr>
        <w:t xml:space="preserve"> via, </w:t>
      </w:r>
      <w:r w:rsidR="00B15F94" w:rsidRPr="000C46DC">
        <w:rPr>
          <w:spacing w:val="-2"/>
          <w:lang w:val="it-IT"/>
        </w:rPr>
        <w:t>se</w:t>
      </w:r>
      <w:r w:rsidR="00B15F94" w:rsidRPr="000C46DC">
        <w:rPr>
          <w:spacing w:val="-1"/>
          <w:lang w:val="it-IT"/>
        </w:rPr>
        <w:t xml:space="preserve"> l'utilizzo di</w:t>
      </w:r>
      <w:r w:rsidR="00B15F94" w:rsidRPr="000C46DC">
        <w:rPr>
          <w:rFonts w:ascii="Times New Roman" w:eastAsia="Times New Roman" w:hAnsi="Times New Roman"/>
          <w:spacing w:val="81"/>
          <w:lang w:val="it-IT"/>
        </w:rPr>
        <w:t xml:space="preserve"> </w:t>
      </w:r>
      <w:r w:rsidR="00B15F94" w:rsidRPr="000C46DC">
        <w:rPr>
          <w:spacing w:val="-1"/>
          <w:lang w:val="it-IT"/>
        </w:rPr>
        <w:t>risorse</w:t>
      </w:r>
      <w:r w:rsidR="00B15F94" w:rsidRPr="000C46DC">
        <w:rPr>
          <w:spacing w:val="-3"/>
          <w:lang w:val="it-IT"/>
        </w:rPr>
        <w:t xml:space="preserve"> </w:t>
      </w:r>
      <w:r w:rsidR="00B15F94" w:rsidRPr="000C46DC">
        <w:rPr>
          <w:spacing w:val="-1"/>
          <w:lang w:val="it-IT"/>
        </w:rPr>
        <w:t>pubbliche</w:t>
      </w:r>
      <w:r w:rsidR="00B15F94" w:rsidRPr="000C46DC">
        <w:rPr>
          <w:spacing w:val="-4"/>
          <w:lang w:val="it-IT"/>
        </w:rPr>
        <w:t xml:space="preserve"> </w:t>
      </w:r>
      <w:r w:rsidR="00B15F94" w:rsidRPr="000C46DC">
        <w:rPr>
          <w:lang w:val="it-IT"/>
        </w:rPr>
        <w:t>è</w:t>
      </w:r>
      <w:r w:rsidR="00B15F94" w:rsidRPr="000C46DC">
        <w:rPr>
          <w:spacing w:val="-4"/>
          <w:lang w:val="it-IT"/>
        </w:rPr>
        <w:t xml:space="preserve"> </w:t>
      </w:r>
      <w:r w:rsidR="00B15F94" w:rsidRPr="000C46DC">
        <w:rPr>
          <w:spacing w:val="-1"/>
          <w:lang w:val="it-IT"/>
        </w:rPr>
        <w:t>deviato</w:t>
      </w:r>
      <w:r w:rsidR="00B15F94" w:rsidRPr="000C46DC">
        <w:rPr>
          <w:spacing w:val="-3"/>
          <w:lang w:val="it-IT"/>
        </w:rPr>
        <w:t xml:space="preserve"> </w:t>
      </w:r>
      <w:r w:rsidR="00B15F94" w:rsidRPr="000C46DC">
        <w:rPr>
          <w:spacing w:val="-1"/>
          <w:lang w:val="it-IT"/>
        </w:rPr>
        <w:t>verso</w:t>
      </w:r>
      <w:r w:rsidR="00B15F94" w:rsidRPr="000C46DC">
        <w:rPr>
          <w:spacing w:val="-2"/>
          <w:lang w:val="it-IT"/>
        </w:rPr>
        <w:t xml:space="preserve"> </w:t>
      </w:r>
      <w:r w:rsidR="00B15F94" w:rsidRPr="000C46DC">
        <w:rPr>
          <w:spacing w:val="-1"/>
          <w:lang w:val="it-IT"/>
        </w:rPr>
        <w:t>finalità</w:t>
      </w:r>
      <w:r w:rsidR="00B15F94" w:rsidRPr="000C46DC">
        <w:rPr>
          <w:spacing w:val="-3"/>
          <w:lang w:val="it-IT"/>
        </w:rPr>
        <w:t xml:space="preserve"> </w:t>
      </w:r>
      <w:r w:rsidR="00B15F94" w:rsidRPr="000C46DC">
        <w:rPr>
          <w:spacing w:val="-1"/>
          <w:lang w:val="it-IT"/>
        </w:rPr>
        <w:t>improprie;</w:t>
      </w:r>
    </w:p>
    <w:p w14:paraId="4B4BA33F" w14:textId="77777777" w:rsidR="0050605F" w:rsidRPr="000C46DC" w:rsidRDefault="0050605F">
      <w:pPr>
        <w:spacing w:before="12"/>
        <w:rPr>
          <w:rFonts w:cs="Calibri"/>
          <w:sz w:val="23"/>
          <w:szCs w:val="23"/>
          <w:lang w:val="it-IT"/>
        </w:rPr>
      </w:pPr>
    </w:p>
    <w:p w14:paraId="2FC285B3" w14:textId="77777777" w:rsidR="0050605F" w:rsidRPr="000C46DC" w:rsidRDefault="0050605F">
      <w:pPr>
        <w:rPr>
          <w:rFonts w:cs="Calibri"/>
          <w:sz w:val="24"/>
          <w:szCs w:val="24"/>
          <w:lang w:val="it-IT"/>
        </w:rPr>
      </w:pPr>
    </w:p>
    <w:p w14:paraId="548FE763" w14:textId="77777777" w:rsidR="0050605F" w:rsidRPr="005A617A" w:rsidRDefault="00B15F94">
      <w:pPr>
        <w:pStyle w:val="Titolo2"/>
        <w:numPr>
          <w:ilvl w:val="1"/>
          <w:numId w:val="10"/>
        </w:numPr>
        <w:tabs>
          <w:tab w:val="left" w:pos="1982"/>
        </w:tabs>
        <w:spacing w:before="199" w:line="326" w:lineRule="exact"/>
        <w:ind w:left="1982" w:hanging="366"/>
        <w:jc w:val="left"/>
        <w:rPr>
          <w:b w:val="0"/>
          <w:bCs w:val="0"/>
          <w:lang w:val="it-IT"/>
        </w:rPr>
      </w:pPr>
      <w:bookmarkStart w:id="38" w:name="_TOC_250013"/>
      <w:r w:rsidRPr="005A617A">
        <w:rPr>
          <w:color w:val="4F80BC"/>
          <w:spacing w:val="-1"/>
          <w:lang w:val="it-IT"/>
        </w:rPr>
        <w:t xml:space="preserve">Iniziative </w:t>
      </w:r>
      <w:r w:rsidRPr="005A617A">
        <w:rPr>
          <w:color w:val="4F80BC"/>
          <w:lang w:val="it-IT"/>
        </w:rPr>
        <w:t>di</w:t>
      </w:r>
      <w:r w:rsidRPr="005A617A">
        <w:rPr>
          <w:color w:val="4F80BC"/>
          <w:spacing w:val="-3"/>
          <w:lang w:val="it-IT"/>
        </w:rPr>
        <w:t xml:space="preserve"> </w:t>
      </w:r>
      <w:r w:rsidRPr="005A617A">
        <w:rPr>
          <w:color w:val="4F80BC"/>
          <w:spacing w:val="-2"/>
          <w:lang w:val="it-IT"/>
        </w:rPr>
        <w:t>comunicazione</w:t>
      </w:r>
      <w:r w:rsidRPr="005A617A">
        <w:rPr>
          <w:color w:val="4F80BC"/>
          <w:spacing w:val="-3"/>
          <w:lang w:val="it-IT"/>
        </w:rPr>
        <w:t xml:space="preserve"> </w:t>
      </w:r>
      <w:r w:rsidRPr="005A617A">
        <w:rPr>
          <w:color w:val="4F80BC"/>
          <w:spacing w:val="-1"/>
          <w:lang w:val="it-IT"/>
        </w:rPr>
        <w:t>della</w:t>
      </w:r>
      <w:r w:rsidRPr="005A617A">
        <w:rPr>
          <w:color w:val="4F80BC"/>
          <w:lang w:val="it-IT"/>
        </w:rPr>
        <w:t xml:space="preserve"> </w:t>
      </w:r>
      <w:r w:rsidRPr="005A617A">
        <w:rPr>
          <w:color w:val="4F80BC"/>
          <w:spacing w:val="-1"/>
          <w:lang w:val="it-IT"/>
        </w:rPr>
        <w:t>trasparenza</w:t>
      </w:r>
      <w:bookmarkEnd w:id="38"/>
    </w:p>
    <w:p w14:paraId="2FACA61F" w14:textId="77777777" w:rsidR="0050605F" w:rsidRPr="000C46DC" w:rsidRDefault="00B15F94">
      <w:pPr>
        <w:pStyle w:val="Corpodeltesto"/>
        <w:ind w:right="387"/>
        <w:jc w:val="both"/>
        <w:rPr>
          <w:lang w:val="it-IT"/>
        </w:rPr>
      </w:pPr>
      <w:r w:rsidRPr="000C46DC">
        <w:rPr>
          <w:lang w:val="it-IT"/>
        </w:rPr>
        <w:t>Sulla</w:t>
      </w:r>
      <w:r w:rsidRPr="000C46DC">
        <w:rPr>
          <w:spacing w:val="-1"/>
          <w:lang w:val="it-IT"/>
        </w:rPr>
        <w:t xml:space="preserve"> </w:t>
      </w:r>
      <w:r w:rsidRPr="000C46DC">
        <w:rPr>
          <w:lang w:val="it-IT"/>
        </w:rPr>
        <w:t>base</w:t>
      </w:r>
      <w:r w:rsidRPr="000C46DC">
        <w:rPr>
          <w:spacing w:val="-2"/>
          <w:lang w:val="it-IT"/>
        </w:rPr>
        <w:t xml:space="preserve"> </w:t>
      </w:r>
      <w:r w:rsidRPr="000C46DC">
        <w:rPr>
          <w:spacing w:val="-1"/>
          <w:lang w:val="it-IT"/>
        </w:rPr>
        <w:t>dell’indirizzo</w:t>
      </w:r>
      <w:r w:rsidRPr="000C46DC">
        <w:rPr>
          <w:spacing w:val="-2"/>
          <w:lang w:val="it-IT"/>
        </w:rPr>
        <w:t xml:space="preserve"> </w:t>
      </w:r>
      <w:r w:rsidRPr="000C46DC">
        <w:rPr>
          <w:spacing w:val="-1"/>
          <w:lang w:val="it-IT"/>
        </w:rPr>
        <w:t>politico-amministrativo</w:t>
      </w:r>
      <w:r w:rsidRPr="000C46DC">
        <w:rPr>
          <w:spacing w:val="-2"/>
          <w:lang w:val="it-IT"/>
        </w:rPr>
        <w:t xml:space="preserve"> </w:t>
      </w:r>
      <w:r w:rsidRPr="000C46DC">
        <w:rPr>
          <w:lang w:val="it-IT"/>
        </w:rPr>
        <w:t>e</w:t>
      </w:r>
      <w:r w:rsidRPr="000C46DC">
        <w:rPr>
          <w:spacing w:val="1"/>
          <w:lang w:val="it-IT"/>
        </w:rPr>
        <w:t xml:space="preserve"> </w:t>
      </w:r>
      <w:r w:rsidRPr="000C46DC">
        <w:rPr>
          <w:lang w:val="it-IT"/>
        </w:rPr>
        <w:t>delle</w:t>
      </w:r>
      <w:r w:rsidRPr="000C46DC">
        <w:rPr>
          <w:spacing w:val="1"/>
          <w:lang w:val="it-IT"/>
        </w:rPr>
        <w:t xml:space="preserve"> </w:t>
      </w:r>
      <w:r w:rsidRPr="000C46DC">
        <w:rPr>
          <w:spacing w:val="-1"/>
          <w:lang w:val="it-IT"/>
        </w:rPr>
        <w:t>direttive</w:t>
      </w:r>
      <w:r w:rsidRPr="000C46DC">
        <w:rPr>
          <w:spacing w:val="1"/>
          <w:lang w:val="it-IT"/>
        </w:rPr>
        <w:t xml:space="preserve"> </w:t>
      </w:r>
      <w:r w:rsidRPr="000C46DC">
        <w:rPr>
          <w:spacing w:val="-1"/>
          <w:lang w:val="it-IT"/>
        </w:rPr>
        <w:t>del</w:t>
      </w:r>
      <w:r w:rsidRPr="000C46DC">
        <w:rPr>
          <w:lang w:val="it-IT"/>
        </w:rPr>
        <w:t xml:space="preserve"> </w:t>
      </w:r>
      <w:r w:rsidRPr="000C46DC">
        <w:rPr>
          <w:spacing w:val="-1"/>
          <w:lang w:val="it-IT"/>
        </w:rPr>
        <w:t>Responsabile</w:t>
      </w:r>
      <w:r w:rsidRPr="000C46DC">
        <w:rPr>
          <w:spacing w:val="-2"/>
          <w:lang w:val="it-IT"/>
        </w:rPr>
        <w:t xml:space="preserve"> </w:t>
      </w:r>
      <w:r w:rsidRPr="000C46DC">
        <w:rPr>
          <w:lang w:val="it-IT"/>
        </w:rPr>
        <w:t xml:space="preserve">della </w:t>
      </w:r>
      <w:r w:rsidRPr="000C46DC">
        <w:rPr>
          <w:spacing w:val="-1"/>
          <w:lang w:val="it-IT"/>
        </w:rPr>
        <w:t>trasparenza</w:t>
      </w:r>
      <w:r w:rsidRPr="000C46DC">
        <w:rPr>
          <w:rFonts w:ascii="Times New Roman" w:eastAsia="Times New Roman" w:hAnsi="Times New Roman"/>
          <w:spacing w:val="105"/>
          <w:lang w:val="it-IT"/>
        </w:rPr>
        <w:t xml:space="preserve"> </w:t>
      </w:r>
      <w:r w:rsidRPr="000C46DC">
        <w:rPr>
          <w:lang w:val="it-IT"/>
        </w:rPr>
        <w:t>sono</w:t>
      </w:r>
      <w:r w:rsidRPr="000C46DC">
        <w:rPr>
          <w:spacing w:val="2"/>
          <w:lang w:val="it-IT"/>
        </w:rPr>
        <w:t xml:space="preserve"> </w:t>
      </w:r>
      <w:r w:rsidRPr="000C46DC">
        <w:rPr>
          <w:spacing w:val="-1"/>
          <w:lang w:val="it-IT"/>
        </w:rPr>
        <w:t>attivati, oltre</w:t>
      </w:r>
      <w:r w:rsidRPr="000C46DC">
        <w:rPr>
          <w:spacing w:val="2"/>
          <w:lang w:val="it-IT"/>
        </w:rPr>
        <w:t xml:space="preserve"> </w:t>
      </w:r>
      <w:r w:rsidRPr="000C46DC">
        <w:rPr>
          <w:lang w:val="it-IT"/>
        </w:rPr>
        <w:t>che</w:t>
      </w:r>
      <w:r w:rsidRPr="000C46DC">
        <w:rPr>
          <w:spacing w:val="-1"/>
          <w:lang w:val="it-IT"/>
        </w:rPr>
        <w:t xml:space="preserve"> forme </w:t>
      </w:r>
      <w:r w:rsidRPr="000C46DC">
        <w:rPr>
          <w:lang w:val="it-IT"/>
        </w:rPr>
        <w:t>di</w:t>
      </w:r>
      <w:r w:rsidRPr="000C46DC">
        <w:rPr>
          <w:spacing w:val="1"/>
          <w:lang w:val="it-IT"/>
        </w:rPr>
        <w:t xml:space="preserve"> </w:t>
      </w:r>
      <w:r w:rsidRPr="000C46DC">
        <w:rPr>
          <w:spacing w:val="-1"/>
          <w:lang w:val="it-IT"/>
        </w:rPr>
        <w:t>consultazione</w:t>
      </w:r>
      <w:r w:rsidRPr="000C46DC">
        <w:rPr>
          <w:spacing w:val="2"/>
          <w:lang w:val="it-IT"/>
        </w:rPr>
        <w:t xml:space="preserve"> </w:t>
      </w:r>
      <w:r w:rsidRPr="000C46DC">
        <w:rPr>
          <w:spacing w:val="-2"/>
          <w:lang w:val="it-IT"/>
        </w:rPr>
        <w:t>in</w:t>
      </w:r>
      <w:r w:rsidRPr="000C46DC">
        <w:rPr>
          <w:lang w:val="it-IT"/>
        </w:rPr>
        <w:t xml:space="preserve"> fase</w:t>
      </w:r>
      <w:r w:rsidRPr="000C46DC">
        <w:rPr>
          <w:spacing w:val="-1"/>
          <w:lang w:val="it-IT"/>
        </w:rPr>
        <w:t xml:space="preserve"> </w:t>
      </w:r>
      <w:r w:rsidRPr="000C46DC">
        <w:rPr>
          <w:lang w:val="it-IT"/>
        </w:rPr>
        <w:t>di</w:t>
      </w:r>
      <w:r w:rsidRPr="000C46DC">
        <w:rPr>
          <w:spacing w:val="-1"/>
          <w:lang w:val="it-IT"/>
        </w:rPr>
        <w:t xml:space="preserve"> adozione</w:t>
      </w:r>
      <w:r w:rsidRPr="000C46DC">
        <w:rPr>
          <w:spacing w:val="2"/>
          <w:lang w:val="it-IT"/>
        </w:rPr>
        <w:t xml:space="preserve"> </w:t>
      </w:r>
      <w:r w:rsidRPr="000C46DC">
        <w:rPr>
          <w:spacing w:val="-1"/>
          <w:lang w:val="it-IT"/>
        </w:rPr>
        <w:t>ed</w:t>
      </w:r>
      <w:r w:rsidRPr="000C46DC">
        <w:rPr>
          <w:spacing w:val="2"/>
          <w:lang w:val="it-IT"/>
        </w:rPr>
        <w:t xml:space="preserve"> </w:t>
      </w:r>
      <w:r w:rsidRPr="000C46DC">
        <w:rPr>
          <w:spacing w:val="-2"/>
          <w:lang w:val="it-IT"/>
        </w:rPr>
        <w:t>in</w:t>
      </w:r>
      <w:r w:rsidRPr="000C46DC">
        <w:rPr>
          <w:spacing w:val="1"/>
          <w:lang w:val="it-IT"/>
        </w:rPr>
        <w:t xml:space="preserve"> </w:t>
      </w:r>
      <w:r w:rsidRPr="000C46DC">
        <w:rPr>
          <w:spacing w:val="-1"/>
          <w:lang w:val="it-IT"/>
        </w:rPr>
        <w:t>fase</w:t>
      </w:r>
      <w:r w:rsidRPr="000C46DC">
        <w:rPr>
          <w:spacing w:val="2"/>
          <w:lang w:val="it-IT"/>
        </w:rPr>
        <w:t xml:space="preserve"> </w:t>
      </w:r>
      <w:r w:rsidRPr="000C46DC">
        <w:rPr>
          <w:lang w:val="it-IT"/>
        </w:rPr>
        <w:t>di</w:t>
      </w:r>
      <w:r w:rsidRPr="000C46DC">
        <w:rPr>
          <w:spacing w:val="-1"/>
          <w:lang w:val="it-IT"/>
        </w:rPr>
        <w:t xml:space="preserve"> </w:t>
      </w:r>
      <w:r w:rsidRPr="000C46DC">
        <w:rPr>
          <w:lang w:val="it-IT"/>
        </w:rPr>
        <w:t>ogni</w:t>
      </w:r>
      <w:r w:rsidRPr="000C46DC">
        <w:rPr>
          <w:spacing w:val="-1"/>
          <w:lang w:val="it-IT"/>
        </w:rPr>
        <w:t xml:space="preserve"> aggiornamento</w:t>
      </w:r>
      <w:r w:rsidRPr="000C46DC">
        <w:rPr>
          <w:rFonts w:ascii="Times New Roman" w:eastAsia="Times New Roman" w:hAnsi="Times New Roman"/>
          <w:spacing w:val="79"/>
          <w:lang w:val="it-IT"/>
        </w:rPr>
        <w:t xml:space="preserve"> </w:t>
      </w:r>
      <w:r w:rsidRPr="000C46DC">
        <w:rPr>
          <w:lang w:val="it-IT"/>
        </w:rPr>
        <w:t>del</w:t>
      </w:r>
      <w:r w:rsidRPr="000C46DC">
        <w:rPr>
          <w:spacing w:val="5"/>
          <w:lang w:val="it-IT"/>
        </w:rPr>
        <w:t xml:space="preserve"> </w:t>
      </w:r>
      <w:r w:rsidRPr="000C46DC">
        <w:rPr>
          <w:spacing w:val="-1"/>
          <w:lang w:val="it-IT"/>
        </w:rPr>
        <w:t>P</w:t>
      </w:r>
      <w:r w:rsidR="005A617A">
        <w:rPr>
          <w:spacing w:val="-1"/>
          <w:lang w:val="it-IT"/>
        </w:rPr>
        <w:t>TPCT</w:t>
      </w:r>
      <w:r w:rsidRPr="000C46DC">
        <w:rPr>
          <w:spacing w:val="-1"/>
          <w:lang w:val="it-IT"/>
        </w:rPr>
        <w:t>,</w:t>
      </w:r>
      <w:r w:rsidRPr="000C46DC">
        <w:rPr>
          <w:spacing w:val="5"/>
          <w:lang w:val="it-IT"/>
        </w:rPr>
        <w:t xml:space="preserve"> </w:t>
      </w:r>
      <w:r w:rsidRPr="000C46DC">
        <w:rPr>
          <w:spacing w:val="-1"/>
          <w:lang w:val="it-IT"/>
        </w:rPr>
        <w:t>anche</w:t>
      </w:r>
      <w:r w:rsidRPr="000C46DC">
        <w:rPr>
          <w:spacing w:val="6"/>
          <w:lang w:val="it-IT"/>
        </w:rPr>
        <w:t xml:space="preserve"> </w:t>
      </w:r>
      <w:r w:rsidRPr="000C46DC">
        <w:rPr>
          <w:spacing w:val="-1"/>
          <w:lang w:val="it-IT"/>
        </w:rPr>
        <w:t>specifici</w:t>
      </w:r>
      <w:r w:rsidRPr="000C46DC">
        <w:rPr>
          <w:spacing w:val="5"/>
          <w:lang w:val="it-IT"/>
        </w:rPr>
        <w:t xml:space="preserve"> </w:t>
      </w:r>
      <w:r w:rsidRPr="000C46DC">
        <w:rPr>
          <w:spacing w:val="-1"/>
          <w:lang w:val="it-IT"/>
        </w:rPr>
        <w:t>incontri</w:t>
      </w:r>
      <w:r w:rsidRPr="000C46DC">
        <w:rPr>
          <w:spacing w:val="5"/>
          <w:lang w:val="it-IT"/>
        </w:rPr>
        <w:t xml:space="preserve"> </w:t>
      </w:r>
      <w:r w:rsidRPr="000C46DC">
        <w:rPr>
          <w:spacing w:val="-1"/>
          <w:lang w:val="it-IT"/>
        </w:rPr>
        <w:t>sul</w:t>
      </w:r>
      <w:r w:rsidRPr="000C46DC">
        <w:rPr>
          <w:spacing w:val="5"/>
          <w:lang w:val="it-IT"/>
        </w:rPr>
        <w:t xml:space="preserve"> </w:t>
      </w:r>
      <w:r w:rsidRPr="000C46DC">
        <w:rPr>
          <w:spacing w:val="-1"/>
          <w:lang w:val="it-IT"/>
        </w:rPr>
        <w:t>tema</w:t>
      </w:r>
      <w:r w:rsidRPr="000C46DC">
        <w:rPr>
          <w:spacing w:val="3"/>
          <w:lang w:val="it-IT"/>
        </w:rPr>
        <w:t xml:space="preserve"> </w:t>
      </w:r>
      <w:r w:rsidRPr="000C46DC">
        <w:rPr>
          <w:spacing w:val="-1"/>
          <w:lang w:val="it-IT"/>
        </w:rPr>
        <w:t>della</w:t>
      </w:r>
      <w:r w:rsidRPr="000C46DC">
        <w:rPr>
          <w:spacing w:val="5"/>
          <w:lang w:val="it-IT"/>
        </w:rPr>
        <w:t xml:space="preserve"> </w:t>
      </w:r>
      <w:r w:rsidRPr="000C46DC">
        <w:rPr>
          <w:spacing w:val="-1"/>
          <w:lang w:val="it-IT"/>
        </w:rPr>
        <w:t>trasparenza.</w:t>
      </w:r>
      <w:r w:rsidRPr="000C46DC">
        <w:rPr>
          <w:spacing w:val="5"/>
          <w:lang w:val="it-IT"/>
        </w:rPr>
        <w:t xml:space="preserve"> </w:t>
      </w:r>
      <w:r w:rsidRPr="000C46DC">
        <w:rPr>
          <w:spacing w:val="-1"/>
          <w:lang w:val="it-IT"/>
        </w:rPr>
        <w:t>Specificatamente</w:t>
      </w:r>
      <w:r w:rsidRPr="000C46DC">
        <w:rPr>
          <w:spacing w:val="3"/>
          <w:lang w:val="it-IT"/>
        </w:rPr>
        <w:t xml:space="preserve"> </w:t>
      </w:r>
      <w:r w:rsidRPr="000C46DC">
        <w:rPr>
          <w:lang w:val="it-IT"/>
        </w:rPr>
        <w:t>tali</w:t>
      </w:r>
      <w:r w:rsidRPr="000C46DC">
        <w:rPr>
          <w:spacing w:val="3"/>
          <w:lang w:val="it-IT"/>
        </w:rPr>
        <w:t xml:space="preserve"> </w:t>
      </w:r>
      <w:r w:rsidRPr="000C46DC">
        <w:rPr>
          <w:spacing w:val="-1"/>
          <w:lang w:val="it-IT"/>
        </w:rPr>
        <w:t>tematiche</w:t>
      </w:r>
      <w:r w:rsidRPr="000C46DC">
        <w:rPr>
          <w:rFonts w:ascii="Times New Roman" w:eastAsia="Times New Roman" w:hAnsi="Times New Roman"/>
          <w:spacing w:val="99"/>
          <w:w w:val="99"/>
          <w:lang w:val="it-IT"/>
        </w:rPr>
        <w:t xml:space="preserve"> </w:t>
      </w:r>
      <w:r w:rsidRPr="000C46DC">
        <w:rPr>
          <w:spacing w:val="-1"/>
          <w:lang w:val="it-IT"/>
        </w:rPr>
        <w:t>saranno</w:t>
      </w:r>
      <w:r w:rsidRPr="000C46DC">
        <w:rPr>
          <w:spacing w:val="22"/>
          <w:lang w:val="it-IT"/>
        </w:rPr>
        <w:t xml:space="preserve"> </w:t>
      </w:r>
      <w:r w:rsidRPr="000C46DC">
        <w:rPr>
          <w:spacing w:val="-1"/>
          <w:lang w:val="it-IT"/>
        </w:rPr>
        <w:t>affrontate</w:t>
      </w:r>
      <w:r w:rsidRPr="000C46DC">
        <w:rPr>
          <w:spacing w:val="23"/>
          <w:lang w:val="it-IT"/>
        </w:rPr>
        <w:t xml:space="preserve"> </w:t>
      </w:r>
      <w:r w:rsidRPr="000C46DC">
        <w:rPr>
          <w:lang w:val="it-IT"/>
        </w:rPr>
        <w:t>in</w:t>
      </w:r>
      <w:r w:rsidRPr="000C46DC">
        <w:rPr>
          <w:spacing w:val="23"/>
          <w:lang w:val="it-IT"/>
        </w:rPr>
        <w:t xml:space="preserve"> </w:t>
      </w:r>
      <w:r w:rsidRPr="000C46DC">
        <w:rPr>
          <w:spacing w:val="-1"/>
          <w:lang w:val="it-IT"/>
        </w:rPr>
        <w:t>occasione</w:t>
      </w:r>
      <w:r w:rsidRPr="000C46DC">
        <w:rPr>
          <w:spacing w:val="23"/>
          <w:lang w:val="it-IT"/>
        </w:rPr>
        <w:t xml:space="preserve"> </w:t>
      </w:r>
      <w:r w:rsidRPr="000C46DC">
        <w:rPr>
          <w:lang w:val="it-IT"/>
        </w:rPr>
        <w:t>della</w:t>
      </w:r>
      <w:r w:rsidRPr="000C46DC">
        <w:rPr>
          <w:spacing w:val="22"/>
          <w:lang w:val="it-IT"/>
        </w:rPr>
        <w:t xml:space="preserve"> </w:t>
      </w:r>
      <w:r w:rsidRPr="000C46DC">
        <w:rPr>
          <w:lang w:val="it-IT"/>
        </w:rPr>
        <w:t>“</w:t>
      </w:r>
      <w:r w:rsidRPr="000C46DC">
        <w:rPr>
          <w:spacing w:val="23"/>
          <w:lang w:val="it-IT"/>
        </w:rPr>
        <w:t xml:space="preserve"> </w:t>
      </w:r>
      <w:r w:rsidRPr="000C46DC">
        <w:rPr>
          <w:spacing w:val="-1"/>
          <w:lang w:val="it-IT"/>
        </w:rPr>
        <w:t>Formazione</w:t>
      </w:r>
      <w:r w:rsidRPr="000C46DC">
        <w:rPr>
          <w:spacing w:val="22"/>
          <w:lang w:val="it-IT"/>
        </w:rPr>
        <w:t xml:space="preserve"> </w:t>
      </w:r>
      <w:r w:rsidRPr="000C46DC">
        <w:rPr>
          <w:lang w:val="it-IT"/>
        </w:rPr>
        <w:t>e</w:t>
      </w:r>
      <w:r w:rsidRPr="000C46DC">
        <w:rPr>
          <w:spacing w:val="23"/>
          <w:lang w:val="it-IT"/>
        </w:rPr>
        <w:t xml:space="preserve"> </w:t>
      </w:r>
      <w:r w:rsidRPr="000C46DC">
        <w:rPr>
          <w:spacing w:val="-1"/>
          <w:lang w:val="it-IT"/>
        </w:rPr>
        <w:t>comunicazione</w:t>
      </w:r>
      <w:r w:rsidRPr="000C46DC">
        <w:rPr>
          <w:spacing w:val="22"/>
          <w:lang w:val="it-IT"/>
        </w:rPr>
        <w:t xml:space="preserve"> </w:t>
      </w:r>
      <w:r w:rsidRPr="000C46DC">
        <w:rPr>
          <w:spacing w:val="-1"/>
          <w:lang w:val="it-IT"/>
        </w:rPr>
        <w:t>finalizzata</w:t>
      </w:r>
      <w:r w:rsidRPr="000C46DC">
        <w:rPr>
          <w:spacing w:val="23"/>
          <w:lang w:val="it-IT"/>
        </w:rPr>
        <w:t xml:space="preserve"> </w:t>
      </w:r>
      <w:r w:rsidRPr="000C46DC">
        <w:rPr>
          <w:lang w:val="it-IT"/>
        </w:rPr>
        <w:t>alla</w:t>
      </w:r>
      <w:r w:rsidRPr="000C46DC">
        <w:rPr>
          <w:spacing w:val="22"/>
          <w:lang w:val="it-IT"/>
        </w:rPr>
        <w:t xml:space="preserve"> </w:t>
      </w:r>
      <w:r w:rsidRPr="000C46DC">
        <w:rPr>
          <w:spacing w:val="-1"/>
          <w:lang w:val="it-IT"/>
        </w:rPr>
        <w:t>prevenzione</w:t>
      </w:r>
      <w:r w:rsidRPr="000C46DC">
        <w:rPr>
          <w:rFonts w:ascii="Times New Roman" w:eastAsia="Times New Roman" w:hAnsi="Times New Roman"/>
          <w:spacing w:val="109"/>
          <w:w w:val="99"/>
          <w:lang w:val="it-IT"/>
        </w:rPr>
        <w:t xml:space="preserve"> </w:t>
      </w:r>
      <w:r w:rsidRPr="000C46DC">
        <w:rPr>
          <w:lang w:val="it-IT"/>
        </w:rPr>
        <w:t>della</w:t>
      </w:r>
      <w:r w:rsidRPr="000C46DC">
        <w:rPr>
          <w:spacing w:val="-3"/>
          <w:lang w:val="it-IT"/>
        </w:rPr>
        <w:t xml:space="preserve"> </w:t>
      </w:r>
      <w:r w:rsidRPr="000C46DC">
        <w:rPr>
          <w:spacing w:val="-1"/>
          <w:lang w:val="it-IT"/>
        </w:rPr>
        <w:t>corruzione</w:t>
      </w:r>
      <w:r w:rsidRPr="000C46DC">
        <w:rPr>
          <w:spacing w:val="-5"/>
          <w:lang w:val="it-IT"/>
        </w:rPr>
        <w:t xml:space="preserve"> </w:t>
      </w:r>
      <w:r w:rsidRPr="000C46DC">
        <w:rPr>
          <w:lang w:val="it-IT"/>
        </w:rPr>
        <w:t>e</w:t>
      </w:r>
      <w:r w:rsidRPr="000C46DC">
        <w:rPr>
          <w:spacing w:val="-4"/>
          <w:lang w:val="it-IT"/>
        </w:rPr>
        <w:t xml:space="preserve"> </w:t>
      </w:r>
      <w:r w:rsidRPr="000C46DC">
        <w:rPr>
          <w:lang w:val="it-IT"/>
        </w:rPr>
        <w:t>alla</w:t>
      </w:r>
      <w:r w:rsidRPr="000C46DC">
        <w:rPr>
          <w:spacing w:val="-6"/>
          <w:lang w:val="it-IT"/>
        </w:rPr>
        <w:t xml:space="preserve"> </w:t>
      </w:r>
      <w:r w:rsidRPr="000C46DC">
        <w:rPr>
          <w:spacing w:val="-1"/>
          <w:lang w:val="it-IT"/>
        </w:rPr>
        <w:t>trasparenza”</w:t>
      </w:r>
      <w:r w:rsidRPr="000C46DC">
        <w:rPr>
          <w:spacing w:val="-3"/>
          <w:lang w:val="it-IT"/>
        </w:rPr>
        <w:t xml:space="preserve"> </w:t>
      </w:r>
      <w:r w:rsidRPr="000C46DC">
        <w:rPr>
          <w:spacing w:val="-1"/>
          <w:lang w:val="it-IT"/>
        </w:rPr>
        <w:t>come</w:t>
      </w:r>
      <w:r w:rsidRPr="000C46DC">
        <w:rPr>
          <w:spacing w:val="-4"/>
          <w:lang w:val="it-IT"/>
        </w:rPr>
        <w:t xml:space="preserve"> </w:t>
      </w:r>
      <w:r w:rsidRPr="000C46DC">
        <w:rPr>
          <w:spacing w:val="-1"/>
          <w:lang w:val="it-IT"/>
        </w:rPr>
        <w:t>descritta</w:t>
      </w:r>
      <w:r w:rsidRPr="000C46DC">
        <w:rPr>
          <w:spacing w:val="-3"/>
          <w:lang w:val="it-IT"/>
        </w:rPr>
        <w:t xml:space="preserve"> </w:t>
      </w:r>
      <w:r w:rsidRPr="000C46DC">
        <w:rPr>
          <w:spacing w:val="-1"/>
          <w:lang w:val="it-IT"/>
        </w:rPr>
        <w:t>nel</w:t>
      </w:r>
      <w:r w:rsidRPr="000C46DC">
        <w:rPr>
          <w:spacing w:val="-2"/>
          <w:lang w:val="it-IT"/>
        </w:rPr>
        <w:t xml:space="preserve"> </w:t>
      </w:r>
      <w:r w:rsidRPr="000C46DC">
        <w:rPr>
          <w:spacing w:val="-1"/>
          <w:lang w:val="it-IT"/>
        </w:rPr>
        <w:t>relativo</w:t>
      </w:r>
      <w:r w:rsidRPr="000C46DC">
        <w:rPr>
          <w:spacing w:val="-5"/>
          <w:lang w:val="it-IT"/>
        </w:rPr>
        <w:t xml:space="preserve"> </w:t>
      </w:r>
      <w:r w:rsidRPr="000C46DC">
        <w:rPr>
          <w:spacing w:val="-1"/>
          <w:lang w:val="it-IT"/>
        </w:rPr>
        <w:t>paragrafo.</w:t>
      </w:r>
    </w:p>
    <w:p w14:paraId="0D6DAEFC" w14:textId="77777777" w:rsidR="0050605F" w:rsidRPr="000C46DC" w:rsidRDefault="0050605F">
      <w:pPr>
        <w:rPr>
          <w:rFonts w:cs="Calibri"/>
          <w:sz w:val="24"/>
          <w:szCs w:val="24"/>
          <w:lang w:val="it-IT"/>
        </w:rPr>
      </w:pPr>
    </w:p>
    <w:p w14:paraId="43DEA41B" w14:textId="77777777" w:rsidR="0050605F" w:rsidRDefault="00B15F94">
      <w:pPr>
        <w:pStyle w:val="Titolo2"/>
        <w:numPr>
          <w:ilvl w:val="1"/>
          <w:numId w:val="10"/>
        </w:numPr>
        <w:tabs>
          <w:tab w:val="left" w:pos="2474"/>
        </w:tabs>
        <w:spacing w:before="199"/>
        <w:ind w:left="2474" w:hanging="366"/>
        <w:jc w:val="left"/>
        <w:rPr>
          <w:b w:val="0"/>
          <w:bCs w:val="0"/>
        </w:rPr>
      </w:pPr>
      <w:bookmarkStart w:id="39" w:name="_TOC_250012"/>
      <w:r>
        <w:rPr>
          <w:color w:val="4F80BC"/>
          <w:spacing w:val="-1"/>
        </w:rPr>
        <w:t>Processo</w:t>
      </w:r>
      <w:r>
        <w:rPr>
          <w:color w:val="4F80BC"/>
          <w:spacing w:val="-3"/>
        </w:rPr>
        <w:t xml:space="preserve"> </w:t>
      </w:r>
      <w:r>
        <w:rPr>
          <w:color w:val="4F80BC"/>
        </w:rPr>
        <w:t>di</w:t>
      </w:r>
      <w:r>
        <w:rPr>
          <w:color w:val="4F80BC"/>
          <w:spacing w:val="-3"/>
        </w:rPr>
        <w:t xml:space="preserve"> </w:t>
      </w:r>
      <w:r>
        <w:rPr>
          <w:color w:val="4F80BC"/>
          <w:spacing w:val="-1"/>
        </w:rPr>
        <w:t>attuazione del</w:t>
      </w:r>
      <w:r>
        <w:rPr>
          <w:color w:val="4F80BC"/>
          <w:spacing w:val="-4"/>
        </w:rPr>
        <w:t xml:space="preserve"> </w:t>
      </w:r>
      <w:r>
        <w:rPr>
          <w:color w:val="4F80BC"/>
          <w:spacing w:val="-1"/>
        </w:rPr>
        <w:t>programma</w:t>
      </w:r>
      <w:bookmarkEnd w:id="39"/>
    </w:p>
    <w:p w14:paraId="4F4A803E" w14:textId="77777777" w:rsidR="0050605F" w:rsidRPr="000C46DC" w:rsidRDefault="00C136FE">
      <w:pPr>
        <w:pStyle w:val="Corpodeltesto"/>
        <w:spacing w:before="1"/>
        <w:ind w:right="384"/>
        <w:jc w:val="both"/>
        <w:rPr>
          <w:lang w:val="it-IT"/>
        </w:rPr>
      </w:pPr>
      <w:r w:rsidRPr="000C46DC">
        <w:rPr>
          <w:spacing w:val="31"/>
          <w:lang w:val="it-IT"/>
        </w:rPr>
        <w:t>I</w:t>
      </w:r>
      <w:r w:rsidR="00B15F94" w:rsidRPr="000C46DC">
        <w:rPr>
          <w:lang w:val="it-IT"/>
        </w:rPr>
        <w:t>soggetti</w:t>
      </w:r>
      <w:r w:rsidR="00B15F94" w:rsidRPr="000C46DC">
        <w:rPr>
          <w:spacing w:val="31"/>
          <w:lang w:val="it-IT"/>
        </w:rPr>
        <w:t xml:space="preserve"> </w:t>
      </w:r>
      <w:r w:rsidR="00B15F94" w:rsidRPr="000C46DC">
        <w:rPr>
          <w:spacing w:val="-1"/>
          <w:lang w:val="it-IT"/>
        </w:rPr>
        <w:t>responsabili</w:t>
      </w:r>
      <w:r w:rsidR="00B15F94" w:rsidRPr="000C46DC">
        <w:rPr>
          <w:spacing w:val="29"/>
          <w:lang w:val="it-IT"/>
        </w:rPr>
        <w:t xml:space="preserve"> </w:t>
      </w:r>
      <w:r w:rsidR="00B15F94" w:rsidRPr="000C46DC">
        <w:rPr>
          <w:lang w:val="it-IT"/>
        </w:rPr>
        <w:t>della</w:t>
      </w:r>
      <w:r w:rsidR="00B15F94" w:rsidRPr="000C46DC">
        <w:rPr>
          <w:spacing w:val="31"/>
          <w:lang w:val="it-IT"/>
        </w:rPr>
        <w:t xml:space="preserve"> </w:t>
      </w:r>
      <w:r w:rsidR="00B15F94" w:rsidRPr="000C46DC">
        <w:rPr>
          <w:spacing w:val="-1"/>
          <w:lang w:val="it-IT"/>
        </w:rPr>
        <w:t>pubblicazione</w:t>
      </w:r>
      <w:r w:rsidR="00B15F94" w:rsidRPr="000C46DC">
        <w:rPr>
          <w:spacing w:val="32"/>
          <w:lang w:val="it-IT"/>
        </w:rPr>
        <w:t xml:space="preserve"> </w:t>
      </w:r>
      <w:r w:rsidR="00B15F94" w:rsidRPr="000C46DC">
        <w:rPr>
          <w:lang w:val="it-IT"/>
        </w:rPr>
        <w:t>e</w:t>
      </w:r>
      <w:r w:rsidR="00B15F94" w:rsidRPr="000C46DC">
        <w:rPr>
          <w:spacing w:val="32"/>
          <w:lang w:val="it-IT"/>
        </w:rPr>
        <w:t xml:space="preserve"> </w:t>
      </w:r>
      <w:r w:rsidR="00B15F94" w:rsidRPr="000C46DC">
        <w:rPr>
          <w:lang w:val="it-IT"/>
        </w:rPr>
        <w:t>della</w:t>
      </w:r>
      <w:r w:rsidR="00B15F94" w:rsidRPr="000C46DC">
        <w:rPr>
          <w:spacing w:val="31"/>
          <w:lang w:val="it-IT"/>
        </w:rPr>
        <w:t xml:space="preserve"> </w:t>
      </w:r>
      <w:r w:rsidR="00B15F94" w:rsidRPr="000C46DC">
        <w:rPr>
          <w:lang w:val="it-IT"/>
        </w:rPr>
        <w:t>qualità</w:t>
      </w:r>
      <w:r w:rsidR="00B15F94" w:rsidRPr="000C46DC">
        <w:rPr>
          <w:spacing w:val="31"/>
          <w:lang w:val="it-IT"/>
        </w:rPr>
        <w:t xml:space="preserve"> </w:t>
      </w:r>
      <w:r w:rsidR="00B15F94" w:rsidRPr="000C46DC">
        <w:rPr>
          <w:spacing w:val="-1"/>
          <w:lang w:val="it-IT"/>
        </w:rPr>
        <w:t>dei</w:t>
      </w:r>
      <w:r w:rsidR="00B15F94" w:rsidRPr="000C46DC">
        <w:rPr>
          <w:spacing w:val="31"/>
          <w:lang w:val="it-IT"/>
        </w:rPr>
        <w:t xml:space="preserve"> </w:t>
      </w:r>
      <w:r w:rsidR="00B15F94" w:rsidRPr="000C46DC">
        <w:rPr>
          <w:lang w:val="it-IT"/>
        </w:rPr>
        <w:t>dati</w:t>
      </w:r>
      <w:r w:rsidR="00B15F94" w:rsidRPr="000C46DC">
        <w:rPr>
          <w:spacing w:val="29"/>
          <w:lang w:val="it-IT"/>
        </w:rPr>
        <w:t xml:space="preserve"> </w:t>
      </w:r>
      <w:r w:rsidR="00B15F94" w:rsidRPr="000C46DC">
        <w:rPr>
          <w:lang w:val="it-IT"/>
        </w:rPr>
        <w:t>sono</w:t>
      </w:r>
      <w:r w:rsidR="00B15F94" w:rsidRPr="000C46DC">
        <w:rPr>
          <w:spacing w:val="32"/>
          <w:lang w:val="it-IT"/>
        </w:rPr>
        <w:t xml:space="preserve"> </w:t>
      </w:r>
      <w:r w:rsidR="00B15F94" w:rsidRPr="000C46DC">
        <w:rPr>
          <w:lang w:val="it-IT"/>
        </w:rPr>
        <w:t>i</w:t>
      </w:r>
      <w:r w:rsidR="00B15F94" w:rsidRPr="000C46DC">
        <w:rPr>
          <w:spacing w:val="32"/>
          <w:lang w:val="it-IT"/>
        </w:rPr>
        <w:t xml:space="preserve"> </w:t>
      </w:r>
      <w:r w:rsidR="00B15F94" w:rsidRPr="000C46DC">
        <w:rPr>
          <w:spacing w:val="-1"/>
          <w:lang w:val="it-IT"/>
        </w:rPr>
        <w:t>responsabili</w:t>
      </w:r>
      <w:r w:rsidR="00B15F94" w:rsidRPr="000C46DC">
        <w:rPr>
          <w:spacing w:val="31"/>
          <w:lang w:val="it-IT"/>
        </w:rPr>
        <w:t xml:space="preserve"> </w:t>
      </w:r>
      <w:r w:rsidR="00B15F94" w:rsidRPr="000C46DC">
        <w:rPr>
          <w:spacing w:val="-1"/>
          <w:lang w:val="it-IT"/>
        </w:rPr>
        <w:t>dei</w:t>
      </w:r>
      <w:r w:rsidR="00B15F94" w:rsidRPr="000C46DC">
        <w:rPr>
          <w:rFonts w:ascii="Times New Roman" w:hAnsi="Times New Roman"/>
          <w:spacing w:val="79"/>
          <w:lang w:val="it-IT"/>
        </w:rPr>
        <w:t xml:space="preserve"> </w:t>
      </w:r>
      <w:r w:rsidR="00B15F94" w:rsidRPr="000C46DC">
        <w:rPr>
          <w:spacing w:val="-1"/>
          <w:lang w:val="it-IT"/>
        </w:rPr>
        <w:t>procedimenti</w:t>
      </w:r>
      <w:r w:rsidR="00B15F94" w:rsidRPr="000C46DC">
        <w:rPr>
          <w:spacing w:val="-6"/>
          <w:lang w:val="it-IT"/>
        </w:rPr>
        <w:t xml:space="preserve"> </w:t>
      </w:r>
      <w:r w:rsidR="00B15F94" w:rsidRPr="000C46DC">
        <w:rPr>
          <w:lang w:val="it-IT"/>
        </w:rPr>
        <w:t>nominati</w:t>
      </w:r>
      <w:r w:rsidR="00B15F94" w:rsidRPr="000C46DC">
        <w:rPr>
          <w:spacing w:val="-6"/>
          <w:lang w:val="it-IT"/>
        </w:rPr>
        <w:t xml:space="preserve"> </w:t>
      </w:r>
      <w:r w:rsidR="00B15F94" w:rsidRPr="000C46DC">
        <w:rPr>
          <w:spacing w:val="-1"/>
          <w:lang w:val="it-IT"/>
        </w:rPr>
        <w:t>dal</w:t>
      </w:r>
      <w:r w:rsidR="00B15F94" w:rsidRPr="000C46DC">
        <w:rPr>
          <w:spacing w:val="-3"/>
          <w:lang w:val="it-IT"/>
        </w:rPr>
        <w:t xml:space="preserve"> </w:t>
      </w:r>
      <w:r w:rsidR="00B15F94" w:rsidRPr="000C46DC">
        <w:rPr>
          <w:spacing w:val="-1"/>
          <w:lang w:val="it-IT"/>
        </w:rPr>
        <w:t>Responsabile</w:t>
      </w:r>
      <w:r w:rsidR="00B15F94" w:rsidRPr="000C46DC">
        <w:rPr>
          <w:spacing w:val="-4"/>
          <w:lang w:val="it-IT"/>
        </w:rPr>
        <w:t xml:space="preserve"> </w:t>
      </w:r>
      <w:r w:rsidR="00B15F94" w:rsidRPr="000C46DC">
        <w:rPr>
          <w:spacing w:val="-1"/>
          <w:lang w:val="it-IT"/>
        </w:rPr>
        <w:t>della</w:t>
      </w:r>
      <w:r w:rsidR="00B15F94" w:rsidRPr="000C46DC">
        <w:rPr>
          <w:spacing w:val="-3"/>
          <w:lang w:val="it-IT"/>
        </w:rPr>
        <w:t xml:space="preserve"> </w:t>
      </w:r>
      <w:r w:rsidR="00B15F94" w:rsidRPr="000C46DC">
        <w:rPr>
          <w:spacing w:val="-1"/>
          <w:lang w:val="it-IT"/>
        </w:rPr>
        <w:t>trasparenza.</w:t>
      </w:r>
    </w:p>
    <w:p w14:paraId="78269B98" w14:textId="77777777" w:rsidR="0050605F" w:rsidRPr="000C46DC" w:rsidRDefault="00B15F94">
      <w:pPr>
        <w:pStyle w:val="Corpodeltesto"/>
        <w:ind w:right="386"/>
        <w:jc w:val="both"/>
        <w:rPr>
          <w:lang w:val="it-IT"/>
        </w:rPr>
      </w:pPr>
      <w:r w:rsidRPr="000C46DC">
        <w:rPr>
          <w:spacing w:val="-1"/>
          <w:lang w:val="it-IT"/>
        </w:rPr>
        <w:t>Il</w:t>
      </w:r>
      <w:r w:rsidRPr="000C46DC">
        <w:rPr>
          <w:spacing w:val="35"/>
          <w:lang w:val="it-IT"/>
        </w:rPr>
        <w:t xml:space="preserve"> </w:t>
      </w:r>
      <w:r w:rsidRPr="000C46DC">
        <w:rPr>
          <w:spacing w:val="-1"/>
          <w:lang w:val="it-IT"/>
        </w:rPr>
        <w:t>Responsabile</w:t>
      </w:r>
      <w:r w:rsidRPr="000C46DC">
        <w:rPr>
          <w:spacing w:val="33"/>
          <w:lang w:val="it-IT"/>
        </w:rPr>
        <w:t xml:space="preserve"> </w:t>
      </w:r>
      <w:r w:rsidRPr="000C46DC">
        <w:rPr>
          <w:lang w:val="it-IT"/>
        </w:rPr>
        <w:t>della</w:t>
      </w:r>
      <w:r w:rsidRPr="000C46DC">
        <w:rPr>
          <w:spacing w:val="33"/>
          <w:lang w:val="it-IT"/>
        </w:rPr>
        <w:t xml:space="preserve"> </w:t>
      </w:r>
      <w:r w:rsidRPr="000C46DC">
        <w:rPr>
          <w:spacing w:val="-1"/>
          <w:lang w:val="it-IT"/>
        </w:rPr>
        <w:t>trasparenza</w:t>
      </w:r>
      <w:r w:rsidRPr="000C46DC">
        <w:rPr>
          <w:spacing w:val="36"/>
          <w:lang w:val="it-IT"/>
        </w:rPr>
        <w:t xml:space="preserve"> </w:t>
      </w:r>
      <w:r w:rsidRPr="000C46DC">
        <w:rPr>
          <w:spacing w:val="-1"/>
          <w:lang w:val="it-IT"/>
        </w:rPr>
        <w:t>impart</w:t>
      </w:r>
      <w:r w:rsidR="00C136FE" w:rsidRPr="000C46DC">
        <w:rPr>
          <w:spacing w:val="-1"/>
          <w:lang w:val="it-IT"/>
        </w:rPr>
        <w:t>i</w:t>
      </w:r>
      <w:r w:rsidRPr="000C46DC">
        <w:rPr>
          <w:spacing w:val="-1"/>
          <w:lang w:val="it-IT"/>
        </w:rPr>
        <w:t>sce</w:t>
      </w:r>
      <w:r w:rsidRPr="000C46DC">
        <w:rPr>
          <w:spacing w:val="36"/>
          <w:lang w:val="it-IT"/>
        </w:rPr>
        <w:t xml:space="preserve"> </w:t>
      </w:r>
      <w:r w:rsidRPr="000C46DC">
        <w:rPr>
          <w:spacing w:val="-1"/>
          <w:lang w:val="it-IT"/>
        </w:rPr>
        <w:t>apposite</w:t>
      </w:r>
      <w:r w:rsidRPr="000C46DC">
        <w:rPr>
          <w:spacing w:val="33"/>
          <w:lang w:val="it-IT"/>
        </w:rPr>
        <w:t xml:space="preserve"> </w:t>
      </w:r>
      <w:r w:rsidRPr="000C46DC">
        <w:rPr>
          <w:lang w:val="it-IT"/>
        </w:rPr>
        <w:t>direttive,</w:t>
      </w:r>
      <w:r w:rsidRPr="000C46DC">
        <w:rPr>
          <w:spacing w:val="34"/>
          <w:lang w:val="it-IT"/>
        </w:rPr>
        <w:t xml:space="preserve"> </w:t>
      </w:r>
      <w:r w:rsidRPr="000C46DC">
        <w:rPr>
          <w:lang w:val="it-IT"/>
        </w:rPr>
        <w:t>per</w:t>
      </w:r>
      <w:r w:rsidRPr="000C46DC">
        <w:rPr>
          <w:spacing w:val="33"/>
          <w:lang w:val="it-IT"/>
        </w:rPr>
        <w:t xml:space="preserve"> </w:t>
      </w:r>
      <w:r w:rsidRPr="000C46DC">
        <w:rPr>
          <w:lang w:val="it-IT"/>
        </w:rPr>
        <w:t>assicurare</w:t>
      </w:r>
      <w:r w:rsidRPr="000C46DC">
        <w:rPr>
          <w:spacing w:val="36"/>
          <w:lang w:val="it-IT"/>
        </w:rPr>
        <w:t xml:space="preserve"> </w:t>
      </w:r>
      <w:r w:rsidRPr="000C46DC">
        <w:rPr>
          <w:lang w:val="it-IT"/>
        </w:rPr>
        <w:t>il</w:t>
      </w:r>
      <w:r w:rsidRPr="000C46DC">
        <w:rPr>
          <w:spacing w:val="34"/>
          <w:lang w:val="it-IT"/>
        </w:rPr>
        <w:t xml:space="preserve"> </w:t>
      </w:r>
      <w:r w:rsidRPr="000C46DC">
        <w:rPr>
          <w:spacing w:val="-1"/>
          <w:lang w:val="it-IT"/>
        </w:rPr>
        <w:t>coordinamento</w:t>
      </w:r>
      <w:r w:rsidRPr="000C46DC">
        <w:rPr>
          <w:rFonts w:ascii="Times New Roman"/>
          <w:spacing w:val="71"/>
          <w:lang w:val="it-IT"/>
        </w:rPr>
        <w:t xml:space="preserve"> </w:t>
      </w:r>
      <w:r w:rsidRPr="000C46DC">
        <w:rPr>
          <w:spacing w:val="-1"/>
          <w:lang w:val="it-IT"/>
        </w:rPr>
        <w:t>complessivo</w:t>
      </w:r>
      <w:r w:rsidRPr="000C46DC">
        <w:rPr>
          <w:spacing w:val="25"/>
          <w:lang w:val="it-IT"/>
        </w:rPr>
        <w:t xml:space="preserve"> </w:t>
      </w:r>
      <w:r w:rsidRPr="000C46DC">
        <w:rPr>
          <w:lang w:val="it-IT"/>
        </w:rPr>
        <w:t>delle</w:t>
      </w:r>
      <w:r w:rsidRPr="000C46DC">
        <w:rPr>
          <w:spacing w:val="26"/>
          <w:lang w:val="it-IT"/>
        </w:rPr>
        <w:t xml:space="preserve"> </w:t>
      </w:r>
      <w:r w:rsidRPr="000C46DC">
        <w:rPr>
          <w:spacing w:val="-1"/>
          <w:lang w:val="it-IT"/>
        </w:rPr>
        <w:t>pubblicazioni</w:t>
      </w:r>
      <w:r w:rsidRPr="000C46DC">
        <w:rPr>
          <w:spacing w:val="26"/>
          <w:lang w:val="it-IT"/>
        </w:rPr>
        <w:t xml:space="preserve"> </w:t>
      </w:r>
      <w:r w:rsidRPr="000C46DC">
        <w:rPr>
          <w:lang w:val="it-IT"/>
        </w:rPr>
        <w:t>che</w:t>
      </w:r>
      <w:r w:rsidRPr="000C46DC">
        <w:rPr>
          <w:spacing w:val="26"/>
          <w:lang w:val="it-IT"/>
        </w:rPr>
        <w:t xml:space="preserve"> </w:t>
      </w:r>
      <w:r w:rsidRPr="000C46DC">
        <w:rPr>
          <w:spacing w:val="-1"/>
          <w:lang w:val="it-IT"/>
        </w:rPr>
        <w:t>implementano</w:t>
      </w:r>
      <w:r w:rsidRPr="000C46DC">
        <w:rPr>
          <w:spacing w:val="26"/>
          <w:lang w:val="it-IT"/>
        </w:rPr>
        <w:t xml:space="preserve"> </w:t>
      </w:r>
      <w:r w:rsidRPr="000C46DC">
        <w:rPr>
          <w:lang w:val="it-IT"/>
        </w:rPr>
        <w:t>la</w:t>
      </w:r>
      <w:r w:rsidRPr="000C46DC">
        <w:rPr>
          <w:spacing w:val="25"/>
          <w:lang w:val="it-IT"/>
        </w:rPr>
        <w:t xml:space="preserve"> </w:t>
      </w:r>
      <w:r w:rsidRPr="000C46DC">
        <w:rPr>
          <w:spacing w:val="-1"/>
          <w:lang w:val="it-IT"/>
        </w:rPr>
        <w:t>sezione</w:t>
      </w:r>
      <w:r w:rsidRPr="000C46DC">
        <w:rPr>
          <w:spacing w:val="26"/>
          <w:lang w:val="it-IT"/>
        </w:rPr>
        <w:t xml:space="preserve"> </w:t>
      </w:r>
      <w:r w:rsidRPr="000C46DC">
        <w:rPr>
          <w:spacing w:val="-1"/>
          <w:lang w:val="it-IT"/>
        </w:rPr>
        <w:t>&lt;&lt;Amministrazione</w:t>
      </w:r>
      <w:r w:rsidRPr="000C46DC">
        <w:rPr>
          <w:spacing w:val="26"/>
          <w:lang w:val="it-IT"/>
        </w:rPr>
        <w:t xml:space="preserve"> </w:t>
      </w:r>
      <w:r w:rsidRPr="000C46DC">
        <w:rPr>
          <w:spacing w:val="-1"/>
          <w:lang w:val="it-IT"/>
        </w:rPr>
        <w:t>Trasparente&gt;&gt;</w:t>
      </w:r>
      <w:r w:rsidRPr="000C46DC">
        <w:rPr>
          <w:rFonts w:ascii="Times New Roman"/>
          <w:spacing w:val="101"/>
          <w:lang w:val="it-IT"/>
        </w:rPr>
        <w:t xml:space="preserve"> </w:t>
      </w:r>
      <w:r w:rsidRPr="000C46DC">
        <w:rPr>
          <w:lang w:val="it-IT"/>
        </w:rPr>
        <w:t>del</w:t>
      </w:r>
      <w:r w:rsidRPr="000C46DC">
        <w:rPr>
          <w:spacing w:val="-1"/>
          <w:lang w:val="it-IT"/>
        </w:rPr>
        <w:t xml:space="preserve"> sito web</w:t>
      </w:r>
      <w:r w:rsidRPr="000C46DC">
        <w:rPr>
          <w:spacing w:val="-3"/>
          <w:lang w:val="it-IT"/>
        </w:rPr>
        <w:t xml:space="preserve"> </w:t>
      </w:r>
      <w:r w:rsidR="00871155">
        <w:rPr>
          <w:spacing w:val="-1"/>
          <w:lang w:val="it-IT"/>
        </w:rPr>
        <w:t>dell’OPO</w:t>
      </w:r>
      <w:r w:rsidR="002B44CB" w:rsidRPr="000C46DC">
        <w:rPr>
          <w:spacing w:val="-1"/>
          <w:lang w:val="it-IT"/>
        </w:rPr>
        <w:t>SR</w:t>
      </w:r>
      <w:r w:rsidRPr="000C46DC">
        <w:rPr>
          <w:spacing w:val="-1"/>
          <w:lang w:val="it-IT"/>
        </w:rPr>
        <w:t>.</w:t>
      </w:r>
    </w:p>
    <w:p w14:paraId="7C2C0496" w14:textId="77777777" w:rsidR="0050605F" w:rsidRPr="000C46DC" w:rsidRDefault="0050605F">
      <w:pPr>
        <w:spacing w:before="11"/>
        <w:rPr>
          <w:rFonts w:cs="Calibri"/>
          <w:sz w:val="4"/>
          <w:szCs w:val="4"/>
          <w:lang w:val="it-IT"/>
        </w:rPr>
      </w:pPr>
    </w:p>
    <w:p w14:paraId="3FB8DDC3" w14:textId="77777777" w:rsidR="0050605F" w:rsidRPr="000C46DC" w:rsidRDefault="0050605F">
      <w:pPr>
        <w:jc w:val="center"/>
        <w:rPr>
          <w:rFonts w:ascii="Arial" w:eastAsia="Arial" w:hAnsi="Arial" w:cs="Arial"/>
          <w:sz w:val="16"/>
          <w:szCs w:val="16"/>
          <w:lang w:val="it-IT"/>
        </w:rPr>
        <w:sectPr w:rsidR="0050605F" w:rsidRPr="000C46DC">
          <w:pgSz w:w="11900" w:h="16840"/>
          <w:pgMar w:top="640" w:right="740" w:bottom="280" w:left="920" w:header="720" w:footer="720" w:gutter="0"/>
          <w:cols w:space="720"/>
        </w:sectPr>
      </w:pPr>
    </w:p>
    <w:p w14:paraId="322051A4" w14:textId="77777777" w:rsidR="0050605F" w:rsidRPr="000C46DC" w:rsidRDefault="0050605F">
      <w:pPr>
        <w:spacing w:before="8"/>
        <w:rPr>
          <w:rFonts w:cs="Calibri"/>
          <w:sz w:val="5"/>
          <w:szCs w:val="5"/>
          <w:lang w:val="it-IT"/>
        </w:r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546407B2"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1CE8C537" w14:textId="77777777" w:rsidR="0050605F" w:rsidRPr="000C46DC" w:rsidRDefault="0050605F">
            <w:pPr>
              <w:pStyle w:val="TableParagraph"/>
              <w:rPr>
                <w:rFonts w:cs="Calibri"/>
                <w:sz w:val="10"/>
                <w:szCs w:val="10"/>
                <w:lang w:val="it-IT"/>
              </w:rPr>
            </w:pPr>
          </w:p>
          <w:p w14:paraId="28E29125" w14:textId="77777777" w:rsidR="0050605F" w:rsidRPr="000C46DC" w:rsidRDefault="0050605F">
            <w:pPr>
              <w:pStyle w:val="TableParagraph"/>
              <w:rPr>
                <w:rFonts w:cs="Calibri"/>
                <w:sz w:val="10"/>
                <w:szCs w:val="10"/>
                <w:lang w:val="it-IT"/>
              </w:rPr>
            </w:pPr>
          </w:p>
          <w:p w14:paraId="16E6FAD5" w14:textId="77777777" w:rsidR="0050605F" w:rsidRPr="000C46DC" w:rsidRDefault="0050605F">
            <w:pPr>
              <w:pStyle w:val="TableParagraph"/>
              <w:rPr>
                <w:rFonts w:cs="Calibri"/>
                <w:sz w:val="10"/>
                <w:szCs w:val="10"/>
                <w:lang w:val="it-IT"/>
              </w:rPr>
            </w:pPr>
          </w:p>
          <w:p w14:paraId="36316E4F" w14:textId="77777777" w:rsidR="0050605F" w:rsidRPr="000C46DC" w:rsidRDefault="0050605F">
            <w:pPr>
              <w:pStyle w:val="TableParagraph"/>
              <w:rPr>
                <w:rFonts w:cs="Calibri"/>
                <w:sz w:val="10"/>
                <w:szCs w:val="10"/>
                <w:lang w:val="it-IT"/>
              </w:rPr>
            </w:pPr>
          </w:p>
          <w:p w14:paraId="216197A1" w14:textId="77777777" w:rsidR="0050605F" w:rsidRPr="000C46DC" w:rsidRDefault="0050605F">
            <w:pPr>
              <w:pStyle w:val="TableParagraph"/>
              <w:rPr>
                <w:rFonts w:cs="Calibri"/>
                <w:sz w:val="10"/>
                <w:szCs w:val="10"/>
                <w:lang w:val="it-IT"/>
              </w:rPr>
            </w:pPr>
          </w:p>
          <w:p w14:paraId="3802C78B" w14:textId="77777777" w:rsidR="0050605F" w:rsidRPr="000C46DC" w:rsidRDefault="0050605F">
            <w:pPr>
              <w:pStyle w:val="TableParagraph"/>
              <w:rPr>
                <w:rFonts w:cs="Calibri"/>
                <w:sz w:val="10"/>
                <w:szCs w:val="10"/>
                <w:lang w:val="it-IT"/>
              </w:rPr>
            </w:pPr>
          </w:p>
          <w:p w14:paraId="5DADE0FB" w14:textId="77777777" w:rsidR="00C93A6B" w:rsidRPr="00C14FDC" w:rsidRDefault="00C93A6B" w:rsidP="00C93A6B">
            <w:pPr>
              <w:pStyle w:val="TableParagraph"/>
              <w:spacing w:before="7"/>
              <w:rPr>
                <w:rFonts w:ascii="Times New Roman" w:eastAsia="Times New Roman" w:hAnsi="Times New Roman"/>
                <w:sz w:val="13"/>
                <w:szCs w:val="13"/>
                <w:lang w:val="it-IT"/>
              </w:rPr>
            </w:pPr>
          </w:p>
          <w:p w14:paraId="729CF3F1" w14:textId="77777777" w:rsidR="0050605F" w:rsidRPr="000C46DC" w:rsidRDefault="00C93A6B" w:rsidP="00C93A6B">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0A4760EF" w14:textId="77777777" w:rsidR="0050605F" w:rsidRPr="000C46DC" w:rsidRDefault="0050605F" w:rsidP="0066412A">
            <w:pPr>
              <w:pStyle w:val="TableParagraph"/>
              <w:spacing w:before="4"/>
              <w:rPr>
                <w:rFonts w:cs="Calibri"/>
                <w:sz w:val="18"/>
                <w:szCs w:val="18"/>
                <w:lang w:val="it-IT"/>
              </w:rPr>
            </w:pPr>
          </w:p>
          <w:p w14:paraId="76048C86" w14:textId="77777777" w:rsidR="006B40AC" w:rsidRPr="000C46DC" w:rsidRDefault="006B40AC" w:rsidP="006B40AC">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163D0CFD" w14:textId="278FEB90" w:rsidR="0050605F" w:rsidRPr="0066412A" w:rsidRDefault="006B40AC" w:rsidP="006B40AC">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3F28012E" w14:textId="77777777" w:rsidR="0050605F" w:rsidRPr="0066412A" w:rsidRDefault="0050605F">
            <w:pPr>
              <w:pStyle w:val="TableParagraph"/>
              <w:rPr>
                <w:rFonts w:cs="Calibri"/>
              </w:rPr>
            </w:pPr>
          </w:p>
          <w:p w14:paraId="7CC20F2F" w14:textId="77777777" w:rsidR="0050605F" w:rsidRPr="0066412A" w:rsidRDefault="0050605F" w:rsidP="0066412A">
            <w:pPr>
              <w:pStyle w:val="TableParagraph"/>
              <w:spacing w:before="2"/>
              <w:rPr>
                <w:rFonts w:cs="Calibri"/>
                <w:sz w:val="21"/>
                <w:szCs w:val="21"/>
              </w:rPr>
            </w:pPr>
          </w:p>
          <w:p w14:paraId="3BCD773C" w14:textId="77777777" w:rsidR="0050605F" w:rsidRPr="0066412A" w:rsidRDefault="00B15F94" w:rsidP="00FF6CC1">
            <w:pPr>
              <w:pStyle w:val="TableParagraph"/>
              <w:ind w:left="272"/>
              <w:rPr>
                <w:rFonts w:ascii="Arial Narrow" w:eastAsia="Arial Narrow" w:hAnsi="Arial Narrow" w:cs="Arial Narrow"/>
              </w:rPr>
            </w:pPr>
            <w:r w:rsidRPr="0066412A">
              <w:rPr>
                <w:rFonts w:ascii="Arial Narrow"/>
                <w:spacing w:val="-1"/>
              </w:rPr>
              <w:t xml:space="preserve">Pag. </w:t>
            </w:r>
            <w:r w:rsidR="00FF6CC1">
              <w:rPr>
                <w:rFonts w:ascii="Arial Narrow"/>
                <w:spacing w:val="-1"/>
              </w:rPr>
              <w:t>28</w:t>
            </w:r>
            <w:r w:rsidRPr="0066412A">
              <w:rPr>
                <w:rFonts w:ascii="Arial Narrow"/>
              </w:rPr>
              <w:t xml:space="preserve"> di</w:t>
            </w:r>
            <w:r w:rsidRPr="0066412A">
              <w:rPr>
                <w:rFonts w:ascii="Arial Narrow"/>
                <w:spacing w:val="-2"/>
              </w:rPr>
              <w:t xml:space="preserve"> </w:t>
            </w:r>
            <w:r w:rsidRPr="0066412A">
              <w:rPr>
                <w:rFonts w:ascii="Arial Narrow"/>
              </w:rPr>
              <w:t>3</w:t>
            </w:r>
            <w:r w:rsidR="00FF6CC1">
              <w:rPr>
                <w:rFonts w:ascii="Arial Narrow"/>
              </w:rPr>
              <w:t>5</w:t>
            </w:r>
          </w:p>
        </w:tc>
      </w:tr>
    </w:tbl>
    <w:p w14:paraId="1C881BC5" w14:textId="77777777" w:rsidR="0050605F" w:rsidRDefault="0050605F">
      <w:pPr>
        <w:spacing w:before="3"/>
        <w:rPr>
          <w:rFonts w:cs="Calibri"/>
          <w:sz w:val="18"/>
          <w:szCs w:val="18"/>
        </w:rPr>
      </w:pPr>
    </w:p>
    <w:p w14:paraId="2C9E21D2" w14:textId="57C87A47" w:rsidR="0050605F" w:rsidRPr="000C46DC" w:rsidRDefault="000204BC">
      <w:pPr>
        <w:pStyle w:val="Corpodeltesto"/>
        <w:spacing w:before="51"/>
        <w:ind w:right="388" w:firstLine="55"/>
        <w:jc w:val="both"/>
        <w:rPr>
          <w:lang w:val="it-IT"/>
        </w:rPr>
      </w:pPr>
      <w:r>
        <w:rPr>
          <w:noProof/>
          <w:lang w:val="it-IT" w:eastAsia="it-IT"/>
        </w:rPr>
        <mc:AlternateContent>
          <mc:Choice Requires="wpg">
            <w:drawing>
              <wp:anchor distT="0" distB="0" distL="114300" distR="114300" simplePos="0" relativeHeight="251677696" behindDoc="1" locked="0" layoutInCell="1" allowOverlap="1" wp14:anchorId="7113D946" wp14:editId="2AC80DDC">
                <wp:simplePos x="0" y="0"/>
                <wp:positionH relativeFrom="page">
                  <wp:posOffset>655320</wp:posOffset>
                </wp:positionH>
                <wp:positionV relativeFrom="paragraph">
                  <wp:posOffset>-937260</wp:posOffset>
                </wp:positionV>
                <wp:extent cx="5181600" cy="789940"/>
                <wp:effectExtent l="0" t="0" r="0" b="0"/>
                <wp:wrapNone/>
                <wp:docPr id="269"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77"/>
                          <a:chExt cx="8160" cy="1244"/>
                        </a:xfrm>
                      </wpg:grpSpPr>
                      <pic:pic xmlns:pic="http://schemas.openxmlformats.org/drawingml/2006/picture">
                        <pic:nvPicPr>
                          <pic:cNvPr id="270" name="Picture 3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20"/>
                            <a:ext cx="1332" cy="1080"/>
                          </a:xfrm>
                          <a:prstGeom prst="rect">
                            <a:avLst/>
                          </a:prstGeom>
                          <a:noFill/>
                          <a:extLst/>
                        </pic:spPr>
                      </pic:pic>
                      <wpg:grpSp>
                        <wpg:cNvPr id="271" name="Group 298"/>
                        <wpg:cNvGrpSpPr>
                          <a:grpSpLocks/>
                        </wpg:cNvGrpSpPr>
                        <wpg:grpSpPr bwMode="auto">
                          <a:xfrm>
                            <a:off x="1032" y="-1477"/>
                            <a:ext cx="1798" cy="1244"/>
                            <a:chOff x="1032" y="-1477"/>
                            <a:chExt cx="1798" cy="1244"/>
                          </a:xfrm>
                        </wpg:grpSpPr>
                        <wps:wsp>
                          <wps:cNvPr id="272" name="Freeform 299"/>
                          <wps:cNvSpPr>
                            <a:spLocks/>
                          </wps:cNvSpPr>
                          <wps:spPr bwMode="auto">
                            <a:xfrm>
                              <a:off x="1032" y="-1477"/>
                              <a:ext cx="1798" cy="1244"/>
                            </a:xfrm>
                            <a:custGeom>
                              <a:avLst/>
                              <a:gdLst>
                                <a:gd name="T0" fmla="+- 0 1032 1032"/>
                                <a:gd name="T1" fmla="*/ T0 w 1798"/>
                                <a:gd name="T2" fmla="+- 0 -234 -1477"/>
                                <a:gd name="T3" fmla="*/ -234 h 1244"/>
                                <a:gd name="T4" fmla="+- 0 2830 1032"/>
                                <a:gd name="T5" fmla="*/ T4 w 1798"/>
                                <a:gd name="T6" fmla="+- 0 -234 -1477"/>
                                <a:gd name="T7" fmla="*/ -234 h 1244"/>
                                <a:gd name="T8" fmla="+- 0 2830 1032"/>
                                <a:gd name="T9" fmla="*/ T8 w 1798"/>
                                <a:gd name="T10" fmla="+- 0 -1477 -1477"/>
                                <a:gd name="T11" fmla="*/ -1477 h 1244"/>
                                <a:gd name="T12" fmla="+- 0 1032 1032"/>
                                <a:gd name="T13" fmla="*/ T12 w 1798"/>
                                <a:gd name="T14" fmla="+- 0 -1477 -1477"/>
                                <a:gd name="T15" fmla="*/ -1477 h 1244"/>
                                <a:gd name="T16" fmla="+- 0 1032 1032"/>
                                <a:gd name="T17" fmla="*/ T16 w 1798"/>
                                <a:gd name="T18" fmla="+- 0 -234 -1477"/>
                                <a:gd name="T19" fmla="*/ -234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273" name="Group 296"/>
                        <wpg:cNvGrpSpPr>
                          <a:grpSpLocks/>
                        </wpg:cNvGrpSpPr>
                        <wpg:grpSpPr bwMode="auto">
                          <a:xfrm>
                            <a:off x="1135" y="-1477"/>
                            <a:ext cx="1592" cy="276"/>
                            <a:chOff x="1135" y="-1477"/>
                            <a:chExt cx="1592" cy="276"/>
                          </a:xfrm>
                        </wpg:grpSpPr>
                        <wps:wsp>
                          <wps:cNvPr id="274" name="Freeform 297"/>
                          <wps:cNvSpPr>
                            <a:spLocks/>
                          </wps:cNvSpPr>
                          <wps:spPr bwMode="auto">
                            <a:xfrm>
                              <a:off x="1135" y="-1477"/>
                              <a:ext cx="1592" cy="276"/>
                            </a:xfrm>
                            <a:custGeom>
                              <a:avLst/>
                              <a:gdLst>
                                <a:gd name="T0" fmla="+- 0 1135 1135"/>
                                <a:gd name="T1" fmla="*/ T0 w 1592"/>
                                <a:gd name="T2" fmla="+- 0 -1201 -1477"/>
                                <a:gd name="T3" fmla="*/ -1201 h 276"/>
                                <a:gd name="T4" fmla="+- 0 2726 1135"/>
                                <a:gd name="T5" fmla="*/ T4 w 1592"/>
                                <a:gd name="T6" fmla="+- 0 -1201 -1477"/>
                                <a:gd name="T7" fmla="*/ -1201 h 276"/>
                                <a:gd name="T8" fmla="+- 0 2726 1135"/>
                                <a:gd name="T9" fmla="*/ T8 w 1592"/>
                                <a:gd name="T10" fmla="+- 0 -1477 -1477"/>
                                <a:gd name="T11" fmla="*/ -1477 h 276"/>
                                <a:gd name="T12" fmla="+- 0 1135 1135"/>
                                <a:gd name="T13" fmla="*/ T12 w 1592"/>
                                <a:gd name="T14" fmla="+- 0 -1477 -1477"/>
                                <a:gd name="T15" fmla="*/ -1477 h 276"/>
                                <a:gd name="T16" fmla="+- 0 1135 1135"/>
                                <a:gd name="T17" fmla="*/ T16 w 1592"/>
                                <a:gd name="T18" fmla="+- 0 -1201 -1477"/>
                                <a:gd name="T19" fmla="*/ -1201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275" name="Group 294"/>
                        <wpg:cNvGrpSpPr>
                          <a:grpSpLocks/>
                        </wpg:cNvGrpSpPr>
                        <wpg:grpSpPr bwMode="auto">
                          <a:xfrm>
                            <a:off x="2359" y="-1201"/>
                            <a:ext cx="368" cy="276"/>
                            <a:chOff x="2359" y="-1201"/>
                            <a:chExt cx="368" cy="276"/>
                          </a:xfrm>
                        </wpg:grpSpPr>
                        <wps:wsp>
                          <wps:cNvPr id="276" name="Freeform 295"/>
                          <wps:cNvSpPr>
                            <a:spLocks/>
                          </wps:cNvSpPr>
                          <wps:spPr bwMode="auto">
                            <a:xfrm>
                              <a:off x="2359" y="-1201"/>
                              <a:ext cx="368" cy="276"/>
                            </a:xfrm>
                            <a:custGeom>
                              <a:avLst/>
                              <a:gdLst>
                                <a:gd name="T0" fmla="+- 0 2359 2359"/>
                                <a:gd name="T1" fmla="*/ T0 w 368"/>
                                <a:gd name="T2" fmla="+- 0 -925 -1201"/>
                                <a:gd name="T3" fmla="*/ -925 h 276"/>
                                <a:gd name="T4" fmla="+- 0 2726 2359"/>
                                <a:gd name="T5" fmla="*/ T4 w 368"/>
                                <a:gd name="T6" fmla="+- 0 -925 -1201"/>
                                <a:gd name="T7" fmla="*/ -925 h 276"/>
                                <a:gd name="T8" fmla="+- 0 2726 2359"/>
                                <a:gd name="T9" fmla="*/ T8 w 368"/>
                                <a:gd name="T10" fmla="+- 0 -1201 -1201"/>
                                <a:gd name="T11" fmla="*/ -1201 h 276"/>
                                <a:gd name="T12" fmla="+- 0 2359 2359"/>
                                <a:gd name="T13" fmla="*/ T12 w 368"/>
                                <a:gd name="T14" fmla="+- 0 -1201 -1201"/>
                                <a:gd name="T15" fmla="*/ -1201 h 276"/>
                                <a:gd name="T16" fmla="+- 0 2359 2359"/>
                                <a:gd name="T17" fmla="*/ T16 w 368"/>
                                <a:gd name="T18" fmla="+- 0 -925 -1201"/>
                                <a:gd name="T19" fmla="*/ -925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277" name="Group 292"/>
                        <wpg:cNvGrpSpPr>
                          <a:grpSpLocks/>
                        </wpg:cNvGrpSpPr>
                        <wpg:grpSpPr bwMode="auto">
                          <a:xfrm>
                            <a:off x="1135" y="-1201"/>
                            <a:ext cx="324" cy="276"/>
                            <a:chOff x="1135" y="-1201"/>
                            <a:chExt cx="324" cy="276"/>
                          </a:xfrm>
                        </wpg:grpSpPr>
                        <wps:wsp>
                          <wps:cNvPr id="278" name="Freeform 293"/>
                          <wps:cNvSpPr>
                            <a:spLocks/>
                          </wps:cNvSpPr>
                          <wps:spPr bwMode="auto">
                            <a:xfrm>
                              <a:off x="1135" y="-1201"/>
                              <a:ext cx="324" cy="276"/>
                            </a:xfrm>
                            <a:custGeom>
                              <a:avLst/>
                              <a:gdLst>
                                <a:gd name="T0" fmla="+- 0 1135 1135"/>
                                <a:gd name="T1" fmla="*/ T0 w 324"/>
                                <a:gd name="T2" fmla="+- 0 -925 -1201"/>
                                <a:gd name="T3" fmla="*/ -925 h 276"/>
                                <a:gd name="T4" fmla="+- 0 1459 1135"/>
                                <a:gd name="T5" fmla="*/ T4 w 324"/>
                                <a:gd name="T6" fmla="+- 0 -925 -1201"/>
                                <a:gd name="T7" fmla="*/ -925 h 276"/>
                                <a:gd name="T8" fmla="+- 0 1459 1135"/>
                                <a:gd name="T9" fmla="*/ T8 w 324"/>
                                <a:gd name="T10" fmla="+- 0 -1201 -1201"/>
                                <a:gd name="T11" fmla="*/ -1201 h 276"/>
                                <a:gd name="T12" fmla="+- 0 1135 1135"/>
                                <a:gd name="T13" fmla="*/ T12 w 324"/>
                                <a:gd name="T14" fmla="+- 0 -1201 -1201"/>
                                <a:gd name="T15" fmla="*/ -1201 h 276"/>
                                <a:gd name="T16" fmla="+- 0 1135 1135"/>
                                <a:gd name="T17" fmla="*/ T16 w 324"/>
                                <a:gd name="T18" fmla="+- 0 -925 -1201"/>
                                <a:gd name="T19" fmla="*/ -925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279" name="Group 290"/>
                        <wpg:cNvGrpSpPr>
                          <a:grpSpLocks/>
                        </wpg:cNvGrpSpPr>
                        <wpg:grpSpPr bwMode="auto">
                          <a:xfrm>
                            <a:off x="1135" y="-925"/>
                            <a:ext cx="1592" cy="226"/>
                            <a:chOff x="1135" y="-925"/>
                            <a:chExt cx="1592" cy="226"/>
                          </a:xfrm>
                        </wpg:grpSpPr>
                        <wps:wsp>
                          <wps:cNvPr id="280" name="Freeform 291"/>
                          <wps:cNvSpPr>
                            <a:spLocks/>
                          </wps:cNvSpPr>
                          <wps:spPr bwMode="auto">
                            <a:xfrm>
                              <a:off x="1135" y="-925"/>
                              <a:ext cx="1592" cy="226"/>
                            </a:xfrm>
                            <a:custGeom>
                              <a:avLst/>
                              <a:gdLst>
                                <a:gd name="T0" fmla="+- 0 1135 1135"/>
                                <a:gd name="T1" fmla="*/ T0 w 1592"/>
                                <a:gd name="T2" fmla="+- 0 -700 -925"/>
                                <a:gd name="T3" fmla="*/ -700 h 226"/>
                                <a:gd name="T4" fmla="+- 0 2726 1135"/>
                                <a:gd name="T5" fmla="*/ T4 w 1592"/>
                                <a:gd name="T6" fmla="+- 0 -700 -925"/>
                                <a:gd name="T7" fmla="*/ -700 h 226"/>
                                <a:gd name="T8" fmla="+- 0 2726 1135"/>
                                <a:gd name="T9" fmla="*/ T8 w 1592"/>
                                <a:gd name="T10" fmla="+- 0 -925 -925"/>
                                <a:gd name="T11" fmla="*/ -925 h 226"/>
                                <a:gd name="T12" fmla="+- 0 1135 1135"/>
                                <a:gd name="T13" fmla="*/ T12 w 1592"/>
                                <a:gd name="T14" fmla="+- 0 -925 -925"/>
                                <a:gd name="T15" fmla="*/ -925 h 226"/>
                                <a:gd name="T16" fmla="+- 0 1135 1135"/>
                                <a:gd name="T17" fmla="*/ T16 w 1592"/>
                                <a:gd name="T18" fmla="+- 0 -700 -925"/>
                                <a:gd name="T19" fmla="*/ -700 h 226"/>
                              </a:gdLst>
                              <a:ahLst/>
                              <a:cxnLst>
                                <a:cxn ang="0">
                                  <a:pos x="T1" y="T3"/>
                                </a:cxn>
                                <a:cxn ang="0">
                                  <a:pos x="T5" y="T7"/>
                                </a:cxn>
                                <a:cxn ang="0">
                                  <a:pos x="T9" y="T11"/>
                                </a:cxn>
                                <a:cxn ang="0">
                                  <a:pos x="T13" y="T15"/>
                                </a:cxn>
                                <a:cxn ang="0">
                                  <a:pos x="T17" y="T19"/>
                                </a:cxn>
                              </a:cxnLst>
                              <a:rect l="0" t="0" r="r" b="b"/>
                              <a:pathLst>
                                <a:path w="1592" h="226">
                                  <a:moveTo>
                                    <a:pt x="0" y="225"/>
                                  </a:moveTo>
                                  <a:lnTo>
                                    <a:pt x="1591" y="225"/>
                                  </a:lnTo>
                                  <a:lnTo>
                                    <a:pt x="1591" y="0"/>
                                  </a:lnTo>
                                  <a:lnTo>
                                    <a:pt x="0" y="0"/>
                                  </a:lnTo>
                                  <a:lnTo>
                                    <a:pt x="0" y="225"/>
                                  </a:lnTo>
                                  <a:close/>
                                </a:path>
                              </a:pathLst>
                            </a:custGeom>
                            <a:solidFill>
                              <a:srgbClr val="FFFFFF"/>
                            </a:solidFill>
                            <a:ln>
                              <a:noFill/>
                            </a:ln>
                            <a:extLst/>
                          </wps:spPr>
                          <wps:bodyPr rot="0" vert="horz" wrap="square" lIns="91440" tIns="45720" rIns="91440" bIns="45720" anchor="t" anchorCtr="0" upright="1">
                            <a:noAutofit/>
                          </wps:bodyPr>
                        </wps:wsp>
                      </wpg:grpSp>
                      <wpg:grpSp>
                        <wpg:cNvPr id="281" name="Group 288"/>
                        <wpg:cNvGrpSpPr>
                          <a:grpSpLocks/>
                        </wpg:cNvGrpSpPr>
                        <wpg:grpSpPr bwMode="auto">
                          <a:xfrm>
                            <a:off x="1135" y="-340"/>
                            <a:ext cx="1592" cy="106"/>
                            <a:chOff x="1135" y="-340"/>
                            <a:chExt cx="1592" cy="106"/>
                          </a:xfrm>
                        </wpg:grpSpPr>
                        <wps:wsp>
                          <wps:cNvPr id="282" name="Freeform 289"/>
                          <wps:cNvSpPr>
                            <a:spLocks/>
                          </wps:cNvSpPr>
                          <wps:spPr bwMode="auto">
                            <a:xfrm>
                              <a:off x="1135" y="-340"/>
                              <a:ext cx="1592" cy="106"/>
                            </a:xfrm>
                            <a:custGeom>
                              <a:avLst/>
                              <a:gdLst>
                                <a:gd name="T0" fmla="+- 0 1135 1135"/>
                                <a:gd name="T1" fmla="*/ T0 w 1592"/>
                                <a:gd name="T2" fmla="+- 0 -234 -340"/>
                                <a:gd name="T3" fmla="*/ -234 h 106"/>
                                <a:gd name="T4" fmla="+- 0 2726 1135"/>
                                <a:gd name="T5" fmla="*/ T4 w 1592"/>
                                <a:gd name="T6" fmla="+- 0 -234 -340"/>
                                <a:gd name="T7" fmla="*/ -234 h 106"/>
                                <a:gd name="T8" fmla="+- 0 2726 1135"/>
                                <a:gd name="T9" fmla="*/ T8 w 1592"/>
                                <a:gd name="T10" fmla="+- 0 -340 -340"/>
                                <a:gd name="T11" fmla="*/ -340 h 106"/>
                                <a:gd name="T12" fmla="+- 0 1135 1135"/>
                                <a:gd name="T13" fmla="*/ T12 w 1592"/>
                                <a:gd name="T14" fmla="+- 0 -340 -340"/>
                                <a:gd name="T15" fmla="*/ -340 h 106"/>
                                <a:gd name="T16" fmla="+- 0 1135 1135"/>
                                <a:gd name="T17" fmla="*/ T16 w 1592"/>
                                <a:gd name="T18" fmla="+- 0 -234 -340"/>
                                <a:gd name="T19" fmla="*/ -234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283" name="Group 286"/>
                        <wpg:cNvGrpSpPr>
                          <a:grpSpLocks/>
                        </wpg:cNvGrpSpPr>
                        <wpg:grpSpPr bwMode="auto">
                          <a:xfrm>
                            <a:off x="2839" y="-1477"/>
                            <a:ext cx="6353" cy="1244"/>
                            <a:chOff x="2839" y="-1477"/>
                            <a:chExt cx="6353" cy="1244"/>
                          </a:xfrm>
                        </wpg:grpSpPr>
                        <wps:wsp>
                          <wps:cNvPr id="284" name="Freeform 287"/>
                          <wps:cNvSpPr>
                            <a:spLocks/>
                          </wps:cNvSpPr>
                          <wps:spPr bwMode="auto">
                            <a:xfrm>
                              <a:off x="2839" y="-1477"/>
                              <a:ext cx="6353" cy="1244"/>
                            </a:xfrm>
                            <a:custGeom>
                              <a:avLst/>
                              <a:gdLst>
                                <a:gd name="T0" fmla="+- 0 2839 2839"/>
                                <a:gd name="T1" fmla="*/ T0 w 6353"/>
                                <a:gd name="T2" fmla="+- 0 -234 -1477"/>
                                <a:gd name="T3" fmla="*/ -234 h 1244"/>
                                <a:gd name="T4" fmla="+- 0 9192 2839"/>
                                <a:gd name="T5" fmla="*/ T4 w 6353"/>
                                <a:gd name="T6" fmla="+- 0 -234 -1477"/>
                                <a:gd name="T7" fmla="*/ -234 h 1244"/>
                                <a:gd name="T8" fmla="+- 0 9192 2839"/>
                                <a:gd name="T9" fmla="*/ T8 w 6353"/>
                                <a:gd name="T10" fmla="+- 0 -1477 -1477"/>
                                <a:gd name="T11" fmla="*/ -1477 h 1244"/>
                                <a:gd name="T12" fmla="+- 0 2839 2839"/>
                                <a:gd name="T13" fmla="*/ T12 w 6353"/>
                                <a:gd name="T14" fmla="+- 0 -1477 -1477"/>
                                <a:gd name="T15" fmla="*/ -1477 h 1244"/>
                                <a:gd name="T16" fmla="+- 0 2839 2839"/>
                                <a:gd name="T17" fmla="*/ T16 w 6353"/>
                                <a:gd name="T18" fmla="+- 0 -234 -1477"/>
                                <a:gd name="T19" fmla="*/ -234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285" name="Group 284"/>
                        <wpg:cNvGrpSpPr>
                          <a:grpSpLocks/>
                        </wpg:cNvGrpSpPr>
                        <wpg:grpSpPr bwMode="auto">
                          <a:xfrm>
                            <a:off x="2942" y="-1477"/>
                            <a:ext cx="6149" cy="231"/>
                            <a:chOff x="2942" y="-1477"/>
                            <a:chExt cx="6149" cy="231"/>
                          </a:xfrm>
                        </wpg:grpSpPr>
                        <wps:wsp>
                          <wps:cNvPr id="286" name="Freeform 285"/>
                          <wps:cNvSpPr>
                            <a:spLocks/>
                          </wps:cNvSpPr>
                          <wps:spPr bwMode="auto">
                            <a:xfrm>
                              <a:off x="2942" y="-1477"/>
                              <a:ext cx="6149" cy="231"/>
                            </a:xfrm>
                            <a:custGeom>
                              <a:avLst/>
                              <a:gdLst>
                                <a:gd name="T0" fmla="+- 0 2942 2942"/>
                                <a:gd name="T1" fmla="*/ T0 w 6149"/>
                                <a:gd name="T2" fmla="+- 0 -1247 -1477"/>
                                <a:gd name="T3" fmla="*/ -1247 h 231"/>
                                <a:gd name="T4" fmla="+- 0 9091 2942"/>
                                <a:gd name="T5" fmla="*/ T4 w 6149"/>
                                <a:gd name="T6" fmla="+- 0 -1247 -1477"/>
                                <a:gd name="T7" fmla="*/ -1247 h 231"/>
                                <a:gd name="T8" fmla="+- 0 9091 2942"/>
                                <a:gd name="T9" fmla="*/ T8 w 6149"/>
                                <a:gd name="T10" fmla="+- 0 -1477 -1477"/>
                                <a:gd name="T11" fmla="*/ -1477 h 231"/>
                                <a:gd name="T12" fmla="+- 0 2942 2942"/>
                                <a:gd name="T13" fmla="*/ T12 w 6149"/>
                                <a:gd name="T14" fmla="+- 0 -1477 -1477"/>
                                <a:gd name="T15" fmla="*/ -1477 h 231"/>
                                <a:gd name="T16" fmla="+- 0 2942 2942"/>
                                <a:gd name="T17" fmla="*/ T16 w 6149"/>
                                <a:gd name="T18" fmla="+- 0 -1247 -1477"/>
                                <a:gd name="T19" fmla="*/ -1247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287" name="Group 282"/>
                        <wpg:cNvGrpSpPr>
                          <a:grpSpLocks/>
                        </wpg:cNvGrpSpPr>
                        <wpg:grpSpPr bwMode="auto">
                          <a:xfrm>
                            <a:off x="2942" y="-1247"/>
                            <a:ext cx="6149" cy="207"/>
                            <a:chOff x="2942" y="-1247"/>
                            <a:chExt cx="6149" cy="207"/>
                          </a:xfrm>
                        </wpg:grpSpPr>
                        <wps:wsp>
                          <wps:cNvPr id="288" name="Freeform 283"/>
                          <wps:cNvSpPr>
                            <a:spLocks/>
                          </wps:cNvSpPr>
                          <wps:spPr bwMode="auto">
                            <a:xfrm>
                              <a:off x="2942" y="-1247"/>
                              <a:ext cx="6149" cy="207"/>
                            </a:xfrm>
                            <a:custGeom>
                              <a:avLst/>
                              <a:gdLst>
                                <a:gd name="T0" fmla="+- 0 2942 2942"/>
                                <a:gd name="T1" fmla="*/ T0 w 6149"/>
                                <a:gd name="T2" fmla="+- 0 -1040 -1247"/>
                                <a:gd name="T3" fmla="*/ -1040 h 207"/>
                                <a:gd name="T4" fmla="+- 0 9091 2942"/>
                                <a:gd name="T5" fmla="*/ T4 w 6149"/>
                                <a:gd name="T6" fmla="+- 0 -1040 -1247"/>
                                <a:gd name="T7" fmla="*/ -1040 h 207"/>
                                <a:gd name="T8" fmla="+- 0 9091 2942"/>
                                <a:gd name="T9" fmla="*/ T8 w 6149"/>
                                <a:gd name="T10" fmla="+- 0 -1247 -1247"/>
                                <a:gd name="T11" fmla="*/ -1247 h 207"/>
                                <a:gd name="T12" fmla="+- 0 2942 2942"/>
                                <a:gd name="T13" fmla="*/ T12 w 6149"/>
                                <a:gd name="T14" fmla="+- 0 -1247 -1247"/>
                                <a:gd name="T15" fmla="*/ -1247 h 207"/>
                                <a:gd name="T16" fmla="+- 0 2942 2942"/>
                                <a:gd name="T17" fmla="*/ T16 w 6149"/>
                                <a:gd name="T18" fmla="+- 0 -1040 -1247"/>
                                <a:gd name="T19" fmla="*/ -1040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289" name="Group 280"/>
                        <wpg:cNvGrpSpPr>
                          <a:grpSpLocks/>
                        </wpg:cNvGrpSpPr>
                        <wpg:grpSpPr bwMode="auto">
                          <a:xfrm>
                            <a:off x="2942" y="-1040"/>
                            <a:ext cx="6149" cy="207"/>
                            <a:chOff x="2942" y="-1040"/>
                            <a:chExt cx="6149" cy="207"/>
                          </a:xfrm>
                        </wpg:grpSpPr>
                        <wps:wsp>
                          <wps:cNvPr id="290" name="Freeform 281"/>
                          <wps:cNvSpPr>
                            <a:spLocks/>
                          </wps:cNvSpPr>
                          <wps:spPr bwMode="auto">
                            <a:xfrm>
                              <a:off x="2942" y="-1040"/>
                              <a:ext cx="6149" cy="207"/>
                            </a:xfrm>
                            <a:custGeom>
                              <a:avLst/>
                              <a:gdLst>
                                <a:gd name="T0" fmla="+- 0 2942 2942"/>
                                <a:gd name="T1" fmla="*/ T0 w 6149"/>
                                <a:gd name="T2" fmla="+- 0 -834 -1040"/>
                                <a:gd name="T3" fmla="*/ -834 h 207"/>
                                <a:gd name="T4" fmla="+- 0 9091 2942"/>
                                <a:gd name="T5" fmla="*/ T4 w 6149"/>
                                <a:gd name="T6" fmla="+- 0 -834 -1040"/>
                                <a:gd name="T7" fmla="*/ -834 h 207"/>
                                <a:gd name="T8" fmla="+- 0 9091 2942"/>
                                <a:gd name="T9" fmla="*/ T8 w 6149"/>
                                <a:gd name="T10" fmla="+- 0 -1040 -1040"/>
                                <a:gd name="T11" fmla="*/ -1040 h 207"/>
                                <a:gd name="T12" fmla="+- 0 2942 2942"/>
                                <a:gd name="T13" fmla="*/ T12 w 6149"/>
                                <a:gd name="T14" fmla="+- 0 -1040 -1040"/>
                                <a:gd name="T15" fmla="*/ -1040 h 207"/>
                                <a:gd name="T16" fmla="+- 0 2942 2942"/>
                                <a:gd name="T17" fmla="*/ T16 w 6149"/>
                                <a:gd name="T18" fmla="+- 0 -834 -1040"/>
                                <a:gd name="T19" fmla="*/ -834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291" name="Group 278"/>
                        <wpg:cNvGrpSpPr>
                          <a:grpSpLocks/>
                        </wpg:cNvGrpSpPr>
                        <wpg:grpSpPr bwMode="auto">
                          <a:xfrm>
                            <a:off x="2942" y="-834"/>
                            <a:ext cx="6149" cy="209"/>
                            <a:chOff x="2942" y="-834"/>
                            <a:chExt cx="6149" cy="209"/>
                          </a:xfrm>
                        </wpg:grpSpPr>
                        <wps:wsp>
                          <wps:cNvPr id="292" name="Freeform 279"/>
                          <wps:cNvSpPr>
                            <a:spLocks/>
                          </wps:cNvSpPr>
                          <wps:spPr bwMode="auto">
                            <a:xfrm>
                              <a:off x="2942" y="-834"/>
                              <a:ext cx="6149" cy="209"/>
                            </a:xfrm>
                            <a:custGeom>
                              <a:avLst/>
                              <a:gdLst>
                                <a:gd name="T0" fmla="+- 0 2942 2942"/>
                                <a:gd name="T1" fmla="*/ T0 w 6149"/>
                                <a:gd name="T2" fmla="+- 0 -625 -834"/>
                                <a:gd name="T3" fmla="*/ -625 h 209"/>
                                <a:gd name="T4" fmla="+- 0 9091 2942"/>
                                <a:gd name="T5" fmla="*/ T4 w 6149"/>
                                <a:gd name="T6" fmla="+- 0 -625 -834"/>
                                <a:gd name="T7" fmla="*/ -625 h 209"/>
                                <a:gd name="T8" fmla="+- 0 9091 2942"/>
                                <a:gd name="T9" fmla="*/ T8 w 6149"/>
                                <a:gd name="T10" fmla="+- 0 -834 -834"/>
                                <a:gd name="T11" fmla="*/ -834 h 209"/>
                                <a:gd name="T12" fmla="+- 0 2942 2942"/>
                                <a:gd name="T13" fmla="*/ T12 w 6149"/>
                                <a:gd name="T14" fmla="+- 0 -834 -834"/>
                                <a:gd name="T15" fmla="*/ -834 h 209"/>
                                <a:gd name="T16" fmla="+- 0 2942 2942"/>
                                <a:gd name="T17" fmla="*/ T16 w 6149"/>
                                <a:gd name="T18" fmla="+- 0 -625 -834"/>
                                <a:gd name="T19" fmla="*/ -625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293" name="Group 276"/>
                        <wpg:cNvGrpSpPr>
                          <a:grpSpLocks/>
                        </wpg:cNvGrpSpPr>
                        <wpg:grpSpPr bwMode="auto">
                          <a:xfrm>
                            <a:off x="2942" y="-625"/>
                            <a:ext cx="6149" cy="231"/>
                            <a:chOff x="2942" y="-625"/>
                            <a:chExt cx="6149" cy="231"/>
                          </a:xfrm>
                        </wpg:grpSpPr>
                        <wps:wsp>
                          <wps:cNvPr id="294" name="Freeform 277"/>
                          <wps:cNvSpPr>
                            <a:spLocks/>
                          </wps:cNvSpPr>
                          <wps:spPr bwMode="auto">
                            <a:xfrm>
                              <a:off x="2942" y="-625"/>
                              <a:ext cx="6149" cy="231"/>
                            </a:xfrm>
                            <a:custGeom>
                              <a:avLst/>
                              <a:gdLst>
                                <a:gd name="T0" fmla="+- 0 2942 2942"/>
                                <a:gd name="T1" fmla="*/ T0 w 6149"/>
                                <a:gd name="T2" fmla="+- 0 -395 -625"/>
                                <a:gd name="T3" fmla="*/ -395 h 231"/>
                                <a:gd name="T4" fmla="+- 0 9091 2942"/>
                                <a:gd name="T5" fmla="*/ T4 w 6149"/>
                                <a:gd name="T6" fmla="+- 0 -395 -625"/>
                                <a:gd name="T7" fmla="*/ -395 h 231"/>
                                <a:gd name="T8" fmla="+- 0 9091 2942"/>
                                <a:gd name="T9" fmla="*/ T8 w 6149"/>
                                <a:gd name="T10" fmla="+- 0 -625 -625"/>
                                <a:gd name="T11" fmla="*/ -625 h 231"/>
                                <a:gd name="T12" fmla="+- 0 2942 2942"/>
                                <a:gd name="T13" fmla="*/ T12 w 6149"/>
                                <a:gd name="T14" fmla="+- 0 -625 -625"/>
                                <a:gd name="T15" fmla="*/ -625 h 231"/>
                                <a:gd name="T16" fmla="+- 0 2942 2942"/>
                                <a:gd name="T17" fmla="*/ T16 w 6149"/>
                                <a:gd name="T18" fmla="+- 0 -395 -625"/>
                                <a:gd name="T19" fmla="*/ -395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295" name="Group 273"/>
                        <wpg:cNvGrpSpPr>
                          <a:grpSpLocks/>
                        </wpg:cNvGrpSpPr>
                        <wpg:grpSpPr bwMode="auto">
                          <a:xfrm>
                            <a:off x="1459" y="-1420"/>
                            <a:ext cx="900" cy="720"/>
                            <a:chOff x="1459" y="-1420"/>
                            <a:chExt cx="900" cy="720"/>
                          </a:xfrm>
                        </wpg:grpSpPr>
                        <wps:wsp>
                          <wps:cNvPr id="296" name="Freeform 275"/>
                          <wps:cNvSpPr>
                            <a:spLocks/>
                          </wps:cNvSpPr>
                          <wps:spPr bwMode="auto">
                            <a:xfrm>
                              <a:off x="1459" y="-1420"/>
                              <a:ext cx="900" cy="720"/>
                            </a:xfrm>
                            <a:custGeom>
                              <a:avLst/>
                              <a:gdLst>
                                <a:gd name="T0" fmla="+- 0 1459 1459"/>
                                <a:gd name="T1" fmla="*/ T0 w 900"/>
                                <a:gd name="T2" fmla="+- 0 -700 -1420"/>
                                <a:gd name="T3" fmla="*/ -700 h 720"/>
                                <a:gd name="T4" fmla="+- 0 2359 1459"/>
                                <a:gd name="T5" fmla="*/ T4 w 900"/>
                                <a:gd name="T6" fmla="+- 0 -700 -1420"/>
                                <a:gd name="T7" fmla="*/ -700 h 720"/>
                                <a:gd name="T8" fmla="+- 0 2359 1459"/>
                                <a:gd name="T9" fmla="*/ T8 w 900"/>
                                <a:gd name="T10" fmla="+- 0 -1420 -1420"/>
                                <a:gd name="T11" fmla="*/ -1420 h 720"/>
                                <a:gd name="T12" fmla="+- 0 1459 1459"/>
                                <a:gd name="T13" fmla="*/ T12 w 900"/>
                                <a:gd name="T14" fmla="+- 0 -1420 -1420"/>
                                <a:gd name="T15" fmla="*/ -1420 h 720"/>
                                <a:gd name="T16" fmla="+- 0 1459 1459"/>
                                <a:gd name="T17" fmla="*/ T16 w 900"/>
                                <a:gd name="T18" fmla="+- 0 -700 -1420"/>
                                <a:gd name="T19" fmla="*/ -700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297" name="Picture 2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48"/>
                              <a:ext cx="581" cy="576"/>
                            </a:xfrm>
                            <a:prstGeom prst="rect">
                              <a:avLst/>
                            </a:prstGeom>
                            <a:noFill/>
                            <a:extLst/>
                          </pic:spPr>
                        </pic:pic>
                      </wpg:grpSp>
                      <wpg:grpSp>
                        <wpg:cNvPr id="298" name="Group 271"/>
                        <wpg:cNvGrpSpPr>
                          <a:grpSpLocks/>
                        </wpg:cNvGrpSpPr>
                        <wpg:grpSpPr bwMode="auto">
                          <a:xfrm>
                            <a:off x="1099" y="-700"/>
                            <a:ext cx="1656" cy="360"/>
                            <a:chOff x="1099" y="-700"/>
                            <a:chExt cx="1656" cy="360"/>
                          </a:xfrm>
                        </wpg:grpSpPr>
                        <wps:wsp>
                          <wps:cNvPr id="299" name="Freeform 272"/>
                          <wps:cNvSpPr>
                            <a:spLocks/>
                          </wps:cNvSpPr>
                          <wps:spPr bwMode="auto">
                            <a:xfrm>
                              <a:off x="1099" y="-700"/>
                              <a:ext cx="1656" cy="360"/>
                            </a:xfrm>
                            <a:custGeom>
                              <a:avLst/>
                              <a:gdLst>
                                <a:gd name="T0" fmla="+- 0 1099 1099"/>
                                <a:gd name="T1" fmla="*/ T0 w 1656"/>
                                <a:gd name="T2" fmla="+- 0 -340 -700"/>
                                <a:gd name="T3" fmla="*/ -340 h 360"/>
                                <a:gd name="T4" fmla="+- 0 2755 1099"/>
                                <a:gd name="T5" fmla="*/ T4 w 1656"/>
                                <a:gd name="T6" fmla="+- 0 -340 -700"/>
                                <a:gd name="T7" fmla="*/ -340 h 360"/>
                                <a:gd name="T8" fmla="+- 0 2755 1099"/>
                                <a:gd name="T9" fmla="*/ T8 w 1656"/>
                                <a:gd name="T10" fmla="+- 0 -700 -700"/>
                                <a:gd name="T11" fmla="*/ -700 h 360"/>
                                <a:gd name="T12" fmla="+- 0 1099 1099"/>
                                <a:gd name="T13" fmla="*/ T12 w 1656"/>
                                <a:gd name="T14" fmla="+- 0 -700 -700"/>
                                <a:gd name="T15" fmla="*/ -700 h 360"/>
                                <a:gd name="T16" fmla="+- 0 1099 1099"/>
                                <a:gd name="T17" fmla="*/ T16 w 1656"/>
                                <a:gd name="T18" fmla="+- 0 -340 -700"/>
                                <a:gd name="T19" fmla="*/ -340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0" o:spid="_x0000_s1026" style="position:absolute;margin-left:51.6pt;margin-top:-73.75pt;width:408pt;height:62.2pt;z-index:-251638784;mso-position-horizontal-relative:page" coordorigin="1032,-1477"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">
                <v:shape id="Picture 300" o:spid="_x0000_s1027" type="#_x0000_t75" style="position:absolute;left:1999;top:-1420;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T&#10;LyDAAAAA3AAAAA8AAABkcnMvZG93bnJldi54bWxET8uKwjAU3Q/4D+EKsxtTi6hUo4igDoOL8YXb&#10;a3Nti8lNaTJa/94sBlwezns6b60Rd2p85VhBv5eAIM6drrhQcDysvsYgfEDWaByTgid5mM86H1PM&#10;tHvwju77UIgYwj5DBWUIdSalz0uy6HuuJo7c1TUWQ4RNIXWDjxhujUyTZCgtVhwbSqxpWVJ+2/9Z&#10;Bduf5a/BzWhsz4ZOZ3NaX3iQKvXZbRcTEIHa8Bb/u7+1gnQU58cz8QjI2Q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tMvIMAAAADcAAAADwAAAAAAAAAAAAAAAACcAgAAZHJz&#10;L2Rvd25yZXYueG1sUEsFBgAAAAAEAAQA9wAAAIkDAAAAAA==&#10;">
                  <v:imagedata r:id="rId88" o:title=""/>
                </v:shape>
                <v:group id="Group 298" o:spid="_x0000_s1028" style="position:absolute;left:1032;top:-1477;width:1798;height:1244" coordorigin="1032,-1477"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qy3GxAAAANwAAAAPAAAAZHJzL2Rvd25yZXYueG1sRI9Bi8IwFITvwv6H8Ba8&#10;aVoXXalGEdkVDyKoC+Lt0TzbYvNSmmxb/70RBI/DzHzDzJedKUVDtSssK4iHEQji1OqCMwV/p9/B&#10;FITzyBpLy6TgTg6Wi4/eHBNtWz5Qc/SZCBB2CSrIva8SKV2ak0E3tBVx8K62NuiDrDOpa2wD3JRy&#10;FEUTabDgsJBjReuc0tvx3yjYtNiuvuKfZne7ru+X03h/3sWkVP+zW81AeOr8O/xqb7WC0Xc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nqy3GxAAAANwAAAAP&#10;AAAAAAAAAAAAAAAAAKkCAABkcnMvZG93bnJldi54bWxQSwUGAAAAAAQABAD6AAAAmgMAAAAA&#10;">
                  <v:shape id="Freeform 299" o:spid="_x0000_s1029" style="position:absolute;left:1032;top:-1477;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ROZ0xAAA&#10;ANwAAAAPAAAAZHJzL2Rvd25yZXYueG1sRI9Bi8IwFITvwv6H8Ba8iKZW2ZVqlEURBD24rt6fzbMt&#10;27yUJtr6740geBxm5htmtmhNKW5Uu8KyguEgAkGcWl1wpuD4t+5PQDiPrLG0TAru5GAx/+jMMNG2&#10;4V+6HXwmAoRdggpy76tESpfmZNANbEUcvIutDfog60zqGpsAN6WMo+hLGiw4LORY0TKn9P9wNQp4&#10;P16NhpwdR9vT+bJudpMejlOlup/tzxSEp9a/w6/2RiuIv2N4nglHQM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TmdMQAAADcAAAADwAAAAAAAAAAAAAAAACXAgAAZHJzL2Rv&#10;d25yZXYueG1sUEsFBgAAAAAEAAQA9QAAAIgDAAAAAA==&#10;" path="m0,1243l1798,1243,1798,,,,,1243xe" stroked="f">
                    <v:path arrowok="t" o:connecttype="custom" o:connectlocs="0,-234;1798,-234;1798,-1477;0,-1477;0,-234" o:connectangles="0,0,0,0,0"/>
                  </v:shape>
                </v:group>
                <v:group id="Group 296" o:spid="_x0000_s1030" style="position:absolute;left:1135;top:-1477;width:1592;height:276" coordorigin="1135,-1477"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NRYq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5Te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g1FirGAAAA3AAA&#10;AA8AAAAAAAAAAAAAAAAAqQIAAGRycy9kb3ducmV2LnhtbFBLBQYAAAAABAAEAPoAAACcAwAAAAA=&#10;">
                  <v:shape id="Freeform 297" o:spid="_x0000_s1031" style="position:absolute;left:1135;top:-1477;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ZsXMyAAA&#10;ANwAAAAPAAAAZHJzL2Rvd25yZXYueG1sRI/dSgMxFITvBd8hHMGbYrPWxZa1aVFLpdCKtP5cHzfH&#10;3cXNyZJk2/j2TaHg5TAz3zDTeTSt2JPzjWUFt8MMBHFpdcOVgo/35c0EhA/IGlvLpOCPPMxnlxdT&#10;LLQ98Jb2u1CJBGFfoII6hK6Q0pc1GfRD2xEn78c6gyFJV0nt8JDgppWjLLuXBhtOCzV29FxT+bvr&#10;jYLFZpB/P+X26+Xu8zUu31y/juNeqeur+PgAIlAM/+Fze6UVjMY5nM6kIyBnR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xmxczIAAAA3AAAAA8AAAAAAAAAAAAAAAAAlwIAAGRy&#10;cy9kb3ducmV2LnhtbFBLBQYAAAAABAAEAPUAAACMAwAAAAA=&#10;" path="m0,276l1591,276,1591,,,,,276xe" stroked="f">
                    <v:path arrowok="t" o:connecttype="custom" o:connectlocs="0,-1201;1591,-1201;1591,-1477;0,-1477;0,-1201" o:connectangles="0,0,0,0,0"/>
                  </v:shape>
                </v:group>
                <v:group id="Group 294" o:spid="_x0000_s1032" style="position:absolute;left:2359;top:-1201;width:368;height:276" coordorigin="2359,-1201"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kCvFxQAAANwAAAAPAAAAZHJzL2Rvd25yZXYueG1sRI9Bi8IwFITvwv6H8IS9&#10;aVoXdalGEVmXPYigLoi3R/Nsi81LaWJb/70RBI/DzHzDzJedKUVDtSssK4iHEQji1OqCMwX/x83g&#10;G4TzyBpLy6TgTg6Wi4/eHBNtW95Tc/CZCBB2CSrIva8SKV2ak0E3tBVx8C62NuiDrDOpa2wD3JRy&#10;FEUTabDgsJBjReuc0uvhZhT8ttiuvuKfZnu9rO/n43h32sak1Ge/W81AeOr8O/xq/2kFo+k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JArxcUAAADcAAAA&#10;DwAAAAAAAAAAAAAAAACpAgAAZHJzL2Rvd25yZXYueG1sUEsFBgAAAAAEAAQA+gAAAJsDAAAAAA==&#10;">
                  <v:shape id="Freeform 295" o:spid="_x0000_s1033" style="position:absolute;left:2359;top:-1201;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4e7xQAA&#10;ANwAAAAPAAAAZHJzL2Rvd25yZXYueG1sRI/dasJAFITvBd9hOYXe1Y1WokRXkYC0UBH8wetj9phN&#10;zZ4N2a3Gt+8WCl4OM/MNM192thY3an3lWMFwkIAgLpyuuFRwPKzfpiB8QNZYOyYFD/KwXPR7c8y0&#10;u/OObvtQighhn6ECE0KTSekLQxb9wDXE0bu41mKIsi2lbvEe4baWoyRJpcWK44LBhnJDxXX/YxVc&#10;x6dVnm6Pw81083X+bvKPrdHvSr2+dKsZiEBdeIb/259awWiSwt+ZeATk4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0Xh7vFAAAA3AAAAA8AAAAAAAAAAAAAAAAAlwIAAGRycy9k&#10;b3ducmV2LnhtbFBLBQYAAAAABAAEAPUAAACJAwAAAAA=&#10;" path="m0,276l367,276,367,,,,,276xe" stroked="f">
                    <v:path arrowok="t" o:connecttype="custom" o:connectlocs="0,-925;367,-925;367,-1201;0,-1201;0,-925" o:connectangles="0,0,0,0,0"/>
                  </v:shape>
                </v:group>
                <v:group id="Group 292" o:spid="_x0000_s1034" style="position:absolute;left:1135;top:-1201;width:324;height:276" coordorigin="1135,-1201"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DhApxQAAANwAAAAPAAAAZHJzL2Rvd25yZXYueG1sRI9Bi8IwFITvwv6H8IS9&#10;aVoXdalGEVmXPYigLoi3R/Nsi81LaWJb/70RBI/DzHzDzJedKUVDtSssK4iHEQji1OqCMwX/x83g&#10;G4TzyBpLy6TgTg6Wi4/eHBNtW95Tc/CZCBB2CSrIva8SKV2ak0E3tBVx8C62NuiDrDOpa2wD3JRy&#10;FEUTabDgsJBjReuc0uvhZhT8ttiuvuKfZnu9rO/n43h32sak1Ge/W81AeOr8O/xq/2kFo+k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w4QKcUAAADcAAAA&#10;DwAAAAAAAAAAAAAAAACpAgAAZHJzL2Rvd25yZXYueG1sUEsFBgAAAAAEAAQA+gAAAJsDAAAAAA==&#10;">
                  <v:shape id="Freeform 293" o:spid="_x0000_s1035" style="position:absolute;left:1135;top:-1201;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YMojvgAA&#10;ANwAAAAPAAAAZHJzL2Rvd25yZXYueG1sRE/JCsIwEL0L/kMYwYtoqgeV2iiiKN7EBc9DM120mZQm&#10;av17cxA8Pt6erFpTiRc1rrSsYDyKQBCnVpecK7hedsM5COeRNVaWScGHHKyW3U6CsbZvPtHr7HMR&#10;QtjFqKDwvo6ldGlBBt3I1sSBy2xj0AfY5FI3+A7hppKTKJpKgyWHhgJr2hSUPs5PoyCbbu/pbly6&#10;4+CzP1yP+f5WP25K9XvtegHCU+v/4p/7oBVMZmFtOBOOgFx+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6GDKI74AAADcAAAADwAAAAAAAAAAAAAAAACXAgAAZHJzL2Rvd25yZXYu&#10;eG1sUEsFBgAAAAAEAAQA9QAAAIIDAAAAAA==&#10;" path="m0,276l324,276,324,,,,,276xe" stroked="f">
                    <v:path arrowok="t" o:connecttype="custom" o:connectlocs="0,-925;324,-925;324,-1201;0,-1201;0,-925" o:connectangles="0,0,0,0,0"/>
                  </v:shape>
                </v:group>
                <v:group id="Group 290" o:spid="_x0000_s1036" style="position:absolute;left:1135;top:-925;width:1592;height:226" coordorigin="1135,-925"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3SHAxgAAANwAAAAPAAAAZHJzL2Rvd25yZXYueG1sRI9Pa8JAFMTvgt9heYK3&#10;uonin0ZXEVHpQQrVQuntkX0mwezbkF2T+O27QsHjMDO/YVabzpSiodoVlhXEowgEcWp1wZmC78vh&#10;bQHCeWSNpWVS8CAHm3W/t8JE25a/qDn7TAQIuwQV5N5XiZQuzcmgG9mKOHhXWxv0QdaZ1DW2AW5K&#10;OY6imTRYcFjIsaJdTuntfDcKji2220m8b0636+7xe5l+/pxiUmo46LZLEJ46/wr/tz+0gvH8HZ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ndIcDGAAAA3AAA&#10;AA8AAAAAAAAAAAAAAAAAqQIAAGRycy9kb3ducmV2LnhtbFBLBQYAAAAABAAEAPoAAACcAwAAAAA=&#10;">
                  <v:shape id="Freeform 291" o:spid="_x0000_s1037" style="position:absolute;left:1135;top:-925;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sEZ4wwAA&#10;ANwAAAAPAAAAZHJzL2Rvd25yZXYueG1sRE+7asMwFN0D+QdxA90SORlK6kY2JQ9oQ5c4gZLtYt1Y&#10;ptaVkdTY7ddXQ6Hj4bw35Wg7cScfWscKlosMBHHtdMuNgsv5MF+DCBFZY+eYFHxTgLKYTjaYazfw&#10;ie5VbEQK4ZCjAhNjn0sZakMWw8L1xIm7OW8xJugbqT0OKdx2cpVlj9Jiy6nBYE9bQ/Vn9WUVXI+H&#10;D/tzwmz35rdP7+2wN9Vxr9TDbHx5BhFpjP/iP/erVrBap/npTDoCsv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sEZ4wwAAANwAAAAPAAAAAAAAAAAAAAAAAJcCAABkcnMvZG93&#10;bnJldi54bWxQSwUGAAAAAAQABAD1AAAAhwMAAAAA&#10;" path="m0,225l1591,225,1591,,,,,225xe" stroked="f">
                    <v:path arrowok="t" o:connecttype="custom" o:connectlocs="0,-700;1591,-700;1591,-925;0,-925;0,-700" o:connectangles="0,0,0,0,0"/>
                  </v:shape>
                </v:group>
                <v:group id="Group 288" o:spid="_x0000_s1038" style="position:absolute;left:1135;top:-340;width:1592;height:106" coordorigin="1135,-340"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J+XeHGAAAA3AAA&#10;AA8AAAAAAAAAAAAAAAAAqQIAAGRycy9kb3ducmV2LnhtbFBLBQYAAAAABAAEAPoAAACcAwAAAAA=&#10;">
                  <v:shape id="Freeform 289" o:spid="_x0000_s1039" style="position:absolute;left:1135;top:-340;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8wAnxQAA&#10;ANwAAAAPAAAAZHJzL2Rvd25yZXYueG1sRI/NasJAFIX3Bd9huIKbohNTKCF1FBVaFReiFrq9ZK5J&#10;aOZOzIxJfPuOUHB5OD8fZ7boTSVaalxpWcF0EoEgzqwuOVfwff4cJyCcR9ZYWSYFd3KwmA9eZphq&#10;2/GR2pPPRRhhl6KCwvs6ldJlBRl0E1sTB+9iG4M+yCaXusEujJtKxlH0Lg2WHAgF1rQuKPs93Uzg&#10;mutP8nroNl+7y73FXXl8269WSo2G/fIDhKfeP8P/7a1WECcxPM6EIyD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PzACfFAAAA3AAAAA8AAAAAAAAAAAAAAAAAlwIAAGRycy9k&#10;b3ducmV2LnhtbFBLBQYAAAAABAAEAPUAAACJAwAAAAA=&#10;" path="m0,106l1591,106,1591,,,,,106xe" stroked="f">
                    <v:path arrowok="t" o:connecttype="custom" o:connectlocs="0,-234;1591,-234;1591,-340;0,-340;0,-234" o:connectangles="0,0,0,0,0"/>
                  </v:shape>
                </v:group>
                <v:group id="Group 286" o:spid="_x0000_s1040" style="position:absolute;left:2839;top:-1477;width:6353;height:1244" coordorigin="2839,-1477"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4GYNxgAAANwAAAAPAAAAZHJzL2Rvd25yZXYueG1sRI9Pa8JAFMTvhX6H5RW8&#10;1U2UlhBdRUSLhyDUFIq3R/aZBLNvQ3abP9++KxR6HGbmN8x6O5pG9NS52rKCeB6BIC6srrlU8JUf&#10;XxMQziNrbCyTgokcbDfPT2tMtR34k/qLL0WAsEtRQeV9m0rpiooMurltiYN3s51BH2RXSt3hEOCm&#10;kYsoepcGaw4LFba0r6i4X36Mgo8Bh90yPvTZ/bafrvnb+TuLSanZy7hbgfA0+v/wX/ukFSySJTz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3gZg3GAAAA3AAA&#10;AA8AAAAAAAAAAAAAAAAAqQIAAGRycy9kb3ducmV2LnhtbFBLBQYAAAAABAAEAPoAAACcAwAAAAA=&#10;">
                  <v:shape id="Freeform 287" o:spid="_x0000_s1041" style="position:absolute;left:2839;top:-1477;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2j3WxQAA&#10;ANwAAAAPAAAAZHJzL2Rvd25yZXYueG1sRI/dasJAFITvC77Dcgq9042hiqSuIhHB+gdaH+CYPSah&#10;2bNhd6vp23cFoZfDzHzDTOedacSNnK8tKxgOEhDEhdU1lwrOX6v+BIQPyBoby6TglzzMZ72XKWba&#10;3vlIt1MoRYSwz1BBFUKbSemLigz6gW2Jo3e1zmCI0pVSO7xHuGlkmiRjabDmuFBhS3lFxffpxyjY&#10;b+x2cRkP853T58883dKyGB2UenvtFh8gAnXhP/xsr7WCdPIOjzPxCMj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aPdbFAAAA3AAAAA8AAAAAAAAAAAAAAAAAlwIAAGRycy9k&#10;b3ducmV2LnhtbFBLBQYAAAAABAAEAPUAAACJAwAAAAA=&#10;" path="m0,1243l6353,1243,6353,,,,,1243xe" stroked="f">
                    <v:path arrowok="t" o:connecttype="custom" o:connectlocs="0,-234;6353,-234;6353,-1477;0,-1477;0,-234" o:connectangles="0,0,0,0,0"/>
                  </v:shape>
                </v:group>
                <v:group id="Group 284" o:spid="_x0000_s1042" style="position:absolute;left:2942;top:-1477;width:6149;height:231" coordorigin="2942,-1477"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RVvixgAAANwAAAAPAAAAZHJzL2Rvd25yZXYueG1sRI9Ba8JAFITvBf/D8oTe&#10;6iaWSIiuItKWHkJBI4i3R/aZBLNvQ3abxH/fLRR6HGbmG2azm0wrBupdY1lBvIhAEJdWN1wpOBfv&#10;LykI55E1tpZJwYMc7Lazpw1m2o58pOHkKxEg7DJUUHvfZVK6siaDbmE74uDdbG/QB9lXUvc4Brhp&#10;5TKKVtJgw2Ghxo4ONZX307dR8DHiuH+N34b8fjs8rkXydcljUup5Pu3XIDxN/j/81/7UCpZpAr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1FW+LGAAAA3AAA&#10;AA8AAAAAAAAAAAAAAAAAqQIAAGRycy9kb3ducmV2LnhtbFBLBQYAAAAABAAEAPoAAACcAwAAAAA=&#10;">
                  <v:shape id="Freeform 285" o:spid="_x0000_s1043" style="position:absolute;left:2942;top:-1477;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VExxAAA&#10;ANwAAAAPAAAAZHJzL2Rvd25yZXYueG1sRI9Ba8JAFITvBf/D8gRvdWMOwUZXEUEoaA9N9eDtkX0m&#10;wezbsLtN0v76bkHwOMzMN8x6O5pW9OR8Y1nBYp6AIC6tbrhScP46vC5B+ICssbVMCn7Iw3YzeVlj&#10;ru3An9QXoRIRwj5HBXUIXS6lL2sy6Oe2I47ezTqDIUpXSe1wiHDTyjRJMmmw4bhQY0f7msp78W0U&#10;UIrj9e03HfqjrIrd6eOYXaRTajYddysQgcbwDD/a71pBusz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6VRMcQAAADcAAAADwAAAAAAAAAAAAAAAACXAgAAZHJzL2Rv&#10;d25yZXYueG1sUEsFBgAAAAAEAAQA9QAAAIgDAAAAAA==&#10;" path="m0,230l6149,230,6149,,,,,230xe" stroked="f">
                    <v:path arrowok="t" o:connecttype="custom" o:connectlocs="0,-1247;6149,-1247;6149,-1477;0,-1477;0,-1247" o:connectangles="0,0,0,0,0"/>
                  </v:shape>
                </v:group>
                <v:group id="Group 282" o:spid="_x0000_s1044" style="position:absolute;left:2942;top:-1247;width:6149;height:207" coordorigin="2942,-1247"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ttgDsUAAADcAAAA&#10;DwAAAAAAAAAAAAAAAACpAgAAZHJzL2Rvd25yZXYueG1sUEsFBgAAAAAEAAQA+gAAAJsDAAAAAA==&#10;">
                  <v:shape id="Freeform 283" o:spid="_x0000_s1045" style="position:absolute;left:2942;top:-1247;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gKwAAA&#10;ANwAAAAPAAAAZHJzL2Rvd25yZXYueG1sRE9Ni8IwEL0L/ocwwt40VRapXaPIouBhPWg97HFoxqTY&#10;TLpN1O6/NwfB4+N9L9e9a8SdulB7VjCdZCCIK69rNgrO5W6cgwgRWWPjmRT8U4D1ajhYYqH9g490&#10;P0UjUgiHAhXYGNtCylBZchgmviVO3MV3DmOCnZG6w0cKd42cZdlcOqw5NVhs6dtSdT3dnIKt+TmE&#10;hck2v6W+5va89/x3+1TqY9RvvkBE6uNb/HLvtYJZntamM+kIyNU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LgKwAAAANwAAAAPAAAAAAAAAAAAAAAAAJcCAABkcnMvZG93bnJl&#10;di54bWxQSwUGAAAAAAQABAD1AAAAhAMAAAAA&#10;" path="m0,207l6149,207,6149,,,,,207xe" stroked="f">
                    <v:path arrowok="t" o:connecttype="custom" o:connectlocs="0,-1040;6149,-1040;6149,-1247;0,-1247;0,-1040" o:connectangles="0,0,0,0,0"/>
                  </v:shape>
                </v:group>
                <v:group id="Group 280" o:spid="_x0000_s1046" style="position:absolute;left:2942;top:-1040;width:6149;height:207" coordorigin="2942,-1040"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CFHnxQAAANwAAAAPAAAAZHJzL2Rvd25yZXYueG1sRI9Bi8IwFITvwv6H8IS9&#10;aVoXxa1GEVmXPYigLoi3R/Nsi81LaWJb/70RBI/DzHzDzJedKUVDtSssK4iHEQji1OqCMwX/x81g&#10;CsJ5ZI2lZVJwJwfLxUdvjom2Le+pOfhMBAi7BBXk3leJlC7NyaAb2oo4eBdbG/RB1pnUNbYBbko5&#10;iqKJNFhwWMixonVO6fVwMwp+W2xXX/FPs71e1vfzcbw7bWNS6rPfrWYgPHX+HX61/7SC0fQ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AhR58UAAADcAAAA&#10;DwAAAAAAAAAAAAAAAACpAgAAZHJzL2Rvd25yZXYueG1sUEsFBgAAAAAEAAQA+gAAAJsDAAAAAA==&#10;">
                  <v:shape id="Freeform 281" o:spid="_x0000_s1047" style="position:absolute;left:2942;top:-1040;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IyLRwQAA&#10;ANwAAAAPAAAAZHJzL2Rvd25yZXYueG1sRE/Pa8IwFL4P/B/CE7zN1CJDO6MU2aAHd5h62PHRPJNi&#10;81KbaOt/vxwGO358vze70bXiQX1oPCtYzDMQxLXXDRsF59Pn6wpEiMgaW8+k4EkBdtvJywYL7Qf+&#10;pscxGpFCOBSowMbYFVKG2pLDMPcdceIuvncYE+yN1D0OKdy1Ms+yN+mw4dRgsaO9pfp6vDsFH+bw&#10;FdYmK39O+rqy58rz7b5UajYdy3cQkcb4L/5zV1pBvk7z05l0BOT2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CMi0cEAAADcAAAADwAAAAAAAAAAAAAAAACXAgAAZHJzL2Rvd25y&#10;ZXYueG1sUEsFBgAAAAAEAAQA9QAAAIUDAAAAAA==&#10;" path="m0,206l6149,206,6149,,,,,206xe" stroked="f">
                    <v:path arrowok="t" o:connecttype="custom" o:connectlocs="0,-834;6149,-834;6149,-1040;0,-1040;0,-834" o:connectangles="0,0,0,0,0"/>
                  </v:shape>
                </v:group>
                <v:group id="Group 278" o:spid="_x0000_s1048" style="position:absolute;left:2942;top:-834;width:6149;height:209" coordorigin="2942,-834"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p8s8xAAAANwAAAAPAAAAZHJzL2Rvd25yZXYueG1sRI9Bi8IwFITvwv6H8Ba8&#10;aVoXZa1GEdkVDyKoC+Lt0TzbYvNSmmxb/70RBI/DzHzDzJedKUVDtSssK4iHEQji1OqCMwV/p9/B&#10;NwjnkTWWlknBnRwsFx+9OSbatnyg5ugzESDsElSQe18lUro0J4NuaCvi4F1tbdAHWWdS19gGuCnl&#10;KIom0mDBYSHHitY5pbfjv1GwabFdfcU/ze52Xd8vp/H+vItJqf5nt5qB8NT5d/jV3moFo2k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Xp8s8xAAAANwAAAAP&#10;AAAAAAAAAAAAAAAAAKkCAABkcnMvZG93bnJldi54bWxQSwUGAAAAAAQABAD6AAAAmgMAAAAA&#10;">
                  <v:shape id="Freeform 279" o:spid="_x0000_s1049" style="position:absolute;left:2942;top:-834;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l0oxQAA&#10;ANwAAAAPAAAAZHJzL2Rvd25yZXYueG1sRI9fa8JAEMTfC36HY4W+FL14FtHoKSqUCgUh/nlfcmsS&#10;zO2F3Knpt/cKBR+H2fnNzmLV2VrcqfWVYw2jYQKCOHem4kLD6fg1mILwAdlg7Zg0/JKH1bL3tsDU&#10;uAdndD+EQkQI+xQ1lCE0qZQ+L8miH7qGOHoX11oMUbaFNC0+ItzWUiXJRFqsODaU2NC2pPx6uNn4&#10;hlQf39k+2Z2z8+f6uKnt+GevtH7vd+s5iEBdeB3/p3dGg5op+BsTCSCX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5eXSjFAAAA3AAAAA8AAAAAAAAAAAAAAAAAlwIAAGRycy9k&#10;b3ducmV2LnhtbFBLBQYAAAAABAAEAPUAAACJAwAAAAA=&#10;" path="m0,209l6149,209,6149,,,,,209xe" stroked="f">
                    <v:path arrowok="t" o:connecttype="custom" o:connectlocs="0,-625;6149,-625;6149,-834;0,-834;0,-625" o:connectangles="0,0,0,0,0"/>
                  </v:shape>
                </v:group>
                <v:group id="Group 276" o:spid="_x0000_s1050" style="position:absolute;left:2942;top:-625;width:6149;height:231" coordorigin="2942,-625"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OfDQ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yT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g58NDGAAAA3AAA&#10;AA8AAAAAAAAAAAAAAAAAqQIAAGRycy9kb3ducmV2LnhtbFBLBQYAAAAABAAEAPoAAACcAwAAAAA=&#10;">
                  <v:shape id="Freeform 277" o:spid="_x0000_s1051" style="position:absolute;left:2942;top:-625;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4vwAxQAA&#10;ANwAAAAPAAAAZHJzL2Rvd25yZXYueG1sRI9Ba8JAFITvhf6H5RV6qxtDkRpdQygUBPXQaA+9PbLP&#10;JJh9G3bXJPbXd4VCj8PMfMOs88l0YiDnW8sK5rMEBHFldcu1gtPx4+UNhA/IGjvLpOBGHvLN48Ma&#10;M21H/qShDLWIEPYZKmhC6DMpfdWQQT+zPXH0ztYZDFG6WmqHY4SbTqZJspAGW44LDfb03lB1Ka9G&#10;AaU4fS9/0nHYybos9ofd4ks6pZ6fpmIFItAU/sN/7a1WkC5f4X4mHgG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3i/ADFAAAA3AAAAA8AAAAAAAAAAAAAAAAAlwIAAGRycy9k&#10;b3ducmV2LnhtbFBLBQYAAAAABAAEAPUAAACJAwAAAAA=&#10;" path="m0,230l6149,230,6149,,,,,230xe" stroked="f">
                    <v:path arrowok="t" o:connecttype="custom" o:connectlocs="0,-395;6149,-395;6149,-625;0,-625;0,-395" o:connectangles="0,0,0,0,0"/>
                  </v:shape>
                </v:group>
                <v:group id="Group 273" o:spid="_x0000_s1052" style="position:absolute;left:1459;top:-1420;width:900;height:720" coordorigin="1459,-1420"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nM0/xQAAANwAAAAPAAAAZHJzL2Rvd25yZXYueG1sRI9Bi8IwFITvwv6H8IS9&#10;aVoXxa1GEVmXPYigLoi3R/Nsi81LaWJb/70RBI/DzHzDzJedKUVDtSssK4iHEQji1OqCMwX/x81g&#10;CsJ5ZI2lZVJwJwfLxUdvjom2Le+pOfhMBAi7BBXk3leJlC7NyaAb2oo4eBdbG/RB1pnUNbYBbko5&#10;iqKJNFhwWMixonVO6fVwMwp+W2xXX/FPs71e1vfzcbw7bWNS6rPfrWYgPHX+HX61/7SC0fc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JzNP8UAAADcAAAA&#10;DwAAAAAAAAAAAAAAAACpAgAAZHJzL2Rvd25yZXYueG1sUEsFBgAAAAAEAAQA+gAAAJsDAAAAAA==&#10;">
                  <v:shape id="Freeform 275" o:spid="_x0000_s1053" style="position:absolute;left:1459;top:-1420;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7qZ2xAAA&#10;ANwAAAAPAAAAZHJzL2Rvd25yZXYueG1sRI9Ba8JAFITvhf6H5RW81U092Da6SikVBKFiqvdn9pkE&#10;s29j9pnEf98tFDwOM/MNM18OrlYdtaHybOBlnIAizr2tuDCw/1k9v4EKgmyx9kwGbhRguXh8mGNq&#10;fc876jIpVIRwSNFAKdKkWoe8JIdh7Bvi6J1861CibAttW+wj3NV6kiRT7bDiuFBiQ58l5efs6gx0&#10;h8337vIl2z6/ZKuN9a+yLY7GjJ6GjxkooUHu4f/22hqYvE/h70w8Anr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O6mdsQAAADcAAAADwAAAAAAAAAAAAAAAACXAgAAZHJzL2Rv&#10;d25yZXYueG1sUEsFBgAAAAAEAAQA9QAAAIgDAAAAAA==&#10;" path="m0,720l900,720,900,,,,,720xe" stroked="f">
                    <v:path arrowok="t" o:connecttype="custom" o:connectlocs="0,-700;900,-700;900,-1420;0,-1420;0,-700" o:connectangles="0,0,0,0,0"/>
                  </v:shape>
                  <v:shape id="Picture 274" o:spid="_x0000_s1054" type="#_x0000_t75" style="position:absolute;left:1632;top:-1348;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z&#10;erfFAAAA3AAAAA8AAABkcnMvZG93bnJldi54bWxEj0FrwkAUhO9C/8PyCl6kbiolNamrSFERxINp&#10;wesz+5qEZN+G7Krpv3cFweMwM98ws0VvGnGhzlWWFbyPIxDEudUVFwp+f9ZvUxDOI2tsLJOCf3Kw&#10;mL8MZphqe+UDXTJfiABhl6KC0vs2ldLlJRl0Y9sSB+/PdgZ9kF0hdYfXADeNnERRLA1WHBZKbOm7&#10;pLzOzkbBaLWPeRp/LNdJnXh5lKeNqXdKDV/75RcIT71/hh/trVYwST7hfiYcATm/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D83q3xQAAANwAAAAPAAAAAAAAAAAAAAAAAJwC&#10;AABkcnMvZG93bnJldi54bWxQSwUGAAAAAAQABAD3AAAAjgMAAAAA&#10;">
                    <v:imagedata r:id="rId89" o:title=""/>
                  </v:shape>
                </v:group>
                <v:group id="Group 271" o:spid="_x0000_s1055" style="position:absolute;left:1099;top:-700;width:1656;height:360" coordorigin="1099,-700"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nWKhwgAAANwAAAAPAAAAZHJzL2Rvd25yZXYueG1sRE9Ni8IwEL0L+x/CLHjT&#10;tIrido0isi57EMG6IN6GZmyLzaQ0sa3/3hwEj4/3vVz3phItNa60rCAeRyCIM6tLzhX8n3ajBQjn&#10;kTVWlknBgxysVx+DJSbadnykNvW5CCHsElRQeF8nUrqsIINubGviwF1tY9AH2ORSN9iFcFPJSRTN&#10;pcGSQ0OBNW0Lym7p3Sj47bDbTOOfdn+7bh+X0+xw3sek1PCz33yD8NT7t/jl/tMKJl9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p1iocIAAADcAAAADwAA&#10;AAAAAAAAAAAAAACpAgAAZHJzL2Rvd25yZXYueG1sUEsFBgAAAAAEAAQA+gAAAJgDAAAAAA==&#10;">
                  <v:shape id="Freeform 272" o:spid="_x0000_s1056" style="position:absolute;left:1099;top:-700;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jncOwwAA&#10;ANwAAAAPAAAAZHJzL2Rvd25yZXYueG1sRI9bS8NAEIXfBf/DMoIvYie2IE3abSmK2iehF3westNs&#10;MDsbsmMb/70rCD4ezuXjLNdj6MyZh9RGsfAwKcCw1NG10lg4Hl7u52CSkjjqorCFb06wXl1fLaly&#10;8SI7Pu+1MXlEUkUWvGpfIabac6A0iT1L9k5xCKRZDg26gS55PHQ4LYpHDNRKJnjq+clz/bn/Chly&#10;8GGrs93b+wduXmfHO9TnEq29vRk3CzDKo/6H/9pbZ2FalvB7Jh8BX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jncOwwAAANwAAAAPAAAAAAAAAAAAAAAAAJcCAABkcnMvZG93&#10;bnJldi54bWxQSwUGAAAAAAQABAD1AAAAhwMAAAAA&#10;" path="m0,360l1656,360,1656,,,,,360xe" stroked="f">
                    <v:path arrowok="t" o:connecttype="custom" o:connectlocs="0,-340;1656,-340;1656,-700;0,-700;0,-340" o:connectangles="0,0,0,0,0"/>
                  </v:shape>
                </v:group>
                <w10:wrap anchorx="page"/>
              </v:group>
            </w:pict>
          </mc:Fallback>
        </mc:AlternateContent>
      </w:r>
      <w:r w:rsidR="00B15F94" w:rsidRPr="000C46DC">
        <w:rPr>
          <w:lang w:val="it-IT"/>
        </w:rPr>
        <w:t>I</w:t>
      </w:r>
      <w:r w:rsidR="00B15F94" w:rsidRPr="000C46DC">
        <w:rPr>
          <w:spacing w:val="4"/>
          <w:lang w:val="it-IT"/>
        </w:rPr>
        <w:t xml:space="preserve"> </w:t>
      </w:r>
      <w:r w:rsidR="00B15F94" w:rsidRPr="000C46DC">
        <w:rPr>
          <w:lang w:val="it-IT"/>
        </w:rPr>
        <w:t>flussi</w:t>
      </w:r>
      <w:r w:rsidR="00B15F94" w:rsidRPr="000C46DC">
        <w:rPr>
          <w:spacing w:val="4"/>
          <w:lang w:val="it-IT"/>
        </w:rPr>
        <w:t xml:space="preserve"> </w:t>
      </w:r>
      <w:r w:rsidR="00B15F94" w:rsidRPr="000C46DC">
        <w:rPr>
          <w:spacing w:val="-1"/>
          <w:lang w:val="it-IT"/>
        </w:rPr>
        <w:t>informativi</w:t>
      </w:r>
      <w:r w:rsidR="00B15F94" w:rsidRPr="000C46DC">
        <w:rPr>
          <w:spacing w:val="6"/>
          <w:lang w:val="it-IT"/>
        </w:rPr>
        <w:t xml:space="preserve"> </w:t>
      </w:r>
      <w:r w:rsidR="00B15F94" w:rsidRPr="000C46DC">
        <w:rPr>
          <w:spacing w:val="-1"/>
          <w:lang w:val="it-IT"/>
        </w:rPr>
        <w:t>sono</w:t>
      </w:r>
      <w:r w:rsidR="00B15F94" w:rsidRPr="000C46DC">
        <w:rPr>
          <w:spacing w:val="3"/>
          <w:lang w:val="it-IT"/>
        </w:rPr>
        <w:t xml:space="preserve"> </w:t>
      </w:r>
      <w:r w:rsidR="00B15F94" w:rsidRPr="000C46DC">
        <w:rPr>
          <w:lang w:val="it-IT"/>
        </w:rPr>
        <w:t>governati</w:t>
      </w:r>
      <w:r w:rsidR="00B15F94" w:rsidRPr="000C46DC">
        <w:rPr>
          <w:spacing w:val="4"/>
          <w:lang w:val="it-IT"/>
        </w:rPr>
        <w:t xml:space="preserve"> </w:t>
      </w:r>
      <w:r w:rsidR="00B15F94" w:rsidRPr="000C46DC">
        <w:rPr>
          <w:lang w:val="it-IT"/>
        </w:rPr>
        <w:t>dal</w:t>
      </w:r>
      <w:r w:rsidR="00B15F94" w:rsidRPr="000C46DC">
        <w:rPr>
          <w:spacing w:val="4"/>
          <w:lang w:val="it-IT"/>
        </w:rPr>
        <w:t xml:space="preserve"> </w:t>
      </w:r>
      <w:r w:rsidR="00B15F94" w:rsidRPr="000C46DC">
        <w:rPr>
          <w:spacing w:val="-1"/>
          <w:lang w:val="it-IT"/>
        </w:rPr>
        <w:t>Responsabile</w:t>
      </w:r>
      <w:r w:rsidR="00B15F94" w:rsidRPr="000C46DC">
        <w:rPr>
          <w:spacing w:val="6"/>
          <w:lang w:val="it-IT"/>
        </w:rPr>
        <w:t xml:space="preserve"> </w:t>
      </w:r>
      <w:r w:rsidR="00B15F94" w:rsidRPr="000C46DC">
        <w:rPr>
          <w:spacing w:val="-1"/>
          <w:lang w:val="it-IT"/>
        </w:rPr>
        <w:t>della</w:t>
      </w:r>
      <w:r w:rsidR="00B15F94" w:rsidRPr="000C46DC">
        <w:rPr>
          <w:spacing w:val="6"/>
          <w:lang w:val="it-IT"/>
        </w:rPr>
        <w:t xml:space="preserve"> </w:t>
      </w:r>
      <w:r w:rsidR="00B15F94" w:rsidRPr="000C46DC">
        <w:rPr>
          <w:spacing w:val="-1"/>
          <w:lang w:val="it-IT"/>
        </w:rPr>
        <w:t>trasparenza.</w:t>
      </w:r>
      <w:r w:rsidR="00B15F94" w:rsidRPr="000C46DC">
        <w:rPr>
          <w:spacing w:val="5"/>
          <w:lang w:val="it-IT"/>
        </w:rPr>
        <w:t xml:space="preserve"> </w:t>
      </w:r>
      <w:r w:rsidR="00B15F94" w:rsidRPr="000C46DC">
        <w:rPr>
          <w:lang w:val="it-IT"/>
        </w:rPr>
        <w:t>I</w:t>
      </w:r>
      <w:r w:rsidR="00B15F94" w:rsidRPr="000C46DC">
        <w:rPr>
          <w:spacing w:val="3"/>
          <w:lang w:val="it-IT"/>
        </w:rPr>
        <w:t xml:space="preserve"> </w:t>
      </w:r>
      <w:r w:rsidR="00B15F94" w:rsidRPr="000C46DC">
        <w:rPr>
          <w:spacing w:val="-1"/>
          <w:lang w:val="it-IT"/>
        </w:rPr>
        <w:t>dati</w:t>
      </w:r>
      <w:r w:rsidR="00B15F94" w:rsidRPr="000C46DC">
        <w:rPr>
          <w:spacing w:val="5"/>
          <w:lang w:val="it-IT"/>
        </w:rPr>
        <w:t xml:space="preserve"> </w:t>
      </w:r>
      <w:r w:rsidR="00B15F94" w:rsidRPr="000C46DC">
        <w:rPr>
          <w:lang w:val="it-IT"/>
        </w:rPr>
        <w:t>e</w:t>
      </w:r>
      <w:r w:rsidR="00B15F94" w:rsidRPr="000C46DC">
        <w:rPr>
          <w:spacing w:val="7"/>
          <w:lang w:val="it-IT"/>
        </w:rPr>
        <w:t xml:space="preserve"> </w:t>
      </w:r>
      <w:r w:rsidR="00B15F94" w:rsidRPr="000C46DC">
        <w:rPr>
          <w:lang w:val="it-IT"/>
        </w:rPr>
        <w:t>i</w:t>
      </w:r>
      <w:r w:rsidR="00B15F94" w:rsidRPr="000C46DC">
        <w:rPr>
          <w:spacing w:val="4"/>
          <w:lang w:val="it-IT"/>
        </w:rPr>
        <w:t xml:space="preserve"> </w:t>
      </w:r>
      <w:r w:rsidR="00B15F94" w:rsidRPr="000C46DC">
        <w:rPr>
          <w:spacing w:val="-1"/>
          <w:lang w:val="it-IT"/>
        </w:rPr>
        <w:t>documenti</w:t>
      </w:r>
      <w:r w:rsidR="00B15F94" w:rsidRPr="000C46DC">
        <w:rPr>
          <w:spacing w:val="3"/>
          <w:lang w:val="it-IT"/>
        </w:rPr>
        <w:t xml:space="preserve"> </w:t>
      </w:r>
      <w:r w:rsidR="00B15F94" w:rsidRPr="000C46DC">
        <w:rPr>
          <w:spacing w:val="-1"/>
          <w:lang w:val="it-IT"/>
        </w:rPr>
        <w:t>oggetto</w:t>
      </w:r>
      <w:r w:rsidR="00B15F94" w:rsidRPr="000C46DC">
        <w:rPr>
          <w:rFonts w:ascii="Times New Roman" w:hAnsi="Times New Roman"/>
          <w:spacing w:val="87"/>
          <w:lang w:val="it-IT"/>
        </w:rPr>
        <w:t xml:space="preserve"> </w:t>
      </w:r>
      <w:r w:rsidR="00B15F94" w:rsidRPr="000C46DC">
        <w:rPr>
          <w:lang w:val="it-IT"/>
        </w:rPr>
        <w:t>di</w:t>
      </w:r>
      <w:r w:rsidR="00B15F94" w:rsidRPr="000C46DC">
        <w:rPr>
          <w:spacing w:val="35"/>
          <w:lang w:val="it-IT"/>
        </w:rPr>
        <w:t xml:space="preserve"> </w:t>
      </w:r>
      <w:r w:rsidR="00B15F94" w:rsidRPr="000C46DC">
        <w:rPr>
          <w:spacing w:val="-1"/>
          <w:lang w:val="it-IT"/>
        </w:rPr>
        <w:t>pubblicazione</w:t>
      </w:r>
      <w:r w:rsidR="00B15F94" w:rsidRPr="000C46DC">
        <w:rPr>
          <w:spacing w:val="33"/>
          <w:lang w:val="it-IT"/>
        </w:rPr>
        <w:t xml:space="preserve"> </w:t>
      </w:r>
      <w:r w:rsidR="00B15F94" w:rsidRPr="000C46DC">
        <w:rPr>
          <w:spacing w:val="-1"/>
          <w:lang w:val="it-IT"/>
        </w:rPr>
        <w:t>debbono</w:t>
      </w:r>
      <w:r w:rsidR="00B15F94" w:rsidRPr="000C46DC">
        <w:rPr>
          <w:spacing w:val="36"/>
          <w:lang w:val="it-IT"/>
        </w:rPr>
        <w:t xml:space="preserve"> </w:t>
      </w:r>
      <w:r w:rsidR="00B15F94" w:rsidRPr="000C46DC">
        <w:rPr>
          <w:spacing w:val="-1"/>
          <w:lang w:val="it-IT"/>
        </w:rPr>
        <w:t>rispondere</w:t>
      </w:r>
      <w:r w:rsidR="00B15F94" w:rsidRPr="000C46DC">
        <w:rPr>
          <w:spacing w:val="33"/>
          <w:lang w:val="it-IT"/>
        </w:rPr>
        <w:t xml:space="preserve"> </w:t>
      </w:r>
      <w:r w:rsidR="00B15F94" w:rsidRPr="000C46DC">
        <w:rPr>
          <w:lang w:val="it-IT"/>
        </w:rPr>
        <w:t>ai</w:t>
      </w:r>
      <w:r w:rsidR="00B15F94" w:rsidRPr="000C46DC">
        <w:rPr>
          <w:spacing w:val="33"/>
          <w:lang w:val="it-IT"/>
        </w:rPr>
        <w:t xml:space="preserve"> </w:t>
      </w:r>
      <w:r w:rsidR="00B15F94" w:rsidRPr="000C46DC">
        <w:rPr>
          <w:lang w:val="it-IT"/>
        </w:rPr>
        <w:t>criteri</w:t>
      </w:r>
      <w:r w:rsidR="00B15F94" w:rsidRPr="000C46DC">
        <w:rPr>
          <w:spacing w:val="30"/>
          <w:lang w:val="it-IT"/>
        </w:rPr>
        <w:t xml:space="preserve"> </w:t>
      </w:r>
      <w:r w:rsidR="00B15F94" w:rsidRPr="000C46DC">
        <w:rPr>
          <w:lang w:val="it-IT"/>
        </w:rPr>
        <w:t>di</w:t>
      </w:r>
      <w:r w:rsidR="00B15F94" w:rsidRPr="000C46DC">
        <w:rPr>
          <w:spacing w:val="36"/>
          <w:lang w:val="it-IT"/>
        </w:rPr>
        <w:t xml:space="preserve"> </w:t>
      </w:r>
      <w:r w:rsidR="00B15F94" w:rsidRPr="000C46DC">
        <w:rPr>
          <w:spacing w:val="-1"/>
          <w:lang w:val="it-IT"/>
        </w:rPr>
        <w:t>qualità</w:t>
      </w:r>
      <w:r w:rsidR="00B15F94" w:rsidRPr="000C46DC">
        <w:rPr>
          <w:spacing w:val="32"/>
          <w:lang w:val="it-IT"/>
        </w:rPr>
        <w:t xml:space="preserve"> </w:t>
      </w:r>
      <w:r w:rsidR="00B15F94" w:rsidRPr="000C46DC">
        <w:rPr>
          <w:lang w:val="it-IT"/>
        </w:rPr>
        <w:t>previsti</w:t>
      </w:r>
      <w:r w:rsidR="00B15F94" w:rsidRPr="000C46DC">
        <w:rPr>
          <w:spacing w:val="33"/>
          <w:lang w:val="it-IT"/>
        </w:rPr>
        <w:t xml:space="preserve"> </w:t>
      </w:r>
      <w:r w:rsidR="00B15F94" w:rsidRPr="000C46DC">
        <w:rPr>
          <w:lang w:val="it-IT"/>
        </w:rPr>
        <w:t>dagli</w:t>
      </w:r>
      <w:r w:rsidR="00B15F94" w:rsidRPr="000C46DC">
        <w:rPr>
          <w:spacing w:val="30"/>
          <w:lang w:val="it-IT"/>
        </w:rPr>
        <w:t xml:space="preserve"> </w:t>
      </w:r>
      <w:r w:rsidR="00B15F94" w:rsidRPr="000C46DC">
        <w:rPr>
          <w:lang w:val="it-IT"/>
        </w:rPr>
        <w:t>artt.</w:t>
      </w:r>
      <w:r w:rsidR="00B15F94" w:rsidRPr="000C46DC">
        <w:rPr>
          <w:spacing w:val="32"/>
          <w:lang w:val="it-IT"/>
        </w:rPr>
        <w:t xml:space="preserve"> </w:t>
      </w:r>
      <w:r w:rsidR="00B15F94" w:rsidRPr="000C46DC">
        <w:rPr>
          <w:lang w:val="it-IT"/>
        </w:rPr>
        <w:t>4</w:t>
      </w:r>
      <w:r w:rsidR="00B15F94" w:rsidRPr="000C46DC">
        <w:rPr>
          <w:spacing w:val="36"/>
          <w:lang w:val="it-IT"/>
        </w:rPr>
        <w:t xml:space="preserve"> </w:t>
      </w:r>
      <w:r w:rsidR="00B15F94" w:rsidRPr="000C46DC">
        <w:rPr>
          <w:lang w:val="it-IT"/>
        </w:rPr>
        <w:t>e</w:t>
      </w:r>
      <w:r w:rsidR="00B15F94" w:rsidRPr="000C46DC">
        <w:rPr>
          <w:spacing w:val="33"/>
          <w:lang w:val="it-IT"/>
        </w:rPr>
        <w:t xml:space="preserve"> </w:t>
      </w:r>
      <w:r w:rsidR="00B15F94" w:rsidRPr="000C46DC">
        <w:rPr>
          <w:lang w:val="it-IT"/>
        </w:rPr>
        <w:t>6</w:t>
      </w:r>
      <w:r w:rsidR="00B15F94" w:rsidRPr="000C46DC">
        <w:rPr>
          <w:spacing w:val="34"/>
          <w:lang w:val="it-IT"/>
        </w:rPr>
        <w:t xml:space="preserve"> </w:t>
      </w:r>
      <w:r w:rsidR="00B15F94" w:rsidRPr="000C46DC">
        <w:rPr>
          <w:lang w:val="it-IT"/>
        </w:rPr>
        <w:t>del</w:t>
      </w:r>
      <w:r w:rsidR="00B15F94" w:rsidRPr="000C46DC">
        <w:rPr>
          <w:spacing w:val="32"/>
          <w:lang w:val="it-IT"/>
        </w:rPr>
        <w:t xml:space="preserve"> </w:t>
      </w:r>
      <w:r w:rsidR="00B15F94" w:rsidRPr="000C46DC">
        <w:rPr>
          <w:lang w:val="it-IT"/>
        </w:rPr>
        <w:t>D.</w:t>
      </w:r>
      <w:r w:rsidR="00B15F94" w:rsidRPr="000C46DC">
        <w:rPr>
          <w:spacing w:val="33"/>
          <w:lang w:val="it-IT"/>
        </w:rPr>
        <w:t xml:space="preserve"> </w:t>
      </w:r>
      <w:r w:rsidR="00B15F94" w:rsidRPr="000C46DC">
        <w:rPr>
          <w:spacing w:val="-1"/>
          <w:lang w:val="it-IT"/>
        </w:rPr>
        <w:t>Lgs.</w:t>
      </w:r>
      <w:r w:rsidR="00B15F94" w:rsidRPr="000C46DC">
        <w:rPr>
          <w:spacing w:val="34"/>
          <w:lang w:val="it-IT"/>
        </w:rPr>
        <w:t xml:space="preserve"> </w:t>
      </w:r>
      <w:r w:rsidR="00B15F94" w:rsidRPr="000C46DC">
        <w:rPr>
          <w:spacing w:val="-1"/>
          <w:lang w:val="it-IT"/>
        </w:rPr>
        <w:t>n.</w:t>
      </w:r>
      <w:r w:rsidR="00B15F94" w:rsidRPr="000C46DC">
        <w:rPr>
          <w:rFonts w:ascii="Times New Roman" w:hAnsi="Times New Roman"/>
          <w:spacing w:val="69"/>
          <w:lang w:val="it-IT"/>
        </w:rPr>
        <w:t xml:space="preserve"> </w:t>
      </w:r>
      <w:r w:rsidR="00B15F94" w:rsidRPr="000C46DC">
        <w:rPr>
          <w:spacing w:val="-1"/>
          <w:lang w:val="it-IT"/>
        </w:rPr>
        <w:t>33/2013.</w:t>
      </w:r>
    </w:p>
    <w:p w14:paraId="4984332E" w14:textId="77777777" w:rsidR="0050605F" w:rsidRPr="000C46DC" w:rsidRDefault="0050605F">
      <w:pPr>
        <w:spacing w:before="12"/>
        <w:rPr>
          <w:rFonts w:cs="Calibri"/>
          <w:sz w:val="23"/>
          <w:szCs w:val="23"/>
          <w:lang w:val="it-IT"/>
        </w:rPr>
      </w:pPr>
    </w:p>
    <w:p w14:paraId="6FAC46E5" w14:textId="77777777" w:rsidR="0050605F" w:rsidRPr="000C46DC" w:rsidRDefault="00B15F94">
      <w:pPr>
        <w:pStyle w:val="Corpodeltesto"/>
        <w:ind w:right="386"/>
        <w:jc w:val="both"/>
        <w:rPr>
          <w:lang w:val="it-IT"/>
        </w:rPr>
      </w:pPr>
      <w:r w:rsidRPr="000C46DC">
        <w:rPr>
          <w:spacing w:val="-1"/>
          <w:lang w:val="it-IT"/>
        </w:rPr>
        <w:t>La</w:t>
      </w:r>
      <w:r w:rsidRPr="000C46DC">
        <w:rPr>
          <w:spacing w:val="22"/>
          <w:lang w:val="it-IT"/>
        </w:rPr>
        <w:t xml:space="preserve"> </w:t>
      </w:r>
      <w:r w:rsidRPr="000C46DC">
        <w:rPr>
          <w:lang w:val="it-IT"/>
        </w:rPr>
        <w:t>struttura</w:t>
      </w:r>
      <w:r w:rsidRPr="000C46DC">
        <w:rPr>
          <w:spacing w:val="20"/>
          <w:lang w:val="it-IT"/>
        </w:rPr>
        <w:t xml:space="preserve"> </w:t>
      </w:r>
      <w:r w:rsidRPr="000C46DC">
        <w:rPr>
          <w:lang w:val="it-IT"/>
        </w:rPr>
        <w:t>dei</w:t>
      </w:r>
      <w:r w:rsidRPr="000C46DC">
        <w:rPr>
          <w:spacing w:val="22"/>
          <w:lang w:val="it-IT"/>
        </w:rPr>
        <w:t xml:space="preserve"> </w:t>
      </w:r>
      <w:r w:rsidRPr="000C46DC">
        <w:rPr>
          <w:spacing w:val="-1"/>
          <w:lang w:val="it-IT"/>
        </w:rPr>
        <w:t>dati</w:t>
      </w:r>
      <w:r w:rsidRPr="000C46DC">
        <w:rPr>
          <w:spacing w:val="23"/>
          <w:lang w:val="it-IT"/>
        </w:rPr>
        <w:t xml:space="preserve"> </w:t>
      </w:r>
      <w:r w:rsidRPr="000C46DC">
        <w:rPr>
          <w:lang w:val="it-IT"/>
        </w:rPr>
        <w:t>e</w:t>
      </w:r>
      <w:r w:rsidRPr="000C46DC">
        <w:rPr>
          <w:spacing w:val="22"/>
          <w:lang w:val="it-IT"/>
        </w:rPr>
        <w:t xml:space="preserve"> </w:t>
      </w:r>
      <w:r w:rsidRPr="000C46DC">
        <w:rPr>
          <w:lang w:val="it-IT"/>
        </w:rPr>
        <w:t>i</w:t>
      </w:r>
      <w:r w:rsidRPr="000C46DC">
        <w:rPr>
          <w:spacing w:val="23"/>
          <w:lang w:val="it-IT"/>
        </w:rPr>
        <w:t xml:space="preserve"> </w:t>
      </w:r>
      <w:r w:rsidRPr="000C46DC">
        <w:rPr>
          <w:spacing w:val="-1"/>
          <w:lang w:val="it-IT"/>
        </w:rPr>
        <w:t>formati</w:t>
      </w:r>
      <w:r w:rsidRPr="000C46DC">
        <w:rPr>
          <w:spacing w:val="22"/>
          <w:lang w:val="it-IT"/>
        </w:rPr>
        <w:t xml:space="preserve"> </w:t>
      </w:r>
      <w:r w:rsidRPr="000C46DC">
        <w:rPr>
          <w:spacing w:val="-1"/>
          <w:lang w:val="it-IT"/>
        </w:rPr>
        <w:t>devono</w:t>
      </w:r>
      <w:r w:rsidRPr="000C46DC">
        <w:rPr>
          <w:spacing w:val="23"/>
          <w:lang w:val="it-IT"/>
        </w:rPr>
        <w:t xml:space="preserve"> </w:t>
      </w:r>
      <w:r w:rsidRPr="000C46DC">
        <w:rPr>
          <w:spacing w:val="-1"/>
          <w:lang w:val="it-IT"/>
        </w:rPr>
        <w:t>rispettare</w:t>
      </w:r>
      <w:r w:rsidRPr="000C46DC">
        <w:rPr>
          <w:spacing w:val="23"/>
          <w:lang w:val="it-IT"/>
        </w:rPr>
        <w:t xml:space="preserve"> </w:t>
      </w:r>
      <w:r w:rsidRPr="000C46DC">
        <w:rPr>
          <w:lang w:val="it-IT"/>
        </w:rPr>
        <w:t>i</w:t>
      </w:r>
      <w:r w:rsidRPr="000C46DC">
        <w:rPr>
          <w:spacing w:val="22"/>
          <w:lang w:val="it-IT"/>
        </w:rPr>
        <w:t xml:space="preserve"> </w:t>
      </w:r>
      <w:r w:rsidRPr="000C46DC">
        <w:rPr>
          <w:spacing w:val="-1"/>
          <w:lang w:val="it-IT"/>
        </w:rPr>
        <w:t>requisiti</w:t>
      </w:r>
      <w:r w:rsidRPr="000C46DC">
        <w:rPr>
          <w:spacing w:val="23"/>
          <w:lang w:val="it-IT"/>
        </w:rPr>
        <w:t xml:space="preserve"> </w:t>
      </w:r>
      <w:r w:rsidRPr="000C46DC">
        <w:rPr>
          <w:lang w:val="it-IT"/>
        </w:rPr>
        <w:t>di</w:t>
      </w:r>
      <w:r w:rsidRPr="000C46DC">
        <w:rPr>
          <w:spacing w:val="22"/>
          <w:lang w:val="it-IT"/>
        </w:rPr>
        <w:t xml:space="preserve"> </w:t>
      </w:r>
      <w:r w:rsidRPr="000C46DC">
        <w:rPr>
          <w:spacing w:val="-1"/>
          <w:lang w:val="it-IT"/>
        </w:rPr>
        <w:t>accessibilità,</w:t>
      </w:r>
      <w:r w:rsidRPr="000C46DC">
        <w:rPr>
          <w:spacing w:val="23"/>
          <w:lang w:val="it-IT"/>
        </w:rPr>
        <w:t xml:space="preserve"> </w:t>
      </w:r>
      <w:r w:rsidRPr="000C46DC">
        <w:rPr>
          <w:spacing w:val="-1"/>
          <w:lang w:val="it-IT"/>
        </w:rPr>
        <w:t>usabilità,</w:t>
      </w:r>
      <w:r w:rsidRPr="000C46DC">
        <w:rPr>
          <w:spacing w:val="22"/>
          <w:lang w:val="it-IT"/>
        </w:rPr>
        <w:t xml:space="preserve"> </w:t>
      </w:r>
      <w:r w:rsidRPr="000C46DC">
        <w:rPr>
          <w:spacing w:val="-1"/>
          <w:lang w:val="it-IT"/>
        </w:rPr>
        <w:t>integrità</w:t>
      </w:r>
      <w:r w:rsidRPr="000C46DC">
        <w:rPr>
          <w:spacing w:val="23"/>
          <w:lang w:val="it-IT"/>
        </w:rPr>
        <w:t xml:space="preserve"> </w:t>
      </w:r>
      <w:r w:rsidRPr="000C46DC">
        <w:rPr>
          <w:lang w:val="it-IT"/>
        </w:rPr>
        <w:t>e</w:t>
      </w:r>
      <w:r w:rsidRPr="000C46DC">
        <w:rPr>
          <w:rFonts w:ascii="Times New Roman" w:eastAsia="Times New Roman" w:hAnsi="Times New Roman"/>
          <w:spacing w:val="109"/>
          <w:w w:val="99"/>
          <w:lang w:val="it-IT"/>
        </w:rPr>
        <w:t xml:space="preserve"> </w:t>
      </w:r>
      <w:r w:rsidRPr="000C46DC">
        <w:rPr>
          <w:lang w:val="it-IT"/>
        </w:rPr>
        <w:t>open</w:t>
      </w:r>
      <w:r w:rsidRPr="000C46DC">
        <w:rPr>
          <w:spacing w:val="13"/>
          <w:lang w:val="it-IT"/>
        </w:rPr>
        <w:t xml:space="preserve"> </w:t>
      </w:r>
      <w:r w:rsidRPr="000C46DC">
        <w:rPr>
          <w:spacing w:val="-1"/>
          <w:lang w:val="it-IT"/>
        </w:rPr>
        <w:t>source</w:t>
      </w:r>
      <w:r w:rsidRPr="000C46DC">
        <w:rPr>
          <w:spacing w:val="16"/>
          <w:lang w:val="it-IT"/>
        </w:rPr>
        <w:t xml:space="preserve"> </w:t>
      </w:r>
      <w:r w:rsidRPr="000C46DC">
        <w:rPr>
          <w:spacing w:val="-1"/>
          <w:lang w:val="it-IT"/>
        </w:rPr>
        <w:t>che</w:t>
      </w:r>
      <w:r w:rsidRPr="000C46DC">
        <w:rPr>
          <w:spacing w:val="16"/>
          <w:lang w:val="it-IT"/>
        </w:rPr>
        <w:t xml:space="preserve"> </w:t>
      </w:r>
      <w:r w:rsidRPr="000C46DC">
        <w:rPr>
          <w:spacing w:val="-1"/>
          <w:lang w:val="it-IT"/>
        </w:rPr>
        <w:t>debbono</w:t>
      </w:r>
      <w:r w:rsidRPr="000C46DC">
        <w:rPr>
          <w:spacing w:val="15"/>
          <w:lang w:val="it-IT"/>
        </w:rPr>
        <w:t xml:space="preserve"> </w:t>
      </w:r>
      <w:r w:rsidRPr="000C46DC">
        <w:rPr>
          <w:spacing w:val="-1"/>
          <w:lang w:val="it-IT"/>
        </w:rPr>
        <w:t>possedere</w:t>
      </w:r>
      <w:r w:rsidRPr="000C46DC">
        <w:rPr>
          <w:spacing w:val="16"/>
          <w:lang w:val="it-IT"/>
        </w:rPr>
        <w:t xml:space="preserve"> </w:t>
      </w:r>
      <w:r w:rsidRPr="000C46DC">
        <w:rPr>
          <w:lang w:val="it-IT"/>
        </w:rPr>
        <w:t>gli</w:t>
      </w:r>
      <w:r w:rsidRPr="000C46DC">
        <w:rPr>
          <w:spacing w:val="16"/>
          <w:lang w:val="it-IT"/>
        </w:rPr>
        <w:t xml:space="preserve"> </w:t>
      </w:r>
      <w:r w:rsidRPr="000C46DC">
        <w:rPr>
          <w:spacing w:val="-1"/>
          <w:lang w:val="it-IT"/>
        </w:rPr>
        <w:t>atti</w:t>
      </w:r>
      <w:r w:rsidRPr="000C46DC">
        <w:rPr>
          <w:spacing w:val="13"/>
          <w:lang w:val="it-IT"/>
        </w:rPr>
        <w:t xml:space="preserve"> </w:t>
      </w:r>
      <w:r w:rsidRPr="000C46DC">
        <w:rPr>
          <w:lang w:val="it-IT"/>
        </w:rPr>
        <w:t>e</w:t>
      </w:r>
      <w:r w:rsidRPr="000C46DC">
        <w:rPr>
          <w:spacing w:val="15"/>
          <w:lang w:val="it-IT"/>
        </w:rPr>
        <w:t xml:space="preserve"> </w:t>
      </w:r>
      <w:r w:rsidRPr="000C46DC">
        <w:rPr>
          <w:lang w:val="it-IT"/>
        </w:rPr>
        <w:t>i</w:t>
      </w:r>
      <w:r w:rsidRPr="000C46DC">
        <w:rPr>
          <w:spacing w:val="13"/>
          <w:lang w:val="it-IT"/>
        </w:rPr>
        <w:t xml:space="preserve"> </w:t>
      </w:r>
      <w:r w:rsidRPr="000C46DC">
        <w:rPr>
          <w:lang w:val="it-IT"/>
        </w:rPr>
        <w:t>documenti</w:t>
      </w:r>
      <w:r w:rsidRPr="000C46DC">
        <w:rPr>
          <w:spacing w:val="13"/>
          <w:lang w:val="it-IT"/>
        </w:rPr>
        <w:t xml:space="preserve"> </w:t>
      </w:r>
      <w:r w:rsidRPr="000C46DC">
        <w:rPr>
          <w:spacing w:val="-1"/>
          <w:lang w:val="it-IT"/>
        </w:rPr>
        <w:t>oggetto</w:t>
      </w:r>
      <w:r w:rsidRPr="000C46DC">
        <w:rPr>
          <w:spacing w:val="14"/>
          <w:lang w:val="it-IT"/>
        </w:rPr>
        <w:t xml:space="preserve"> </w:t>
      </w:r>
      <w:r w:rsidRPr="000C46DC">
        <w:rPr>
          <w:lang w:val="it-IT"/>
        </w:rPr>
        <w:t>di</w:t>
      </w:r>
      <w:r w:rsidRPr="000C46DC">
        <w:rPr>
          <w:spacing w:val="16"/>
          <w:lang w:val="it-IT"/>
        </w:rPr>
        <w:t xml:space="preserve"> </w:t>
      </w:r>
      <w:r w:rsidRPr="000C46DC">
        <w:rPr>
          <w:spacing w:val="-1"/>
          <w:lang w:val="it-IT"/>
        </w:rPr>
        <w:t>pubblicazione.</w:t>
      </w:r>
      <w:r w:rsidRPr="000C46DC">
        <w:rPr>
          <w:spacing w:val="14"/>
          <w:lang w:val="it-IT"/>
        </w:rPr>
        <w:t xml:space="preserve"> </w:t>
      </w:r>
      <w:r w:rsidRPr="000C46DC">
        <w:rPr>
          <w:spacing w:val="-1"/>
          <w:lang w:val="it-IT"/>
        </w:rPr>
        <w:t>L’ufficio</w:t>
      </w:r>
      <w:r w:rsidRPr="000C46DC">
        <w:rPr>
          <w:spacing w:val="16"/>
          <w:lang w:val="it-IT"/>
        </w:rPr>
        <w:t xml:space="preserve"> </w:t>
      </w:r>
      <w:r w:rsidRPr="000C46DC">
        <w:rPr>
          <w:spacing w:val="-2"/>
          <w:lang w:val="it-IT"/>
        </w:rPr>
        <w:t>che</w:t>
      </w:r>
      <w:r w:rsidRPr="000C46DC">
        <w:rPr>
          <w:rFonts w:ascii="Times New Roman" w:eastAsia="Times New Roman" w:hAnsi="Times New Roman"/>
          <w:spacing w:val="85"/>
          <w:w w:val="99"/>
          <w:lang w:val="it-IT"/>
        </w:rPr>
        <w:t xml:space="preserve"> </w:t>
      </w:r>
      <w:r w:rsidRPr="000C46DC">
        <w:rPr>
          <w:lang w:val="it-IT"/>
        </w:rPr>
        <w:t>detiene</w:t>
      </w:r>
      <w:r w:rsidRPr="000C46DC">
        <w:rPr>
          <w:spacing w:val="1"/>
          <w:lang w:val="it-IT"/>
        </w:rPr>
        <w:t xml:space="preserve"> </w:t>
      </w:r>
      <w:r w:rsidRPr="000C46DC">
        <w:rPr>
          <w:spacing w:val="-1"/>
          <w:lang w:val="it-IT"/>
        </w:rPr>
        <w:t>l’informazione</w:t>
      </w:r>
      <w:r w:rsidRPr="000C46DC">
        <w:rPr>
          <w:spacing w:val="2"/>
          <w:lang w:val="it-IT"/>
        </w:rPr>
        <w:t xml:space="preserve"> </w:t>
      </w:r>
      <w:r w:rsidRPr="000C46DC">
        <w:rPr>
          <w:spacing w:val="-1"/>
          <w:lang w:val="it-IT"/>
        </w:rPr>
        <w:t>oggetto</w:t>
      </w:r>
      <w:r w:rsidRPr="000C46DC">
        <w:rPr>
          <w:spacing w:val="3"/>
          <w:lang w:val="it-IT"/>
        </w:rPr>
        <w:t xml:space="preserve"> </w:t>
      </w:r>
      <w:r w:rsidRPr="000C46DC">
        <w:rPr>
          <w:lang w:val="it-IT"/>
        </w:rPr>
        <w:t>di</w:t>
      </w:r>
      <w:r w:rsidRPr="000C46DC">
        <w:rPr>
          <w:spacing w:val="1"/>
          <w:lang w:val="it-IT"/>
        </w:rPr>
        <w:t xml:space="preserve"> </w:t>
      </w:r>
      <w:r w:rsidRPr="000C46DC">
        <w:rPr>
          <w:spacing w:val="-1"/>
          <w:lang w:val="it-IT"/>
        </w:rPr>
        <w:t>pubblicazione</w:t>
      </w:r>
      <w:r w:rsidRPr="000C46DC">
        <w:rPr>
          <w:spacing w:val="4"/>
          <w:lang w:val="it-IT"/>
        </w:rPr>
        <w:t xml:space="preserve"> </w:t>
      </w:r>
      <w:r w:rsidRPr="000C46DC">
        <w:rPr>
          <w:lang w:val="it-IT"/>
        </w:rPr>
        <w:t>deve</w:t>
      </w:r>
      <w:r w:rsidRPr="000C46DC">
        <w:rPr>
          <w:spacing w:val="1"/>
          <w:lang w:val="it-IT"/>
        </w:rPr>
        <w:t xml:space="preserve"> </w:t>
      </w:r>
      <w:r w:rsidRPr="000C46DC">
        <w:rPr>
          <w:spacing w:val="-1"/>
          <w:lang w:val="it-IT"/>
        </w:rPr>
        <w:t>predisporre</w:t>
      </w:r>
      <w:r w:rsidRPr="000C46DC">
        <w:rPr>
          <w:spacing w:val="2"/>
          <w:lang w:val="it-IT"/>
        </w:rPr>
        <w:t xml:space="preserve"> </w:t>
      </w:r>
      <w:r w:rsidRPr="000C46DC">
        <w:rPr>
          <w:spacing w:val="-1"/>
          <w:lang w:val="it-IT"/>
        </w:rPr>
        <w:t>documenti</w:t>
      </w:r>
      <w:r w:rsidRPr="000C46DC">
        <w:rPr>
          <w:spacing w:val="1"/>
          <w:lang w:val="it-IT"/>
        </w:rPr>
        <w:t xml:space="preserve"> </w:t>
      </w:r>
      <w:r w:rsidRPr="000C46DC">
        <w:rPr>
          <w:lang w:val="it-IT"/>
        </w:rPr>
        <w:t xml:space="preserve">nativi </w:t>
      </w:r>
      <w:r w:rsidRPr="000C46DC">
        <w:rPr>
          <w:spacing w:val="-1"/>
          <w:lang w:val="it-IT"/>
        </w:rPr>
        <w:t>digitali</w:t>
      </w:r>
      <w:r w:rsidRPr="000C46DC">
        <w:rPr>
          <w:spacing w:val="4"/>
          <w:lang w:val="it-IT"/>
        </w:rPr>
        <w:t xml:space="preserve"> </w:t>
      </w:r>
      <w:r w:rsidRPr="000C46DC">
        <w:rPr>
          <w:lang w:val="it-IT"/>
        </w:rPr>
        <w:t>in</w:t>
      </w:r>
      <w:r w:rsidRPr="000C46DC">
        <w:rPr>
          <w:rFonts w:ascii="Times New Roman" w:eastAsia="Times New Roman" w:hAnsi="Times New Roman"/>
          <w:spacing w:val="93"/>
          <w:lang w:val="it-IT"/>
        </w:rPr>
        <w:t xml:space="preserve"> </w:t>
      </w:r>
      <w:r w:rsidRPr="000C46DC">
        <w:rPr>
          <w:spacing w:val="-1"/>
          <w:lang w:val="it-IT"/>
        </w:rPr>
        <w:t>formato</w:t>
      </w:r>
      <w:r w:rsidRPr="000C46DC">
        <w:rPr>
          <w:spacing w:val="-8"/>
          <w:lang w:val="it-IT"/>
        </w:rPr>
        <w:t xml:space="preserve"> </w:t>
      </w:r>
      <w:r w:rsidRPr="000C46DC">
        <w:rPr>
          <w:spacing w:val="-1"/>
          <w:lang w:val="it-IT"/>
        </w:rPr>
        <w:t>PDF/A.</w:t>
      </w:r>
    </w:p>
    <w:p w14:paraId="3F28C191" w14:textId="77777777" w:rsidR="0050605F" w:rsidRPr="000C46DC" w:rsidRDefault="00B15F94">
      <w:pPr>
        <w:pStyle w:val="Corpodeltesto"/>
        <w:ind w:right="387"/>
        <w:jc w:val="both"/>
        <w:rPr>
          <w:lang w:val="it-IT"/>
        </w:rPr>
      </w:pPr>
      <w:r w:rsidRPr="000C46DC">
        <w:rPr>
          <w:spacing w:val="-1"/>
          <w:lang w:val="it-IT"/>
        </w:rPr>
        <w:t>Il</w:t>
      </w:r>
      <w:r w:rsidRPr="000C46DC">
        <w:rPr>
          <w:spacing w:val="3"/>
          <w:lang w:val="it-IT"/>
        </w:rPr>
        <w:t xml:space="preserve"> </w:t>
      </w:r>
      <w:r w:rsidRPr="000C46DC">
        <w:rPr>
          <w:spacing w:val="-1"/>
          <w:lang w:val="it-IT"/>
        </w:rPr>
        <w:t>Responsabile</w:t>
      </w:r>
      <w:r w:rsidRPr="000C46DC">
        <w:rPr>
          <w:spacing w:val="2"/>
          <w:lang w:val="it-IT"/>
        </w:rPr>
        <w:t xml:space="preserve"> </w:t>
      </w:r>
      <w:r w:rsidRPr="000C46DC">
        <w:rPr>
          <w:lang w:val="it-IT"/>
        </w:rPr>
        <w:t>della</w:t>
      </w:r>
      <w:r w:rsidRPr="000C46DC">
        <w:rPr>
          <w:spacing w:val="1"/>
          <w:lang w:val="it-IT"/>
        </w:rPr>
        <w:t xml:space="preserve"> </w:t>
      </w:r>
      <w:r w:rsidRPr="000C46DC">
        <w:rPr>
          <w:spacing w:val="-1"/>
          <w:lang w:val="it-IT"/>
        </w:rPr>
        <w:t>trasparenza</w:t>
      </w:r>
      <w:r w:rsidRPr="000C46DC">
        <w:rPr>
          <w:spacing w:val="1"/>
          <w:lang w:val="it-IT"/>
        </w:rPr>
        <w:t xml:space="preserve"> </w:t>
      </w:r>
      <w:r w:rsidRPr="000C46DC">
        <w:rPr>
          <w:spacing w:val="-1"/>
          <w:lang w:val="it-IT"/>
        </w:rPr>
        <w:t>propone</w:t>
      </w:r>
      <w:r w:rsidRPr="000C46DC">
        <w:rPr>
          <w:spacing w:val="3"/>
          <w:lang w:val="it-IT"/>
        </w:rPr>
        <w:t xml:space="preserve"> </w:t>
      </w:r>
      <w:r w:rsidRPr="000C46DC">
        <w:rPr>
          <w:lang w:val="it-IT"/>
        </w:rPr>
        <w:t>le</w:t>
      </w:r>
      <w:r w:rsidRPr="000C46DC">
        <w:rPr>
          <w:spacing w:val="2"/>
          <w:lang w:val="it-IT"/>
        </w:rPr>
        <w:t xml:space="preserve"> </w:t>
      </w:r>
      <w:r w:rsidRPr="000C46DC">
        <w:rPr>
          <w:lang w:val="it-IT"/>
        </w:rPr>
        <w:t>azioni</w:t>
      </w:r>
      <w:r w:rsidRPr="000C46DC">
        <w:rPr>
          <w:spacing w:val="4"/>
          <w:lang w:val="it-IT"/>
        </w:rPr>
        <w:t xml:space="preserve"> </w:t>
      </w:r>
      <w:r w:rsidRPr="000C46DC">
        <w:rPr>
          <w:spacing w:val="-1"/>
          <w:lang w:val="it-IT"/>
        </w:rPr>
        <w:t>necessarie</w:t>
      </w:r>
      <w:r w:rsidRPr="000C46DC">
        <w:rPr>
          <w:spacing w:val="2"/>
          <w:lang w:val="it-IT"/>
        </w:rPr>
        <w:t xml:space="preserve"> </w:t>
      </w:r>
      <w:r w:rsidRPr="000C46DC">
        <w:rPr>
          <w:lang w:val="it-IT"/>
        </w:rPr>
        <w:t>per</w:t>
      </w:r>
      <w:r w:rsidRPr="000C46DC">
        <w:rPr>
          <w:spacing w:val="4"/>
          <w:lang w:val="it-IT"/>
        </w:rPr>
        <w:t xml:space="preserve"> </w:t>
      </w:r>
      <w:r w:rsidRPr="000C46DC">
        <w:rPr>
          <w:spacing w:val="-1"/>
          <w:lang w:val="it-IT"/>
        </w:rPr>
        <w:t>adeguare</w:t>
      </w:r>
      <w:r w:rsidRPr="000C46DC">
        <w:rPr>
          <w:spacing w:val="3"/>
          <w:lang w:val="it-IT"/>
        </w:rPr>
        <w:t xml:space="preserve"> </w:t>
      </w:r>
      <w:r w:rsidRPr="000C46DC">
        <w:rPr>
          <w:lang w:val="it-IT"/>
        </w:rPr>
        <w:t>il</w:t>
      </w:r>
      <w:r w:rsidRPr="000C46DC">
        <w:rPr>
          <w:spacing w:val="4"/>
          <w:lang w:val="it-IT"/>
        </w:rPr>
        <w:t xml:space="preserve"> </w:t>
      </w:r>
      <w:r w:rsidRPr="000C46DC">
        <w:rPr>
          <w:spacing w:val="-1"/>
          <w:lang w:val="it-IT"/>
        </w:rPr>
        <w:t>sito</w:t>
      </w:r>
      <w:r w:rsidRPr="000C46DC">
        <w:rPr>
          <w:spacing w:val="4"/>
          <w:lang w:val="it-IT"/>
        </w:rPr>
        <w:t xml:space="preserve"> </w:t>
      </w:r>
      <w:r w:rsidRPr="000C46DC">
        <w:rPr>
          <w:spacing w:val="-1"/>
          <w:lang w:val="it-IT"/>
        </w:rPr>
        <w:t>istituzionale</w:t>
      </w:r>
      <w:r w:rsidRPr="000C46DC">
        <w:rPr>
          <w:spacing w:val="2"/>
          <w:lang w:val="it-IT"/>
        </w:rPr>
        <w:t xml:space="preserve"> </w:t>
      </w:r>
      <w:r w:rsidRPr="000C46DC">
        <w:rPr>
          <w:lang w:val="it-IT"/>
        </w:rPr>
        <w:t>agli</w:t>
      </w:r>
      <w:r w:rsidRPr="000C46DC">
        <w:rPr>
          <w:rFonts w:ascii="Times New Roman"/>
          <w:spacing w:val="83"/>
          <w:lang w:val="it-IT"/>
        </w:rPr>
        <w:t xml:space="preserve"> </w:t>
      </w:r>
      <w:r w:rsidRPr="000C46DC">
        <w:rPr>
          <w:spacing w:val="-1"/>
          <w:lang w:val="it-IT"/>
        </w:rPr>
        <w:t>standard</w:t>
      </w:r>
      <w:r w:rsidRPr="000C46DC">
        <w:rPr>
          <w:spacing w:val="-4"/>
          <w:lang w:val="it-IT"/>
        </w:rPr>
        <w:t xml:space="preserve"> </w:t>
      </w:r>
      <w:r w:rsidRPr="000C46DC">
        <w:rPr>
          <w:spacing w:val="-1"/>
          <w:lang w:val="it-IT"/>
        </w:rPr>
        <w:t>previsti nelle</w:t>
      </w:r>
      <w:r w:rsidRPr="000C46DC">
        <w:rPr>
          <w:spacing w:val="-2"/>
          <w:lang w:val="it-IT"/>
        </w:rPr>
        <w:t xml:space="preserve"> </w:t>
      </w:r>
      <w:r w:rsidRPr="000C46DC">
        <w:rPr>
          <w:spacing w:val="-1"/>
          <w:lang w:val="it-IT"/>
        </w:rPr>
        <w:t>linee guida</w:t>
      </w:r>
      <w:r w:rsidRPr="000C46DC">
        <w:rPr>
          <w:spacing w:val="-3"/>
          <w:lang w:val="it-IT"/>
        </w:rPr>
        <w:t xml:space="preserve"> </w:t>
      </w:r>
      <w:r w:rsidRPr="000C46DC">
        <w:rPr>
          <w:spacing w:val="-1"/>
          <w:lang w:val="it-IT"/>
        </w:rPr>
        <w:t>per</w:t>
      </w:r>
      <w:r w:rsidRPr="000C46DC">
        <w:rPr>
          <w:spacing w:val="-2"/>
          <w:lang w:val="it-IT"/>
        </w:rPr>
        <w:t xml:space="preserve"> </w:t>
      </w:r>
      <w:r w:rsidRPr="000C46DC">
        <w:rPr>
          <w:lang w:val="it-IT"/>
        </w:rPr>
        <w:t>i</w:t>
      </w:r>
      <w:r w:rsidRPr="000C46DC">
        <w:rPr>
          <w:spacing w:val="-1"/>
          <w:lang w:val="it-IT"/>
        </w:rPr>
        <w:t xml:space="preserve"> siti web</w:t>
      </w:r>
      <w:r w:rsidRPr="000C46DC">
        <w:rPr>
          <w:spacing w:val="-4"/>
          <w:lang w:val="it-IT"/>
        </w:rPr>
        <w:t xml:space="preserve"> </w:t>
      </w:r>
      <w:r w:rsidRPr="000C46DC">
        <w:rPr>
          <w:spacing w:val="-1"/>
          <w:lang w:val="it-IT"/>
        </w:rPr>
        <w:t>della P.A..</w:t>
      </w:r>
    </w:p>
    <w:p w14:paraId="1996B39E" w14:textId="77777777" w:rsidR="0050605F" w:rsidRPr="000C46DC" w:rsidRDefault="00B15F94">
      <w:pPr>
        <w:pStyle w:val="Corpodeltesto"/>
        <w:ind w:right="384"/>
        <w:jc w:val="both"/>
        <w:rPr>
          <w:lang w:val="it-IT"/>
        </w:rPr>
      </w:pPr>
      <w:r w:rsidRPr="000C46DC">
        <w:rPr>
          <w:spacing w:val="-1"/>
          <w:lang w:val="it-IT"/>
        </w:rPr>
        <w:t>Il</w:t>
      </w:r>
      <w:r w:rsidRPr="000C46DC">
        <w:rPr>
          <w:spacing w:val="3"/>
          <w:lang w:val="it-IT"/>
        </w:rPr>
        <w:t xml:space="preserve"> </w:t>
      </w:r>
      <w:r w:rsidRPr="000C46DC">
        <w:rPr>
          <w:spacing w:val="-1"/>
          <w:lang w:val="it-IT"/>
        </w:rPr>
        <w:t>responsabile</w:t>
      </w:r>
      <w:r w:rsidRPr="000C46DC">
        <w:rPr>
          <w:spacing w:val="1"/>
          <w:lang w:val="it-IT"/>
        </w:rPr>
        <w:t xml:space="preserve"> </w:t>
      </w:r>
      <w:r w:rsidRPr="000C46DC">
        <w:rPr>
          <w:spacing w:val="-1"/>
          <w:lang w:val="it-IT"/>
        </w:rPr>
        <w:t>della</w:t>
      </w:r>
      <w:r w:rsidRPr="000C46DC">
        <w:rPr>
          <w:spacing w:val="3"/>
          <w:lang w:val="it-IT"/>
        </w:rPr>
        <w:t xml:space="preserve"> </w:t>
      </w:r>
      <w:r w:rsidRPr="000C46DC">
        <w:rPr>
          <w:spacing w:val="-1"/>
          <w:lang w:val="it-IT"/>
        </w:rPr>
        <w:t>Trasparenza</w:t>
      </w:r>
      <w:r w:rsidRPr="000C46DC">
        <w:rPr>
          <w:spacing w:val="3"/>
          <w:lang w:val="it-IT"/>
        </w:rPr>
        <w:t xml:space="preserve"> </w:t>
      </w:r>
      <w:r w:rsidRPr="000C46DC">
        <w:rPr>
          <w:spacing w:val="-1"/>
          <w:lang w:val="it-IT"/>
        </w:rPr>
        <w:t>garantisce</w:t>
      </w:r>
      <w:r w:rsidRPr="000C46DC">
        <w:rPr>
          <w:spacing w:val="3"/>
          <w:lang w:val="it-IT"/>
        </w:rPr>
        <w:t xml:space="preserve"> </w:t>
      </w:r>
      <w:r w:rsidRPr="000C46DC">
        <w:rPr>
          <w:lang w:val="it-IT"/>
        </w:rPr>
        <w:t xml:space="preserve">il </w:t>
      </w:r>
      <w:r w:rsidRPr="000C46DC">
        <w:rPr>
          <w:spacing w:val="-1"/>
          <w:lang w:val="it-IT"/>
        </w:rPr>
        <w:t>necessario</w:t>
      </w:r>
      <w:r w:rsidRPr="000C46DC">
        <w:rPr>
          <w:spacing w:val="3"/>
          <w:lang w:val="it-IT"/>
        </w:rPr>
        <w:t xml:space="preserve"> </w:t>
      </w:r>
      <w:r w:rsidRPr="000C46DC">
        <w:rPr>
          <w:spacing w:val="-1"/>
          <w:lang w:val="it-IT"/>
        </w:rPr>
        <w:t>bilanciamento</w:t>
      </w:r>
      <w:r w:rsidRPr="000C46DC">
        <w:rPr>
          <w:spacing w:val="2"/>
          <w:lang w:val="it-IT"/>
        </w:rPr>
        <w:t xml:space="preserve"> </w:t>
      </w:r>
      <w:r w:rsidRPr="000C46DC">
        <w:rPr>
          <w:spacing w:val="-1"/>
          <w:lang w:val="it-IT"/>
        </w:rPr>
        <w:t>dell’interesse</w:t>
      </w:r>
      <w:r w:rsidRPr="000C46DC">
        <w:rPr>
          <w:spacing w:val="1"/>
          <w:lang w:val="it-IT"/>
        </w:rPr>
        <w:t xml:space="preserve"> </w:t>
      </w:r>
      <w:r w:rsidRPr="000C46DC">
        <w:rPr>
          <w:lang w:val="it-IT"/>
        </w:rPr>
        <w:t>pubblico</w:t>
      </w:r>
      <w:r w:rsidRPr="000C46DC">
        <w:rPr>
          <w:spacing w:val="3"/>
          <w:lang w:val="it-IT"/>
        </w:rPr>
        <w:t xml:space="preserve"> </w:t>
      </w:r>
      <w:r w:rsidRPr="000C46DC">
        <w:rPr>
          <w:spacing w:val="-1"/>
          <w:lang w:val="it-IT"/>
        </w:rPr>
        <w:t>alla</w:t>
      </w:r>
      <w:r w:rsidRPr="000C46DC">
        <w:rPr>
          <w:rFonts w:ascii="Times New Roman" w:eastAsia="Times New Roman" w:hAnsi="Times New Roman"/>
          <w:spacing w:val="109"/>
          <w:lang w:val="it-IT"/>
        </w:rPr>
        <w:t xml:space="preserve"> </w:t>
      </w:r>
      <w:r w:rsidRPr="000C46DC">
        <w:rPr>
          <w:spacing w:val="-1"/>
          <w:lang w:val="it-IT"/>
        </w:rPr>
        <w:t>conoscibilità</w:t>
      </w:r>
      <w:r w:rsidRPr="000C46DC">
        <w:rPr>
          <w:spacing w:val="24"/>
          <w:lang w:val="it-IT"/>
        </w:rPr>
        <w:t xml:space="preserve"> </w:t>
      </w:r>
      <w:r w:rsidRPr="000C46DC">
        <w:rPr>
          <w:lang w:val="it-IT"/>
        </w:rPr>
        <w:t>dei</w:t>
      </w:r>
      <w:r w:rsidRPr="000C46DC">
        <w:rPr>
          <w:spacing w:val="23"/>
          <w:lang w:val="it-IT"/>
        </w:rPr>
        <w:t xml:space="preserve"> </w:t>
      </w:r>
      <w:r w:rsidRPr="000C46DC">
        <w:rPr>
          <w:lang w:val="it-IT"/>
        </w:rPr>
        <w:t>dati</w:t>
      </w:r>
      <w:r w:rsidRPr="000C46DC">
        <w:rPr>
          <w:spacing w:val="22"/>
          <w:lang w:val="it-IT"/>
        </w:rPr>
        <w:t xml:space="preserve"> </w:t>
      </w:r>
      <w:r w:rsidRPr="000C46DC">
        <w:rPr>
          <w:lang w:val="it-IT"/>
        </w:rPr>
        <w:t>e</w:t>
      </w:r>
      <w:r w:rsidRPr="000C46DC">
        <w:rPr>
          <w:spacing w:val="23"/>
          <w:lang w:val="it-IT"/>
        </w:rPr>
        <w:t xml:space="preserve"> </w:t>
      </w:r>
      <w:r w:rsidRPr="000C46DC">
        <w:rPr>
          <w:lang w:val="it-IT"/>
        </w:rPr>
        <w:t>dei</w:t>
      </w:r>
      <w:r w:rsidRPr="000C46DC">
        <w:rPr>
          <w:spacing w:val="24"/>
          <w:lang w:val="it-IT"/>
        </w:rPr>
        <w:t xml:space="preserve"> </w:t>
      </w:r>
      <w:r w:rsidRPr="000C46DC">
        <w:rPr>
          <w:spacing w:val="-1"/>
          <w:lang w:val="it-IT"/>
        </w:rPr>
        <w:t>documenti</w:t>
      </w:r>
      <w:r w:rsidRPr="000C46DC">
        <w:rPr>
          <w:spacing w:val="23"/>
          <w:lang w:val="it-IT"/>
        </w:rPr>
        <w:t xml:space="preserve"> </w:t>
      </w:r>
      <w:r w:rsidRPr="000C46DC">
        <w:rPr>
          <w:spacing w:val="-1"/>
          <w:lang w:val="it-IT"/>
        </w:rPr>
        <w:t>dell’amministrazione</w:t>
      </w:r>
      <w:r w:rsidRPr="000C46DC">
        <w:rPr>
          <w:spacing w:val="25"/>
          <w:lang w:val="it-IT"/>
        </w:rPr>
        <w:t xml:space="preserve"> </w:t>
      </w:r>
      <w:r w:rsidRPr="000C46DC">
        <w:rPr>
          <w:lang w:val="it-IT"/>
        </w:rPr>
        <w:t>e</w:t>
      </w:r>
      <w:r w:rsidRPr="000C46DC">
        <w:rPr>
          <w:spacing w:val="25"/>
          <w:lang w:val="it-IT"/>
        </w:rPr>
        <w:t xml:space="preserve"> </w:t>
      </w:r>
      <w:r w:rsidRPr="000C46DC">
        <w:rPr>
          <w:spacing w:val="-1"/>
          <w:lang w:val="it-IT"/>
        </w:rPr>
        <w:t>quello</w:t>
      </w:r>
      <w:r w:rsidRPr="000C46DC">
        <w:rPr>
          <w:spacing w:val="26"/>
          <w:lang w:val="it-IT"/>
        </w:rPr>
        <w:t xml:space="preserve"> </w:t>
      </w:r>
      <w:r w:rsidRPr="000C46DC">
        <w:rPr>
          <w:spacing w:val="-1"/>
          <w:lang w:val="it-IT"/>
        </w:rPr>
        <w:t>privato</w:t>
      </w:r>
      <w:r w:rsidRPr="000C46DC">
        <w:rPr>
          <w:spacing w:val="25"/>
          <w:lang w:val="it-IT"/>
        </w:rPr>
        <w:t xml:space="preserve"> </w:t>
      </w:r>
      <w:r w:rsidRPr="000C46DC">
        <w:rPr>
          <w:lang w:val="it-IT"/>
        </w:rPr>
        <w:t>del</w:t>
      </w:r>
      <w:r w:rsidRPr="000C46DC">
        <w:rPr>
          <w:spacing w:val="23"/>
          <w:lang w:val="it-IT"/>
        </w:rPr>
        <w:t xml:space="preserve"> </w:t>
      </w:r>
      <w:r w:rsidRPr="000C46DC">
        <w:rPr>
          <w:spacing w:val="-1"/>
          <w:lang w:val="it-IT"/>
        </w:rPr>
        <w:t>rispetto</w:t>
      </w:r>
      <w:r w:rsidRPr="000C46DC">
        <w:rPr>
          <w:spacing w:val="25"/>
          <w:lang w:val="it-IT"/>
        </w:rPr>
        <w:t xml:space="preserve"> </w:t>
      </w:r>
      <w:r w:rsidRPr="000C46DC">
        <w:rPr>
          <w:lang w:val="it-IT"/>
        </w:rPr>
        <w:t>dei</w:t>
      </w:r>
      <w:r w:rsidRPr="000C46DC">
        <w:rPr>
          <w:spacing w:val="23"/>
          <w:lang w:val="it-IT"/>
        </w:rPr>
        <w:t xml:space="preserve"> </w:t>
      </w:r>
      <w:r w:rsidRPr="000C46DC">
        <w:rPr>
          <w:spacing w:val="-1"/>
          <w:lang w:val="it-IT"/>
        </w:rPr>
        <w:t>dati</w:t>
      </w:r>
      <w:r w:rsidRPr="000C46DC">
        <w:rPr>
          <w:rFonts w:ascii="Times New Roman" w:eastAsia="Times New Roman" w:hAnsi="Times New Roman"/>
          <w:spacing w:val="103"/>
          <w:lang w:val="it-IT"/>
        </w:rPr>
        <w:t xml:space="preserve"> </w:t>
      </w:r>
      <w:r w:rsidRPr="000C46DC">
        <w:rPr>
          <w:spacing w:val="-1"/>
          <w:lang w:val="it-IT"/>
        </w:rPr>
        <w:t>personali,</w:t>
      </w:r>
      <w:r w:rsidRPr="000C46DC">
        <w:rPr>
          <w:spacing w:val="48"/>
          <w:lang w:val="it-IT"/>
        </w:rPr>
        <w:t xml:space="preserve"> </w:t>
      </w:r>
      <w:r w:rsidRPr="000C46DC">
        <w:rPr>
          <w:lang w:val="it-IT"/>
        </w:rPr>
        <w:t>sensibili,</w:t>
      </w:r>
      <w:r w:rsidRPr="000C46DC">
        <w:rPr>
          <w:spacing w:val="48"/>
          <w:lang w:val="it-IT"/>
        </w:rPr>
        <w:t xml:space="preserve"> </w:t>
      </w:r>
      <w:r w:rsidRPr="000C46DC">
        <w:rPr>
          <w:spacing w:val="-1"/>
          <w:lang w:val="it-IT"/>
        </w:rPr>
        <w:t>giudiziari</w:t>
      </w:r>
      <w:r w:rsidRPr="000C46DC">
        <w:rPr>
          <w:spacing w:val="49"/>
          <w:lang w:val="it-IT"/>
        </w:rPr>
        <w:t xml:space="preserve"> </w:t>
      </w:r>
      <w:r w:rsidRPr="000C46DC">
        <w:rPr>
          <w:lang w:val="it-IT"/>
        </w:rPr>
        <w:t>e,</w:t>
      </w:r>
      <w:r w:rsidRPr="000C46DC">
        <w:rPr>
          <w:spacing w:val="48"/>
          <w:lang w:val="it-IT"/>
        </w:rPr>
        <w:t xml:space="preserve"> </w:t>
      </w:r>
      <w:r w:rsidRPr="000C46DC">
        <w:rPr>
          <w:spacing w:val="-1"/>
          <w:lang w:val="it-IT"/>
        </w:rPr>
        <w:t>comunque,</w:t>
      </w:r>
      <w:r w:rsidRPr="000C46DC">
        <w:rPr>
          <w:spacing w:val="48"/>
          <w:lang w:val="it-IT"/>
        </w:rPr>
        <w:t xml:space="preserve"> </w:t>
      </w:r>
      <w:r w:rsidRPr="000C46DC">
        <w:rPr>
          <w:spacing w:val="-1"/>
          <w:lang w:val="it-IT"/>
        </w:rPr>
        <w:t>eccedenti</w:t>
      </w:r>
      <w:r w:rsidRPr="000C46DC">
        <w:rPr>
          <w:spacing w:val="48"/>
          <w:lang w:val="it-IT"/>
        </w:rPr>
        <w:t xml:space="preserve"> </w:t>
      </w:r>
      <w:r w:rsidRPr="000C46DC">
        <w:rPr>
          <w:lang w:val="it-IT"/>
        </w:rPr>
        <w:t>lo</w:t>
      </w:r>
      <w:r w:rsidRPr="000C46DC">
        <w:rPr>
          <w:spacing w:val="50"/>
          <w:lang w:val="it-IT"/>
        </w:rPr>
        <w:t xml:space="preserve"> </w:t>
      </w:r>
      <w:r w:rsidRPr="000C46DC">
        <w:rPr>
          <w:spacing w:val="-1"/>
          <w:lang w:val="it-IT"/>
        </w:rPr>
        <w:t>scopo</w:t>
      </w:r>
      <w:r w:rsidRPr="000C46DC">
        <w:rPr>
          <w:spacing w:val="49"/>
          <w:lang w:val="it-IT"/>
        </w:rPr>
        <w:t xml:space="preserve"> </w:t>
      </w:r>
      <w:r w:rsidRPr="000C46DC">
        <w:rPr>
          <w:spacing w:val="-1"/>
          <w:lang w:val="it-IT"/>
        </w:rPr>
        <w:t>della</w:t>
      </w:r>
      <w:r w:rsidRPr="000C46DC">
        <w:rPr>
          <w:spacing w:val="48"/>
          <w:lang w:val="it-IT"/>
        </w:rPr>
        <w:t xml:space="preserve"> </w:t>
      </w:r>
      <w:r w:rsidRPr="000C46DC">
        <w:rPr>
          <w:spacing w:val="-1"/>
          <w:lang w:val="it-IT"/>
        </w:rPr>
        <w:t>pubblicazione,</w:t>
      </w:r>
      <w:r w:rsidRPr="000C46DC">
        <w:rPr>
          <w:spacing w:val="49"/>
          <w:lang w:val="it-IT"/>
        </w:rPr>
        <w:t xml:space="preserve"> </w:t>
      </w:r>
      <w:r w:rsidRPr="000C46DC">
        <w:rPr>
          <w:spacing w:val="-1"/>
          <w:lang w:val="it-IT"/>
        </w:rPr>
        <w:t>così</w:t>
      </w:r>
      <w:r w:rsidRPr="000C46DC">
        <w:rPr>
          <w:spacing w:val="48"/>
          <w:lang w:val="it-IT"/>
        </w:rPr>
        <w:t xml:space="preserve"> </w:t>
      </w:r>
      <w:r w:rsidRPr="000C46DC">
        <w:rPr>
          <w:spacing w:val="-1"/>
          <w:lang w:val="it-IT"/>
        </w:rPr>
        <w:t>come</w:t>
      </w:r>
      <w:r w:rsidRPr="000C46DC">
        <w:rPr>
          <w:rFonts w:ascii="Times New Roman" w:eastAsia="Times New Roman" w:hAnsi="Times New Roman"/>
          <w:spacing w:val="103"/>
          <w:w w:val="99"/>
          <w:lang w:val="it-IT"/>
        </w:rPr>
        <w:t xml:space="preserve"> </w:t>
      </w:r>
      <w:r w:rsidRPr="000C46DC">
        <w:rPr>
          <w:lang w:val="it-IT"/>
        </w:rPr>
        <w:t>previsto</w:t>
      </w:r>
      <w:r w:rsidRPr="000C46DC">
        <w:rPr>
          <w:spacing w:val="7"/>
          <w:lang w:val="it-IT"/>
        </w:rPr>
        <w:t xml:space="preserve"> </w:t>
      </w:r>
      <w:r w:rsidRPr="000C46DC">
        <w:rPr>
          <w:lang w:val="it-IT"/>
        </w:rPr>
        <w:t>dagli</w:t>
      </w:r>
      <w:r w:rsidRPr="000C46DC">
        <w:rPr>
          <w:spacing w:val="7"/>
          <w:lang w:val="it-IT"/>
        </w:rPr>
        <w:t xml:space="preserve"> </w:t>
      </w:r>
      <w:r w:rsidRPr="000C46DC">
        <w:rPr>
          <w:spacing w:val="-1"/>
          <w:lang w:val="it-IT"/>
        </w:rPr>
        <w:t>artt.</w:t>
      </w:r>
      <w:r w:rsidRPr="000C46DC">
        <w:rPr>
          <w:spacing w:val="8"/>
          <w:lang w:val="it-IT"/>
        </w:rPr>
        <w:t xml:space="preserve"> </w:t>
      </w:r>
      <w:r w:rsidRPr="000C46DC">
        <w:rPr>
          <w:lang w:val="it-IT"/>
        </w:rPr>
        <w:t>4,</w:t>
      </w:r>
      <w:r w:rsidRPr="000C46DC">
        <w:rPr>
          <w:spacing w:val="8"/>
          <w:lang w:val="it-IT"/>
        </w:rPr>
        <w:t xml:space="preserve"> </w:t>
      </w:r>
      <w:r w:rsidRPr="000C46DC">
        <w:rPr>
          <w:spacing w:val="-1"/>
          <w:lang w:val="it-IT"/>
        </w:rPr>
        <w:t>26</w:t>
      </w:r>
      <w:r w:rsidRPr="000C46DC">
        <w:rPr>
          <w:spacing w:val="7"/>
          <w:lang w:val="it-IT"/>
        </w:rPr>
        <w:t xml:space="preserve"> </w:t>
      </w:r>
      <w:r w:rsidRPr="000C46DC">
        <w:rPr>
          <w:lang w:val="it-IT"/>
        </w:rPr>
        <w:t>e</w:t>
      </w:r>
      <w:r w:rsidRPr="000C46DC">
        <w:rPr>
          <w:spacing w:val="9"/>
          <w:lang w:val="it-IT"/>
        </w:rPr>
        <w:t xml:space="preserve"> </w:t>
      </w:r>
      <w:r w:rsidRPr="000C46DC">
        <w:rPr>
          <w:lang w:val="it-IT"/>
        </w:rPr>
        <w:t>27</w:t>
      </w:r>
      <w:r w:rsidRPr="000C46DC">
        <w:rPr>
          <w:spacing w:val="9"/>
          <w:lang w:val="it-IT"/>
        </w:rPr>
        <w:t xml:space="preserve"> </w:t>
      </w:r>
      <w:r w:rsidRPr="000C46DC">
        <w:rPr>
          <w:spacing w:val="-1"/>
          <w:lang w:val="it-IT"/>
        </w:rPr>
        <w:t>del</w:t>
      </w:r>
      <w:r w:rsidRPr="000C46DC">
        <w:rPr>
          <w:spacing w:val="8"/>
          <w:lang w:val="it-IT"/>
        </w:rPr>
        <w:t xml:space="preserve"> </w:t>
      </w:r>
      <w:r w:rsidRPr="000C46DC">
        <w:rPr>
          <w:lang w:val="it-IT"/>
        </w:rPr>
        <w:t>D.</w:t>
      </w:r>
      <w:r w:rsidRPr="000C46DC">
        <w:rPr>
          <w:spacing w:val="8"/>
          <w:lang w:val="it-IT"/>
        </w:rPr>
        <w:t xml:space="preserve"> </w:t>
      </w:r>
      <w:r w:rsidRPr="000C46DC">
        <w:rPr>
          <w:spacing w:val="-1"/>
          <w:lang w:val="it-IT"/>
        </w:rPr>
        <w:t>Lgs.</w:t>
      </w:r>
      <w:r w:rsidRPr="000C46DC">
        <w:rPr>
          <w:spacing w:val="8"/>
          <w:lang w:val="it-IT"/>
        </w:rPr>
        <w:t xml:space="preserve"> </w:t>
      </w:r>
      <w:r w:rsidRPr="000C46DC">
        <w:rPr>
          <w:lang w:val="it-IT"/>
        </w:rPr>
        <w:t>n.</w:t>
      </w:r>
      <w:r w:rsidRPr="000C46DC">
        <w:rPr>
          <w:spacing w:val="8"/>
          <w:lang w:val="it-IT"/>
        </w:rPr>
        <w:t xml:space="preserve"> </w:t>
      </w:r>
      <w:r w:rsidRPr="000C46DC">
        <w:rPr>
          <w:spacing w:val="-1"/>
          <w:lang w:val="it-IT"/>
        </w:rPr>
        <w:t>33/2013,</w:t>
      </w:r>
      <w:r w:rsidRPr="000C46DC">
        <w:rPr>
          <w:spacing w:val="8"/>
          <w:lang w:val="it-IT"/>
        </w:rPr>
        <w:t xml:space="preserve"> </w:t>
      </w:r>
      <w:r w:rsidRPr="000C46DC">
        <w:rPr>
          <w:lang w:val="it-IT"/>
        </w:rPr>
        <w:t>dal</w:t>
      </w:r>
      <w:r w:rsidRPr="000C46DC">
        <w:rPr>
          <w:spacing w:val="6"/>
          <w:lang w:val="it-IT"/>
        </w:rPr>
        <w:t xml:space="preserve"> </w:t>
      </w:r>
      <w:r w:rsidRPr="000C46DC">
        <w:rPr>
          <w:lang w:val="it-IT"/>
        </w:rPr>
        <w:t>D.</w:t>
      </w:r>
      <w:r w:rsidRPr="000C46DC">
        <w:rPr>
          <w:spacing w:val="8"/>
          <w:lang w:val="it-IT"/>
        </w:rPr>
        <w:t xml:space="preserve"> </w:t>
      </w:r>
      <w:r w:rsidRPr="000C46DC">
        <w:rPr>
          <w:spacing w:val="-1"/>
          <w:lang w:val="it-IT"/>
        </w:rPr>
        <w:t>Lgs.</w:t>
      </w:r>
      <w:r w:rsidRPr="000C46DC">
        <w:rPr>
          <w:spacing w:val="8"/>
          <w:lang w:val="it-IT"/>
        </w:rPr>
        <w:t xml:space="preserve"> </w:t>
      </w:r>
      <w:r w:rsidRPr="000C46DC">
        <w:rPr>
          <w:lang w:val="it-IT"/>
        </w:rPr>
        <w:t>n.</w:t>
      </w:r>
      <w:r w:rsidRPr="000C46DC">
        <w:rPr>
          <w:spacing w:val="8"/>
          <w:lang w:val="it-IT"/>
        </w:rPr>
        <w:t xml:space="preserve"> </w:t>
      </w:r>
      <w:r w:rsidRPr="000C46DC">
        <w:rPr>
          <w:spacing w:val="-1"/>
          <w:lang w:val="it-IT"/>
        </w:rPr>
        <w:t>196/2003,</w:t>
      </w:r>
      <w:r w:rsidRPr="000C46DC">
        <w:rPr>
          <w:spacing w:val="8"/>
          <w:lang w:val="it-IT"/>
        </w:rPr>
        <w:t xml:space="preserve"> </w:t>
      </w:r>
      <w:r w:rsidRPr="000C46DC">
        <w:rPr>
          <w:spacing w:val="-1"/>
          <w:lang w:val="it-IT"/>
        </w:rPr>
        <w:t>dalle</w:t>
      </w:r>
      <w:r w:rsidRPr="000C46DC">
        <w:rPr>
          <w:spacing w:val="9"/>
          <w:lang w:val="it-IT"/>
        </w:rPr>
        <w:t xml:space="preserve"> </w:t>
      </w:r>
      <w:r w:rsidRPr="000C46DC">
        <w:rPr>
          <w:lang w:val="it-IT"/>
        </w:rPr>
        <w:t>Linee</w:t>
      </w:r>
      <w:r w:rsidRPr="000C46DC">
        <w:rPr>
          <w:spacing w:val="9"/>
          <w:lang w:val="it-IT"/>
        </w:rPr>
        <w:t xml:space="preserve"> </w:t>
      </w:r>
      <w:r w:rsidRPr="000C46DC">
        <w:rPr>
          <w:spacing w:val="-1"/>
          <w:lang w:val="it-IT"/>
        </w:rPr>
        <w:t>Guida</w:t>
      </w:r>
      <w:r w:rsidRPr="000C46DC">
        <w:rPr>
          <w:spacing w:val="6"/>
          <w:lang w:val="it-IT"/>
        </w:rPr>
        <w:t xml:space="preserve"> </w:t>
      </w:r>
      <w:r w:rsidRPr="000C46DC">
        <w:rPr>
          <w:lang w:val="it-IT"/>
        </w:rPr>
        <w:t>del</w:t>
      </w:r>
      <w:r w:rsidRPr="000C46DC">
        <w:rPr>
          <w:rFonts w:ascii="Times New Roman" w:eastAsia="Times New Roman" w:hAnsi="Times New Roman"/>
          <w:spacing w:val="67"/>
          <w:lang w:val="it-IT"/>
        </w:rPr>
        <w:t xml:space="preserve"> </w:t>
      </w:r>
      <w:r w:rsidRPr="000C46DC">
        <w:rPr>
          <w:lang w:val="it-IT"/>
        </w:rPr>
        <w:t>Garante</w:t>
      </w:r>
      <w:r w:rsidRPr="000C46DC">
        <w:rPr>
          <w:spacing w:val="-5"/>
          <w:lang w:val="it-IT"/>
        </w:rPr>
        <w:t xml:space="preserve"> </w:t>
      </w:r>
      <w:r w:rsidRPr="000C46DC">
        <w:rPr>
          <w:lang w:val="it-IT"/>
        </w:rPr>
        <w:t>sulla</w:t>
      </w:r>
      <w:r w:rsidRPr="000C46DC">
        <w:rPr>
          <w:spacing w:val="-5"/>
          <w:lang w:val="it-IT"/>
        </w:rPr>
        <w:t xml:space="preserve"> </w:t>
      </w:r>
      <w:r w:rsidRPr="000C46DC">
        <w:rPr>
          <w:spacing w:val="-1"/>
          <w:lang w:val="it-IT"/>
        </w:rPr>
        <w:t>Privacy</w:t>
      </w:r>
      <w:r w:rsidRPr="000C46DC">
        <w:rPr>
          <w:spacing w:val="-4"/>
          <w:lang w:val="it-IT"/>
        </w:rPr>
        <w:t xml:space="preserve"> </w:t>
      </w:r>
      <w:r w:rsidRPr="000C46DC">
        <w:rPr>
          <w:spacing w:val="-1"/>
          <w:lang w:val="it-IT"/>
        </w:rPr>
        <w:t>del</w:t>
      </w:r>
      <w:r w:rsidRPr="000C46DC">
        <w:rPr>
          <w:spacing w:val="-6"/>
          <w:lang w:val="it-IT"/>
        </w:rPr>
        <w:t xml:space="preserve"> </w:t>
      </w:r>
      <w:r w:rsidRPr="000C46DC">
        <w:rPr>
          <w:lang w:val="it-IT"/>
        </w:rPr>
        <w:t>2</w:t>
      </w:r>
      <w:r w:rsidRPr="000C46DC">
        <w:rPr>
          <w:spacing w:val="-3"/>
          <w:lang w:val="it-IT"/>
        </w:rPr>
        <w:t xml:space="preserve"> </w:t>
      </w:r>
      <w:r w:rsidRPr="000C46DC">
        <w:rPr>
          <w:spacing w:val="-1"/>
          <w:lang w:val="it-IT"/>
        </w:rPr>
        <w:t>marzo</w:t>
      </w:r>
      <w:r w:rsidRPr="000C46DC">
        <w:rPr>
          <w:spacing w:val="-4"/>
          <w:lang w:val="it-IT"/>
        </w:rPr>
        <w:t xml:space="preserve"> </w:t>
      </w:r>
      <w:r w:rsidRPr="000C46DC">
        <w:rPr>
          <w:lang w:val="it-IT"/>
        </w:rPr>
        <w:t>2011.</w:t>
      </w:r>
    </w:p>
    <w:p w14:paraId="45756301" w14:textId="77777777" w:rsidR="0050605F" w:rsidRPr="000C46DC" w:rsidRDefault="00B15F94">
      <w:pPr>
        <w:pStyle w:val="Corpodeltesto"/>
        <w:ind w:right="390"/>
        <w:jc w:val="both"/>
        <w:rPr>
          <w:lang w:val="it-IT"/>
        </w:rPr>
      </w:pPr>
      <w:r w:rsidRPr="000C46DC">
        <w:rPr>
          <w:spacing w:val="-1"/>
          <w:lang w:val="it-IT"/>
        </w:rPr>
        <w:t>La</w:t>
      </w:r>
      <w:r w:rsidRPr="000C46DC">
        <w:rPr>
          <w:spacing w:val="35"/>
          <w:lang w:val="it-IT"/>
        </w:rPr>
        <w:t xml:space="preserve"> </w:t>
      </w:r>
      <w:r w:rsidRPr="000C46DC">
        <w:rPr>
          <w:lang w:val="it-IT"/>
        </w:rPr>
        <w:t>violazione</w:t>
      </w:r>
      <w:r w:rsidRPr="000C46DC">
        <w:rPr>
          <w:spacing w:val="33"/>
          <w:lang w:val="it-IT"/>
        </w:rPr>
        <w:t xml:space="preserve"> </w:t>
      </w:r>
      <w:r w:rsidRPr="000C46DC">
        <w:rPr>
          <w:lang w:val="it-IT"/>
        </w:rPr>
        <w:t>della</w:t>
      </w:r>
      <w:r w:rsidRPr="000C46DC">
        <w:rPr>
          <w:spacing w:val="35"/>
          <w:lang w:val="it-IT"/>
        </w:rPr>
        <w:t xml:space="preserve"> </w:t>
      </w:r>
      <w:r w:rsidRPr="000C46DC">
        <w:rPr>
          <w:spacing w:val="-1"/>
          <w:lang w:val="it-IT"/>
        </w:rPr>
        <w:t>disciplina</w:t>
      </w:r>
      <w:r w:rsidRPr="000C46DC">
        <w:rPr>
          <w:spacing w:val="35"/>
          <w:lang w:val="it-IT"/>
        </w:rPr>
        <w:t xml:space="preserve"> </w:t>
      </w:r>
      <w:r w:rsidRPr="000C46DC">
        <w:rPr>
          <w:lang w:val="it-IT"/>
        </w:rPr>
        <w:t>in</w:t>
      </w:r>
      <w:r w:rsidRPr="000C46DC">
        <w:rPr>
          <w:spacing w:val="36"/>
          <w:lang w:val="it-IT"/>
        </w:rPr>
        <w:t xml:space="preserve"> </w:t>
      </w:r>
      <w:r w:rsidRPr="000C46DC">
        <w:rPr>
          <w:spacing w:val="-1"/>
          <w:lang w:val="it-IT"/>
        </w:rPr>
        <w:t>materia</w:t>
      </w:r>
      <w:r w:rsidRPr="000C46DC">
        <w:rPr>
          <w:spacing w:val="35"/>
          <w:lang w:val="it-IT"/>
        </w:rPr>
        <w:t xml:space="preserve"> </w:t>
      </w:r>
      <w:r w:rsidRPr="000C46DC">
        <w:rPr>
          <w:lang w:val="it-IT"/>
        </w:rPr>
        <w:t>di</w:t>
      </w:r>
      <w:r w:rsidRPr="000C46DC">
        <w:rPr>
          <w:spacing w:val="35"/>
          <w:lang w:val="it-IT"/>
        </w:rPr>
        <w:t xml:space="preserve"> </w:t>
      </w:r>
      <w:r w:rsidRPr="000C46DC">
        <w:rPr>
          <w:spacing w:val="-1"/>
          <w:lang w:val="it-IT"/>
        </w:rPr>
        <w:t>privacy</w:t>
      </w:r>
      <w:r w:rsidRPr="000C46DC">
        <w:rPr>
          <w:spacing w:val="34"/>
          <w:lang w:val="it-IT"/>
        </w:rPr>
        <w:t xml:space="preserve"> </w:t>
      </w:r>
      <w:r w:rsidRPr="000C46DC">
        <w:rPr>
          <w:lang w:val="it-IT"/>
        </w:rPr>
        <w:t>richiama</w:t>
      </w:r>
      <w:r w:rsidRPr="000C46DC">
        <w:rPr>
          <w:spacing w:val="36"/>
          <w:lang w:val="it-IT"/>
        </w:rPr>
        <w:t xml:space="preserve"> </w:t>
      </w:r>
      <w:r w:rsidRPr="000C46DC">
        <w:rPr>
          <w:lang w:val="it-IT"/>
        </w:rPr>
        <w:t>la</w:t>
      </w:r>
      <w:r w:rsidRPr="000C46DC">
        <w:rPr>
          <w:spacing w:val="35"/>
          <w:lang w:val="it-IT"/>
        </w:rPr>
        <w:t xml:space="preserve"> </w:t>
      </w:r>
      <w:r w:rsidRPr="000C46DC">
        <w:rPr>
          <w:lang w:val="it-IT"/>
        </w:rPr>
        <w:t>responsabilità</w:t>
      </w:r>
      <w:r w:rsidRPr="000C46DC">
        <w:rPr>
          <w:spacing w:val="35"/>
          <w:lang w:val="it-IT"/>
        </w:rPr>
        <w:t xml:space="preserve"> </w:t>
      </w:r>
      <w:r w:rsidRPr="000C46DC">
        <w:rPr>
          <w:spacing w:val="-1"/>
          <w:lang w:val="it-IT"/>
        </w:rPr>
        <w:t>dei</w:t>
      </w:r>
      <w:r w:rsidRPr="000C46DC">
        <w:rPr>
          <w:spacing w:val="35"/>
          <w:lang w:val="it-IT"/>
        </w:rPr>
        <w:t xml:space="preserve"> </w:t>
      </w:r>
      <w:r w:rsidRPr="000C46DC">
        <w:rPr>
          <w:spacing w:val="-1"/>
          <w:lang w:val="it-IT"/>
        </w:rPr>
        <w:t>responsabili</w:t>
      </w:r>
      <w:r w:rsidRPr="000C46DC">
        <w:rPr>
          <w:spacing w:val="32"/>
          <w:lang w:val="it-IT"/>
        </w:rPr>
        <w:t xml:space="preserve"> </w:t>
      </w:r>
      <w:r w:rsidRPr="000C46DC">
        <w:rPr>
          <w:lang w:val="it-IT"/>
        </w:rPr>
        <w:t>di</w:t>
      </w:r>
      <w:r w:rsidRPr="000C46DC">
        <w:rPr>
          <w:rFonts w:ascii="Times New Roman" w:eastAsia="Times New Roman" w:hAnsi="Times New Roman"/>
          <w:spacing w:val="69"/>
          <w:lang w:val="it-IT"/>
        </w:rPr>
        <w:t xml:space="preserve"> </w:t>
      </w:r>
      <w:r w:rsidRPr="000C46DC">
        <w:rPr>
          <w:spacing w:val="-1"/>
          <w:lang w:val="it-IT"/>
        </w:rPr>
        <w:t>procedimento</w:t>
      </w:r>
      <w:r w:rsidRPr="000C46DC">
        <w:rPr>
          <w:spacing w:val="-3"/>
          <w:lang w:val="it-IT"/>
        </w:rPr>
        <w:t xml:space="preserve"> </w:t>
      </w:r>
      <w:r w:rsidRPr="000C46DC">
        <w:rPr>
          <w:spacing w:val="-1"/>
          <w:lang w:val="it-IT"/>
        </w:rPr>
        <w:t>che</w:t>
      </w:r>
      <w:r w:rsidRPr="000C46DC">
        <w:rPr>
          <w:spacing w:val="-4"/>
          <w:lang w:val="it-IT"/>
        </w:rPr>
        <w:t xml:space="preserve"> </w:t>
      </w:r>
      <w:r w:rsidRPr="000C46DC">
        <w:rPr>
          <w:lang w:val="it-IT"/>
        </w:rPr>
        <w:t>dispongono</w:t>
      </w:r>
      <w:r w:rsidRPr="000C46DC">
        <w:rPr>
          <w:spacing w:val="-4"/>
          <w:lang w:val="it-IT"/>
        </w:rPr>
        <w:t xml:space="preserve"> </w:t>
      </w:r>
      <w:r w:rsidRPr="000C46DC">
        <w:rPr>
          <w:lang w:val="it-IT"/>
        </w:rPr>
        <w:t>la</w:t>
      </w:r>
      <w:r w:rsidRPr="000C46DC">
        <w:rPr>
          <w:spacing w:val="-2"/>
          <w:lang w:val="it-IT"/>
        </w:rPr>
        <w:t xml:space="preserve"> </w:t>
      </w:r>
      <w:r w:rsidRPr="000C46DC">
        <w:rPr>
          <w:spacing w:val="-1"/>
          <w:lang w:val="it-IT"/>
        </w:rPr>
        <w:t>materiale</w:t>
      </w:r>
      <w:r w:rsidRPr="000C46DC">
        <w:rPr>
          <w:spacing w:val="-4"/>
          <w:lang w:val="it-IT"/>
        </w:rPr>
        <w:t xml:space="preserve"> </w:t>
      </w:r>
      <w:r w:rsidRPr="000C46DC">
        <w:rPr>
          <w:spacing w:val="-1"/>
          <w:lang w:val="it-IT"/>
        </w:rPr>
        <w:t>pubblicazione</w:t>
      </w:r>
      <w:r w:rsidRPr="000C46DC">
        <w:rPr>
          <w:spacing w:val="-4"/>
          <w:lang w:val="it-IT"/>
        </w:rPr>
        <w:t xml:space="preserve"> </w:t>
      </w:r>
      <w:r w:rsidRPr="000C46DC">
        <w:rPr>
          <w:spacing w:val="-1"/>
          <w:lang w:val="it-IT"/>
        </w:rPr>
        <w:t>dell’atto</w:t>
      </w:r>
      <w:r w:rsidRPr="000C46DC">
        <w:rPr>
          <w:spacing w:val="-4"/>
          <w:lang w:val="it-IT"/>
        </w:rPr>
        <w:t xml:space="preserve"> </w:t>
      </w:r>
      <w:r w:rsidRPr="000C46DC">
        <w:rPr>
          <w:lang w:val="it-IT"/>
        </w:rPr>
        <w:t>o</w:t>
      </w:r>
      <w:r w:rsidRPr="000C46DC">
        <w:rPr>
          <w:spacing w:val="-2"/>
          <w:lang w:val="it-IT"/>
        </w:rPr>
        <w:t xml:space="preserve"> </w:t>
      </w:r>
      <w:r w:rsidRPr="000C46DC">
        <w:rPr>
          <w:spacing w:val="-1"/>
          <w:lang w:val="it-IT"/>
        </w:rPr>
        <w:t>del</w:t>
      </w:r>
      <w:r w:rsidRPr="000C46DC">
        <w:rPr>
          <w:spacing w:val="-5"/>
          <w:lang w:val="it-IT"/>
        </w:rPr>
        <w:t xml:space="preserve"> </w:t>
      </w:r>
      <w:r w:rsidRPr="000C46DC">
        <w:rPr>
          <w:spacing w:val="-1"/>
          <w:lang w:val="it-IT"/>
        </w:rPr>
        <w:t>dato.</w:t>
      </w:r>
    </w:p>
    <w:p w14:paraId="4363F674" w14:textId="77777777" w:rsidR="0050605F" w:rsidRPr="000C46DC" w:rsidRDefault="0050605F">
      <w:pPr>
        <w:rPr>
          <w:rFonts w:cs="Calibri"/>
          <w:sz w:val="24"/>
          <w:szCs w:val="24"/>
          <w:lang w:val="it-IT"/>
        </w:rPr>
      </w:pPr>
    </w:p>
    <w:p w14:paraId="6CF298DA" w14:textId="77777777" w:rsidR="0050605F" w:rsidRPr="000C46DC" w:rsidRDefault="00B15F94">
      <w:pPr>
        <w:pStyle w:val="Titolo2"/>
        <w:numPr>
          <w:ilvl w:val="1"/>
          <w:numId w:val="10"/>
        </w:numPr>
        <w:tabs>
          <w:tab w:val="left" w:pos="2692"/>
        </w:tabs>
        <w:spacing w:before="199"/>
        <w:ind w:left="2691" w:hanging="364"/>
        <w:jc w:val="left"/>
        <w:rPr>
          <w:b w:val="0"/>
          <w:bCs w:val="0"/>
          <w:lang w:val="it-IT"/>
        </w:rPr>
      </w:pPr>
      <w:bookmarkStart w:id="40" w:name="_TOC_250011"/>
      <w:r w:rsidRPr="000C46DC">
        <w:rPr>
          <w:color w:val="4F80BC"/>
          <w:spacing w:val="-1"/>
          <w:lang w:val="it-IT"/>
        </w:rPr>
        <w:t>Misure</w:t>
      </w:r>
      <w:r w:rsidRPr="000C46DC">
        <w:rPr>
          <w:color w:val="4F80BC"/>
          <w:spacing w:val="-3"/>
          <w:lang w:val="it-IT"/>
        </w:rPr>
        <w:t xml:space="preserve"> </w:t>
      </w:r>
      <w:r w:rsidRPr="000C46DC">
        <w:rPr>
          <w:color w:val="4F80BC"/>
          <w:lang w:val="it-IT"/>
        </w:rPr>
        <w:t>di</w:t>
      </w:r>
      <w:r w:rsidRPr="000C46DC">
        <w:rPr>
          <w:color w:val="4F80BC"/>
          <w:spacing w:val="-3"/>
          <w:lang w:val="it-IT"/>
        </w:rPr>
        <w:t xml:space="preserve"> </w:t>
      </w:r>
      <w:r w:rsidRPr="000C46DC">
        <w:rPr>
          <w:color w:val="4F80BC"/>
          <w:spacing w:val="-1"/>
          <w:lang w:val="it-IT"/>
        </w:rPr>
        <w:t>monitoraggio</w:t>
      </w:r>
      <w:r w:rsidRPr="000C46DC">
        <w:rPr>
          <w:color w:val="4F80BC"/>
          <w:lang w:val="it-IT"/>
        </w:rPr>
        <w:t xml:space="preserve"> e</w:t>
      </w:r>
      <w:r w:rsidRPr="000C46DC">
        <w:rPr>
          <w:color w:val="4F80BC"/>
          <w:spacing w:val="-1"/>
          <w:lang w:val="it-IT"/>
        </w:rPr>
        <w:t xml:space="preserve"> vigilanza.</w:t>
      </w:r>
      <w:bookmarkEnd w:id="40"/>
    </w:p>
    <w:p w14:paraId="31DEE5CC" w14:textId="77777777" w:rsidR="0050605F" w:rsidRPr="000C46DC" w:rsidRDefault="00B15F94">
      <w:pPr>
        <w:pStyle w:val="Corpodeltesto"/>
        <w:spacing w:before="1"/>
        <w:ind w:right="389"/>
        <w:jc w:val="both"/>
        <w:rPr>
          <w:lang w:val="it-IT"/>
        </w:rPr>
      </w:pPr>
      <w:r w:rsidRPr="000C46DC">
        <w:rPr>
          <w:spacing w:val="-1"/>
          <w:lang w:val="it-IT"/>
        </w:rPr>
        <w:t>Il</w:t>
      </w:r>
      <w:r w:rsidRPr="000C46DC">
        <w:rPr>
          <w:spacing w:val="5"/>
          <w:lang w:val="it-IT"/>
        </w:rPr>
        <w:t xml:space="preserve"> </w:t>
      </w:r>
      <w:r w:rsidRPr="000C46DC">
        <w:rPr>
          <w:spacing w:val="-1"/>
          <w:lang w:val="it-IT"/>
        </w:rPr>
        <w:t>Responsabile</w:t>
      </w:r>
      <w:r w:rsidRPr="000C46DC">
        <w:rPr>
          <w:spacing w:val="6"/>
          <w:lang w:val="it-IT"/>
        </w:rPr>
        <w:t xml:space="preserve"> </w:t>
      </w:r>
      <w:r w:rsidR="005A617A">
        <w:rPr>
          <w:lang w:val="it-IT"/>
        </w:rPr>
        <w:t>per la Prevenzione della Corruzione e per la Trasparenza</w:t>
      </w:r>
      <w:r w:rsidRPr="000C46DC">
        <w:rPr>
          <w:spacing w:val="5"/>
          <w:lang w:val="it-IT"/>
        </w:rPr>
        <w:t xml:space="preserve"> </w:t>
      </w:r>
      <w:r w:rsidRPr="000C46DC">
        <w:rPr>
          <w:spacing w:val="-1"/>
          <w:lang w:val="it-IT"/>
        </w:rPr>
        <w:t>verifica,</w:t>
      </w:r>
      <w:r w:rsidRPr="000C46DC">
        <w:rPr>
          <w:spacing w:val="5"/>
          <w:lang w:val="it-IT"/>
        </w:rPr>
        <w:t xml:space="preserve"> </w:t>
      </w:r>
      <w:r w:rsidRPr="000C46DC">
        <w:rPr>
          <w:lang w:val="it-IT"/>
        </w:rPr>
        <w:t>per</w:t>
      </w:r>
      <w:r w:rsidRPr="000C46DC">
        <w:rPr>
          <w:spacing w:val="5"/>
          <w:lang w:val="it-IT"/>
        </w:rPr>
        <w:t xml:space="preserve"> </w:t>
      </w:r>
      <w:r w:rsidRPr="000C46DC">
        <w:rPr>
          <w:lang w:val="it-IT"/>
        </w:rPr>
        <w:t>il</w:t>
      </w:r>
      <w:r w:rsidRPr="000C46DC">
        <w:rPr>
          <w:spacing w:val="5"/>
          <w:lang w:val="it-IT"/>
        </w:rPr>
        <w:t xml:space="preserve"> </w:t>
      </w:r>
      <w:r w:rsidRPr="000C46DC">
        <w:rPr>
          <w:spacing w:val="-1"/>
          <w:lang w:val="it-IT"/>
        </w:rPr>
        <w:t>tramite</w:t>
      </w:r>
      <w:r w:rsidRPr="000C46DC">
        <w:rPr>
          <w:spacing w:val="7"/>
          <w:lang w:val="it-IT"/>
        </w:rPr>
        <w:t xml:space="preserve"> </w:t>
      </w:r>
      <w:r w:rsidRPr="000C46DC">
        <w:rPr>
          <w:spacing w:val="-1"/>
          <w:lang w:val="it-IT"/>
        </w:rPr>
        <w:t>del</w:t>
      </w:r>
      <w:r w:rsidRPr="000C46DC">
        <w:rPr>
          <w:spacing w:val="5"/>
          <w:lang w:val="it-IT"/>
        </w:rPr>
        <w:t xml:space="preserve"> </w:t>
      </w:r>
      <w:r w:rsidRPr="000C46DC">
        <w:rPr>
          <w:lang w:val="it-IT"/>
        </w:rPr>
        <w:t>proprio</w:t>
      </w:r>
      <w:r w:rsidRPr="000C46DC">
        <w:rPr>
          <w:spacing w:val="6"/>
          <w:lang w:val="it-IT"/>
        </w:rPr>
        <w:t xml:space="preserve"> </w:t>
      </w:r>
      <w:r w:rsidRPr="000C46DC">
        <w:rPr>
          <w:spacing w:val="-1"/>
          <w:lang w:val="it-IT"/>
        </w:rPr>
        <w:t>referente,</w:t>
      </w:r>
      <w:r w:rsidRPr="000C46DC">
        <w:rPr>
          <w:spacing w:val="5"/>
          <w:lang w:val="it-IT"/>
        </w:rPr>
        <w:t xml:space="preserve"> </w:t>
      </w:r>
      <w:r w:rsidRPr="000C46DC">
        <w:rPr>
          <w:lang w:val="it-IT"/>
        </w:rPr>
        <w:t>il</w:t>
      </w:r>
      <w:r w:rsidRPr="000C46DC">
        <w:rPr>
          <w:spacing w:val="5"/>
          <w:lang w:val="it-IT"/>
        </w:rPr>
        <w:t xml:space="preserve"> </w:t>
      </w:r>
      <w:r w:rsidRPr="000C46DC">
        <w:rPr>
          <w:spacing w:val="-1"/>
          <w:lang w:val="it-IT"/>
        </w:rPr>
        <w:t>rispetto</w:t>
      </w:r>
      <w:r w:rsidRPr="000C46DC">
        <w:rPr>
          <w:spacing w:val="3"/>
          <w:lang w:val="it-IT"/>
        </w:rPr>
        <w:t xml:space="preserve"> </w:t>
      </w:r>
      <w:r w:rsidRPr="000C46DC">
        <w:rPr>
          <w:lang w:val="it-IT"/>
        </w:rPr>
        <w:t>dei</w:t>
      </w:r>
      <w:r w:rsidRPr="000C46DC">
        <w:rPr>
          <w:spacing w:val="5"/>
          <w:lang w:val="it-IT"/>
        </w:rPr>
        <w:t xml:space="preserve"> </w:t>
      </w:r>
      <w:r w:rsidRPr="000C46DC">
        <w:rPr>
          <w:spacing w:val="-1"/>
          <w:lang w:val="it-IT"/>
        </w:rPr>
        <w:t>tempi</w:t>
      </w:r>
      <w:r w:rsidRPr="000C46DC">
        <w:rPr>
          <w:rFonts w:ascii="Times New Roman" w:eastAsia="Times New Roman" w:hAnsi="Times New Roman"/>
          <w:spacing w:val="85"/>
          <w:lang w:val="it-IT"/>
        </w:rPr>
        <w:t xml:space="preserve"> </w:t>
      </w:r>
      <w:r w:rsidRPr="000C46DC">
        <w:rPr>
          <w:lang w:val="it-IT"/>
        </w:rPr>
        <w:t xml:space="preserve">di </w:t>
      </w:r>
      <w:r w:rsidRPr="000C46DC">
        <w:rPr>
          <w:spacing w:val="-1"/>
          <w:lang w:val="it-IT"/>
        </w:rPr>
        <w:t>pubblicazione</w:t>
      </w:r>
      <w:r w:rsidRPr="000C46DC">
        <w:rPr>
          <w:spacing w:val="2"/>
          <w:lang w:val="it-IT"/>
        </w:rPr>
        <w:t xml:space="preserve"> </w:t>
      </w:r>
      <w:r w:rsidRPr="000C46DC">
        <w:rPr>
          <w:lang w:val="it-IT"/>
        </w:rPr>
        <w:t>e</w:t>
      </w:r>
      <w:r w:rsidRPr="000C46DC">
        <w:rPr>
          <w:spacing w:val="2"/>
          <w:lang w:val="it-IT"/>
        </w:rPr>
        <w:t xml:space="preserve"> </w:t>
      </w:r>
      <w:r w:rsidRPr="000C46DC">
        <w:rPr>
          <w:lang w:val="it-IT"/>
        </w:rPr>
        <w:t>una</w:t>
      </w:r>
      <w:r w:rsidRPr="000C46DC">
        <w:rPr>
          <w:spacing w:val="1"/>
          <w:lang w:val="it-IT"/>
        </w:rPr>
        <w:t xml:space="preserve"> </w:t>
      </w:r>
      <w:r w:rsidRPr="000C46DC">
        <w:rPr>
          <w:spacing w:val="-1"/>
          <w:lang w:val="it-IT"/>
        </w:rPr>
        <w:t>volta</w:t>
      </w:r>
      <w:r w:rsidRPr="000C46DC">
        <w:rPr>
          <w:spacing w:val="1"/>
          <w:lang w:val="it-IT"/>
        </w:rPr>
        <w:t xml:space="preserve"> </w:t>
      </w:r>
      <w:r w:rsidRPr="000C46DC">
        <w:rPr>
          <w:spacing w:val="-1"/>
          <w:lang w:val="it-IT"/>
        </w:rPr>
        <w:t>decorso</w:t>
      </w:r>
      <w:r w:rsidRPr="000C46DC">
        <w:rPr>
          <w:spacing w:val="2"/>
          <w:lang w:val="it-IT"/>
        </w:rPr>
        <w:t xml:space="preserve"> </w:t>
      </w:r>
      <w:r w:rsidRPr="000C46DC">
        <w:rPr>
          <w:lang w:val="it-IT"/>
        </w:rPr>
        <w:t>il</w:t>
      </w:r>
      <w:r w:rsidRPr="000C46DC">
        <w:rPr>
          <w:spacing w:val="1"/>
          <w:lang w:val="it-IT"/>
        </w:rPr>
        <w:t xml:space="preserve"> </w:t>
      </w:r>
      <w:r w:rsidRPr="000C46DC">
        <w:rPr>
          <w:spacing w:val="-1"/>
          <w:lang w:val="it-IT"/>
        </w:rPr>
        <w:t>termine</w:t>
      </w:r>
      <w:r w:rsidRPr="000C46DC">
        <w:rPr>
          <w:spacing w:val="2"/>
          <w:lang w:val="it-IT"/>
        </w:rPr>
        <w:t xml:space="preserve"> </w:t>
      </w:r>
      <w:r w:rsidRPr="000C46DC">
        <w:rPr>
          <w:spacing w:val="-1"/>
          <w:lang w:val="it-IT"/>
        </w:rPr>
        <w:t>per</w:t>
      </w:r>
      <w:r w:rsidRPr="000C46DC">
        <w:rPr>
          <w:spacing w:val="1"/>
          <w:lang w:val="it-IT"/>
        </w:rPr>
        <w:t xml:space="preserve"> </w:t>
      </w:r>
      <w:r w:rsidRPr="000C46DC">
        <w:rPr>
          <w:lang w:val="it-IT"/>
        </w:rPr>
        <w:t>la</w:t>
      </w:r>
      <w:r w:rsidRPr="000C46DC">
        <w:rPr>
          <w:spacing w:val="1"/>
          <w:lang w:val="it-IT"/>
        </w:rPr>
        <w:t xml:space="preserve"> </w:t>
      </w:r>
      <w:r w:rsidRPr="000C46DC">
        <w:rPr>
          <w:spacing w:val="-1"/>
          <w:lang w:val="it-IT"/>
        </w:rPr>
        <w:t>pubblicazione obbligatoria</w:t>
      </w:r>
      <w:r w:rsidRPr="000C46DC">
        <w:rPr>
          <w:spacing w:val="1"/>
          <w:lang w:val="it-IT"/>
        </w:rPr>
        <w:t xml:space="preserve"> </w:t>
      </w:r>
      <w:r w:rsidRPr="000C46DC">
        <w:rPr>
          <w:lang w:val="it-IT"/>
        </w:rPr>
        <w:t>di</w:t>
      </w:r>
      <w:r w:rsidRPr="000C46DC">
        <w:rPr>
          <w:spacing w:val="1"/>
          <w:lang w:val="it-IT"/>
        </w:rPr>
        <w:t xml:space="preserve"> </w:t>
      </w:r>
      <w:r w:rsidRPr="000C46DC">
        <w:rPr>
          <w:lang w:val="it-IT"/>
        </w:rPr>
        <w:t xml:space="preserve">cui </w:t>
      </w:r>
      <w:r w:rsidRPr="000C46DC">
        <w:rPr>
          <w:spacing w:val="-1"/>
          <w:lang w:val="it-IT"/>
        </w:rPr>
        <w:t>all’art.</w:t>
      </w:r>
      <w:r w:rsidRPr="000C46DC">
        <w:rPr>
          <w:spacing w:val="1"/>
          <w:lang w:val="it-IT"/>
        </w:rPr>
        <w:t xml:space="preserve"> </w:t>
      </w:r>
      <w:r w:rsidRPr="000C46DC">
        <w:rPr>
          <w:lang w:val="it-IT"/>
        </w:rPr>
        <w:t>8</w:t>
      </w:r>
      <w:r w:rsidRPr="000C46DC">
        <w:rPr>
          <w:spacing w:val="2"/>
          <w:lang w:val="it-IT"/>
        </w:rPr>
        <w:t xml:space="preserve"> </w:t>
      </w:r>
      <w:r w:rsidRPr="000C46DC">
        <w:rPr>
          <w:spacing w:val="-2"/>
          <w:lang w:val="it-IT"/>
        </w:rPr>
        <w:t>del</w:t>
      </w:r>
    </w:p>
    <w:p w14:paraId="4F228DAA" w14:textId="77777777" w:rsidR="0050605F" w:rsidRPr="000C46DC" w:rsidRDefault="00B15F94">
      <w:pPr>
        <w:pStyle w:val="Corpodeltesto"/>
        <w:numPr>
          <w:ilvl w:val="0"/>
          <w:numId w:val="9"/>
        </w:numPr>
        <w:tabs>
          <w:tab w:val="left" w:pos="492"/>
        </w:tabs>
        <w:ind w:right="385" w:firstLine="0"/>
        <w:jc w:val="both"/>
        <w:rPr>
          <w:lang w:val="it-IT"/>
        </w:rPr>
      </w:pPr>
      <w:r w:rsidRPr="000C46DC">
        <w:rPr>
          <w:spacing w:val="-1"/>
          <w:lang w:val="it-IT"/>
        </w:rPr>
        <w:t>Lgs.</w:t>
      </w:r>
      <w:r w:rsidRPr="000C46DC">
        <w:rPr>
          <w:spacing w:val="12"/>
          <w:lang w:val="it-IT"/>
        </w:rPr>
        <w:t xml:space="preserve"> </w:t>
      </w:r>
      <w:r w:rsidRPr="000C46DC">
        <w:rPr>
          <w:lang w:val="it-IT"/>
        </w:rPr>
        <w:t>n.</w:t>
      </w:r>
      <w:r w:rsidRPr="000C46DC">
        <w:rPr>
          <w:spacing w:val="13"/>
          <w:lang w:val="it-IT"/>
        </w:rPr>
        <w:t xml:space="preserve"> </w:t>
      </w:r>
      <w:r w:rsidRPr="000C46DC">
        <w:rPr>
          <w:spacing w:val="-1"/>
          <w:lang w:val="it-IT"/>
        </w:rPr>
        <w:t>33/2013,</w:t>
      </w:r>
      <w:r w:rsidRPr="000C46DC">
        <w:rPr>
          <w:spacing w:val="11"/>
          <w:lang w:val="it-IT"/>
        </w:rPr>
        <w:t xml:space="preserve"> </w:t>
      </w:r>
      <w:r w:rsidRPr="000C46DC">
        <w:rPr>
          <w:lang w:val="it-IT"/>
        </w:rPr>
        <w:t>i</w:t>
      </w:r>
      <w:r w:rsidRPr="000C46DC">
        <w:rPr>
          <w:spacing w:val="12"/>
          <w:lang w:val="it-IT"/>
        </w:rPr>
        <w:t xml:space="preserve"> </w:t>
      </w:r>
      <w:r w:rsidRPr="000C46DC">
        <w:rPr>
          <w:spacing w:val="-1"/>
          <w:lang w:val="it-IT"/>
        </w:rPr>
        <w:t>dati</w:t>
      </w:r>
      <w:r w:rsidRPr="000C46DC">
        <w:rPr>
          <w:spacing w:val="11"/>
          <w:lang w:val="it-IT"/>
        </w:rPr>
        <w:t xml:space="preserve"> </w:t>
      </w:r>
      <w:r w:rsidRPr="000C46DC">
        <w:rPr>
          <w:spacing w:val="-1"/>
          <w:lang w:val="it-IT"/>
        </w:rPr>
        <w:t>debbono</w:t>
      </w:r>
      <w:r w:rsidRPr="000C46DC">
        <w:rPr>
          <w:spacing w:val="14"/>
          <w:lang w:val="it-IT"/>
        </w:rPr>
        <w:t xml:space="preserve"> </w:t>
      </w:r>
      <w:r w:rsidRPr="000C46DC">
        <w:rPr>
          <w:spacing w:val="-1"/>
          <w:lang w:val="it-IT"/>
        </w:rPr>
        <w:t>essere</w:t>
      </w:r>
      <w:r w:rsidRPr="000C46DC">
        <w:rPr>
          <w:spacing w:val="10"/>
          <w:lang w:val="it-IT"/>
        </w:rPr>
        <w:t xml:space="preserve"> </w:t>
      </w:r>
      <w:r w:rsidRPr="000C46DC">
        <w:rPr>
          <w:spacing w:val="-1"/>
          <w:lang w:val="it-IT"/>
        </w:rPr>
        <w:t>eliminati</w:t>
      </w:r>
      <w:r w:rsidRPr="000C46DC">
        <w:rPr>
          <w:spacing w:val="13"/>
          <w:lang w:val="it-IT"/>
        </w:rPr>
        <w:t xml:space="preserve"> </w:t>
      </w:r>
      <w:r w:rsidRPr="000C46DC">
        <w:rPr>
          <w:lang w:val="it-IT"/>
        </w:rPr>
        <w:t>ed</w:t>
      </w:r>
      <w:r w:rsidRPr="000C46DC">
        <w:rPr>
          <w:spacing w:val="14"/>
          <w:lang w:val="it-IT"/>
        </w:rPr>
        <w:t xml:space="preserve"> </w:t>
      </w:r>
      <w:r w:rsidRPr="000C46DC">
        <w:rPr>
          <w:spacing w:val="-1"/>
          <w:lang w:val="it-IT"/>
        </w:rPr>
        <w:t>inseriti</w:t>
      </w:r>
      <w:r w:rsidRPr="000C46DC">
        <w:rPr>
          <w:spacing w:val="12"/>
          <w:lang w:val="it-IT"/>
        </w:rPr>
        <w:t xml:space="preserve"> </w:t>
      </w:r>
      <w:r w:rsidRPr="000C46DC">
        <w:rPr>
          <w:lang w:val="it-IT"/>
        </w:rPr>
        <w:t>in</w:t>
      </w:r>
      <w:r w:rsidRPr="000C46DC">
        <w:rPr>
          <w:spacing w:val="14"/>
          <w:lang w:val="it-IT"/>
        </w:rPr>
        <w:t xml:space="preserve"> </w:t>
      </w:r>
      <w:r w:rsidRPr="000C46DC">
        <w:rPr>
          <w:spacing w:val="-1"/>
          <w:lang w:val="it-IT"/>
        </w:rPr>
        <w:t>apposite</w:t>
      </w:r>
      <w:r w:rsidRPr="000C46DC">
        <w:rPr>
          <w:spacing w:val="11"/>
          <w:lang w:val="it-IT"/>
        </w:rPr>
        <w:t xml:space="preserve"> </w:t>
      </w:r>
      <w:r w:rsidRPr="000C46DC">
        <w:rPr>
          <w:lang w:val="it-IT"/>
        </w:rPr>
        <w:t>cartelle</w:t>
      </w:r>
      <w:r w:rsidRPr="000C46DC">
        <w:rPr>
          <w:spacing w:val="10"/>
          <w:lang w:val="it-IT"/>
        </w:rPr>
        <w:t xml:space="preserve"> </w:t>
      </w:r>
      <w:r w:rsidRPr="000C46DC">
        <w:rPr>
          <w:lang w:val="it-IT"/>
        </w:rPr>
        <w:t>di</w:t>
      </w:r>
      <w:r w:rsidRPr="000C46DC">
        <w:rPr>
          <w:spacing w:val="13"/>
          <w:lang w:val="it-IT"/>
        </w:rPr>
        <w:t xml:space="preserve"> </w:t>
      </w:r>
      <w:r w:rsidRPr="000C46DC">
        <w:rPr>
          <w:spacing w:val="-1"/>
          <w:lang w:val="it-IT"/>
        </w:rPr>
        <w:t>archivio</w:t>
      </w:r>
      <w:r w:rsidRPr="000C46DC">
        <w:rPr>
          <w:spacing w:val="11"/>
          <w:lang w:val="it-IT"/>
        </w:rPr>
        <w:t xml:space="preserve"> </w:t>
      </w:r>
      <w:r w:rsidRPr="000C46DC">
        <w:rPr>
          <w:spacing w:val="-1"/>
          <w:lang w:val="it-IT"/>
        </w:rPr>
        <w:t>della</w:t>
      </w:r>
      <w:r w:rsidRPr="000C46DC">
        <w:rPr>
          <w:rFonts w:ascii="Times New Roman"/>
          <w:spacing w:val="97"/>
          <w:lang w:val="it-IT"/>
        </w:rPr>
        <w:t xml:space="preserve"> </w:t>
      </w:r>
      <w:r w:rsidRPr="000C46DC">
        <w:rPr>
          <w:lang w:val="it-IT"/>
        </w:rPr>
        <w:t>medesima</w:t>
      </w:r>
      <w:r w:rsidRPr="000C46DC">
        <w:rPr>
          <w:spacing w:val="-10"/>
          <w:lang w:val="it-IT"/>
        </w:rPr>
        <w:t xml:space="preserve"> </w:t>
      </w:r>
      <w:r w:rsidRPr="000C46DC">
        <w:rPr>
          <w:spacing w:val="-1"/>
          <w:lang w:val="it-IT"/>
        </w:rPr>
        <w:t>tabella</w:t>
      </w:r>
      <w:r w:rsidRPr="000C46DC">
        <w:rPr>
          <w:spacing w:val="-10"/>
          <w:lang w:val="it-IT"/>
        </w:rPr>
        <w:t xml:space="preserve"> </w:t>
      </w:r>
      <w:r w:rsidRPr="000C46DC">
        <w:rPr>
          <w:spacing w:val="-1"/>
          <w:lang w:val="it-IT"/>
        </w:rPr>
        <w:t>&lt;&lt;Amministrazione</w:t>
      </w:r>
      <w:r w:rsidRPr="000C46DC">
        <w:rPr>
          <w:spacing w:val="-8"/>
          <w:lang w:val="it-IT"/>
        </w:rPr>
        <w:t xml:space="preserve"> </w:t>
      </w:r>
      <w:r w:rsidRPr="000C46DC">
        <w:rPr>
          <w:spacing w:val="-1"/>
          <w:lang w:val="it-IT"/>
        </w:rPr>
        <w:t>Trasparente&gt;&gt;.</w:t>
      </w:r>
    </w:p>
    <w:p w14:paraId="7BA18254" w14:textId="77777777" w:rsidR="0050605F" w:rsidRPr="000C46DC" w:rsidRDefault="00B15F94">
      <w:pPr>
        <w:pStyle w:val="Corpodeltesto"/>
        <w:ind w:right="388"/>
        <w:jc w:val="both"/>
        <w:rPr>
          <w:lang w:val="it-IT"/>
        </w:rPr>
      </w:pPr>
      <w:r w:rsidRPr="000C46DC">
        <w:rPr>
          <w:spacing w:val="-1"/>
          <w:lang w:val="it-IT"/>
        </w:rPr>
        <w:t>Il</w:t>
      </w:r>
      <w:r w:rsidRPr="000C46DC">
        <w:rPr>
          <w:spacing w:val="29"/>
          <w:lang w:val="it-IT"/>
        </w:rPr>
        <w:t xml:space="preserve"> </w:t>
      </w:r>
      <w:r w:rsidR="005A617A">
        <w:rPr>
          <w:spacing w:val="-1"/>
          <w:lang w:val="it-IT"/>
        </w:rPr>
        <w:t>RPCT</w:t>
      </w:r>
      <w:r w:rsidRPr="000C46DC">
        <w:rPr>
          <w:spacing w:val="29"/>
          <w:lang w:val="it-IT"/>
        </w:rPr>
        <w:t xml:space="preserve"> </w:t>
      </w:r>
      <w:r w:rsidRPr="000C46DC">
        <w:rPr>
          <w:lang w:val="it-IT"/>
        </w:rPr>
        <w:t>assicura</w:t>
      </w:r>
      <w:r w:rsidRPr="000C46DC">
        <w:rPr>
          <w:spacing w:val="29"/>
          <w:lang w:val="it-IT"/>
        </w:rPr>
        <w:t xml:space="preserve"> </w:t>
      </w:r>
      <w:r w:rsidRPr="000C46DC">
        <w:rPr>
          <w:spacing w:val="-2"/>
          <w:lang w:val="it-IT"/>
        </w:rPr>
        <w:t>il</w:t>
      </w:r>
      <w:r w:rsidRPr="000C46DC">
        <w:rPr>
          <w:spacing w:val="29"/>
          <w:lang w:val="it-IT"/>
        </w:rPr>
        <w:t xml:space="preserve"> </w:t>
      </w:r>
      <w:r w:rsidRPr="000C46DC">
        <w:rPr>
          <w:spacing w:val="-1"/>
          <w:lang w:val="it-IT"/>
        </w:rPr>
        <w:t>monitoraggio</w:t>
      </w:r>
      <w:r w:rsidRPr="000C46DC">
        <w:rPr>
          <w:spacing w:val="30"/>
          <w:lang w:val="it-IT"/>
        </w:rPr>
        <w:t xml:space="preserve"> </w:t>
      </w:r>
      <w:r w:rsidRPr="000C46DC">
        <w:rPr>
          <w:spacing w:val="-1"/>
          <w:lang w:val="it-IT"/>
        </w:rPr>
        <w:t>degli</w:t>
      </w:r>
      <w:r w:rsidRPr="000C46DC">
        <w:rPr>
          <w:spacing w:val="29"/>
          <w:lang w:val="it-IT"/>
        </w:rPr>
        <w:t xml:space="preserve"> </w:t>
      </w:r>
      <w:r w:rsidRPr="000C46DC">
        <w:rPr>
          <w:spacing w:val="-1"/>
          <w:lang w:val="it-IT"/>
        </w:rPr>
        <w:t>adempimenti</w:t>
      </w:r>
      <w:r w:rsidRPr="000C46DC">
        <w:rPr>
          <w:spacing w:val="28"/>
          <w:lang w:val="it-IT"/>
        </w:rPr>
        <w:t xml:space="preserve"> </w:t>
      </w:r>
      <w:r w:rsidRPr="000C46DC">
        <w:rPr>
          <w:spacing w:val="-1"/>
          <w:lang w:val="it-IT"/>
        </w:rPr>
        <w:t>predisponendo</w:t>
      </w:r>
      <w:r w:rsidRPr="000C46DC">
        <w:rPr>
          <w:spacing w:val="27"/>
          <w:lang w:val="it-IT"/>
        </w:rPr>
        <w:t xml:space="preserve"> </w:t>
      </w:r>
      <w:r w:rsidRPr="000C46DC">
        <w:rPr>
          <w:spacing w:val="-2"/>
          <w:lang w:val="it-IT"/>
        </w:rPr>
        <w:t>un</w:t>
      </w:r>
      <w:r w:rsidRPr="000C46DC">
        <w:rPr>
          <w:rFonts w:ascii="Times New Roman"/>
          <w:spacing w:val="107"/>
          <w:lang w:val="it-IT"/>
        </w:rPr>
        <w:t xml:space="preserve"> </w:t>
      </w:r>
      <w:r w:rsidRPr="000C46DC">
        <w:rPr>
          <w:lang w:val="it-IT"/>
        </w:rPr>
        <w:t>documento</w:t>
      </w:r>
      <w:r w:rsidRPr="000C46DC">
        <w:rPr>
          <w:spacing w:val="-4"/>
          <w:lang w:val="it-IT"/>
        </w:rPr>
        <w:t xml:space="preserve"> </w:t>
      </w:r>
      <w:r w:rsidRPr="000C46DC">
        <w:rPr>
          <w:lang w:val="it-IT"/>
        </w:rPr>
        <w:t>di</w:t>
      </w:r>
      <w:r w:rsidRPr="000C46DC">
        <w:rPr>
          <w:spacing w:val="-5"/>
          <w:lang w:val="it-IT"/>
        </w:rPr>
        <w:t xml:space="preserve"> </w:t>
      </w:r>
      <w:r w:rsidRPr="000C46DC">
        <w:rPr>
          <w:spacing w:val="-1"/>
          <w:lang w:val="it-IT"/>
        </w:rPr>
        <w:t>controllo</w:t>
      </w:r>
      <w:r w:rsidRPr="000C46DC">
        <w:rPr>
          <w:spacing w:val="-6"/>
          <w:lang w:val="it-IT"/>
        </w:rPr>
        <w:t xml:space="preserve"> </w:t>
      </w:r>
      <w:r w:rsidRPr="000C46DC">
        <w:rPr>
          <w:lang w:val="it-IT"/>
        </w:rPr>
        <w:t>ed</w:t>
      </w:r>
      <w:r w:rsidRPr="000C46DC">
        <w:rPr>
          <w:spacing w:val="-4"/>
          <w:lang w:val="it-IT"/>
        </w:rPr>
        <w:t xml:space="preserve"> </w:t>
      </w:r>
      <w:r w:rsidRPr="000C46DC">
        <w:rPr>
          <w:lang w:val="it-IT"/>
        </w:rPr>
        <w:t>uno</w:t>
      </w:r>
      <w:r w:rsidRPr="000C46DC">
        <w:rPr>
          <w:spacing w:val="-4"/>
          <w:lang w:val="it-IT"/>
        </w:rPr>
        <w:t xml:space="preserve"> </w:t>
      </w:r>
      <w:r w:rsidRPr="000C46DC">
        <w:rPr>
          <w:spacing w:val="-1"/>
          <w:lang w:val="it-IT"/>
        </w:rPr>
        <w:t>scadenzario.</w:t>
      </w:r>
    </w:p>
    <w:p w14:paraId="7E11CCF8" w14:textId="77777777" w:rsidR="0050605F" w:rsidRPr="000C46DC" w:rsidRDefault="00B15F94">
      <w:pPr>
        <w:pStyle w:val="Corpodeltesto"/>
        <w:ind w:right="385"/>
        <w:jc w:val="both"/>
        <w:rPr>
          <w:lang w:val="it-IT"/>
        </w:rPr>
      </w:pPr>
      <w:r w:rsidRPr="000C46DC">
        <w:rPr>
          <w:spacing w:val="-1"/>
          <w:lang w:val="it-IT"/>
        </w:rPr>
        <w:t>Il</w:t>
      </w:r>
      <w:r w:rsidRPr="000C46DC">
        <w:rPr>
          <w:spacing w:val="13"/>
          <w:lang w:val="it-IT"/>
        </w:rPr>
        <w:t xml:space="preserve"> </w:t>
      </w:r>
      <w:r w:rsidR="005A617A">
        <w:rPr>
          <w:lang w:val="it-IT"/>
        </w:rPr>
        <w:t>RPCT</w:t>
      </w:r>
      <w:r w:rsidRPr="000C46DC">
        <w:rPr>
          <w:spacing w:val="13"/>
          <w:lang w:val="it-IT"/>
        </w:rPr>
        <w:t xml:space="preserve"> </w:t>
      </w:r>
      <w:r w:rsidRPr="000C46DC">
        <w:rPr>
          <w:lang w:val="it-IT"/>
        </w:rPr>
        <w:t>ogni</w:t>
      </w:r>
      <w:r w:rsidRPr="000C46DC">
        <w:rPr>
          <w:spacing w:val="14"/>
          <w:lang w:val="it-IT"/>
        </w:rPr>
        <w:t xml:space="preserve"> </w:t>
      </w:r>
      <w:r w:rsidRPr="000C46DC">
        <w:rPr>
          <w:spacing w:val="-1"/>
          <w:lang w:val="it-IT"/>
        </w:rPr>
        <w:t>sei</w:t>
      </w:r>
      <w:r w:rsidRPr="000C46DC">
        <w:rPr>
          <w:spacing w:val="13"/>
          <w:lang w:val="it-IT"/>
        </w:rPr>
        <w:t xml:space="preserve"> </w:t>
      </w:r>
      <w:r w:rsidRPr="000C46DC">
        <w:rPr>
          <w:spacing w:val="-2"/>
          <w:lang w:val="it-IT"/>
        </w:rPr>
        <w:t>mesi</w:t>
      </w:r>
      <w:r w:rsidRPr="000C46DC">
        <w:rPr>
          <w:spacing w:val="14"/>
          <w:lang w:val="it-IT"/>
        </w:rPr>
        <w:t xml:space="preserve"> </w:t>
      </w:r>
      <w:r w:rsidRPr="000C46DC">
        <w:rPr>
          <w:lang w:val="it-IT"/>
        </w:rPr>
        <w:t>relaziona</w:t>
      </w:r>
      <w:r w:rsidRPr="000C46DC">
        <w:rPr>
          <w:spacing w:val="14"/>
          <w:lang w:val="it-IT"/>
        </w:rPr>
        <w:t xml:space="preserve"> </w:t>
      </w:r>
      <w:r w:rsidRPr="000C46DC">
        <w:rPr>
          <w:lang w:val="it-IT"/>
        </w:rPr>
        <w:t>per</w:t>
      </w:r>
      <w:r w:rsidRPr="000C46DC">
        <w:rPr>
          <w:spacing w:val="13"/>
          <w:lang w:val="it-IT"/>
        </w:rPr>
        <w:t xml:space="preserve"> </w:t>
      </w:r>
      <w:r w:rsidRPr="000C46DC">
        <w:rPr>
          <w:spacing w:val="-1"/>
          <w:lang w:val="it-IT"/>
        </w:rPr>
        <w:t>iscritto</w:t>
      </w:r>
      <w:r w:rsidRPr="000C46DC">
        <w:rPr>
          <w:spacing w:val="13"/>
          <w:lang w:val="it-IT"/>
        </w:rPr>
        <w:t xml:space="preserve"> </w:t>
      </w:r>
      <w:r w:rsidRPr="000C46DC">
        <w:rPr>
          <w:lang w:val="it-IT"/>
        </w:rPr>
        <w:t>in</w:t>
      </w:r>
      <w:r w:rsidRPr="000C46DC">
        <w:rPr>
          <w:spacing w:val="15"/>
          <w:lang w:val="it-IT"/>
        </w:rPr>
        <w:t xml:space="preserve"> </w:t>
      </w:r>
      <w:r w:rsidRPr="000C46DC">
        <w:rPr>
          <w:spacing w:val="-1"/>
          <w:lang w:val="it-IT"/>
        </w:rPr>
        <w:t>ordine</w:t>
      </w:r>
      <w:r w:rsidRPr="000C46DC">
        <w:rPr>
          <w:spacing w:val="14"/>
          <w:lang w:val="it-IT"/>
        </w:rPr>
        <w:t xml:space="preserve"> </w:t>
      </w:r>
      <w:r w:rsidRPr="000C46DC">
        <w:rPr>
          <w:lang w:val="it-IT"/>
        </w:rPr>
        <w:t>agli</w:t>
      </w:r>
      <w:r w:rsidRPr="000C46DC">
        <w:rPr>
          <w:spacing w:val="14"/>
          <w:lang w:val="it-IT"/>
        </w:rPr>
        <w:t xml:space="preserve"> </w:t>
      </w:r>
      <w:r w:rsidRPr="000C46DC">
        <w:rPr>
          <w:lang w:val="it-IT"/>
        </w:rPr>
        <w:t>obblighi</w:t>
      </w:r>
      <w:r w:rsidRPr="000C46DC">
        <w:rPr>
          <w:rFonts w:ascii="Times New Roman" w:hAnsi="Times New Roman"/>
          <w:spacing w:val="51"/>
          <w:lang w:val="it-IT"/>
        </w:rPr>
        <w:t xml:space="preserve"> </w:t>
      </w:r>
      <w:r w:rsidRPr="000C46DC">
        <w:rPr>
          <w:spacing w:val="-1"/>
          <w:lang w:val="it-IT"/>
        </w:rPr>
        <w:t>prescritti</w:t>
      </w:r>
      <w:r w:rsidRPr="000C46DC">
        <w:rPr>
          <w:spacing w:val="31"/>
          <w:lang w:val="it-IT"/>
        </w:rPr>
        <w:t xml:space="preserve"> </w:t>
      </w:r>
      <w:r w:rsidRPr="000C46DC">
        <w:rPr>
          <w:lang w:val="it-IT"/>
        </w:rPr>
        <w:t>per</w:t>
      </w:r>
      <w:r w:rsidRPr="000C46DC">
        <w:rPr>
          <w:spacing w:val="32"/>
          <w:lang w:val="it-IT"/>
        </w:rPr>
        <w:t xml:space="preserve"> </w:t>
      </w:r>
      <w:r w:rsidRPr="000C46DC">
        <w:rPr>
          <w:spacing w:val="-1"/>
          <w:lang w:val="it-IT"/>
        </w:rPr>
        <w:t>legge</w:t>
      </w:r>
      <w:r w:rsidRPr="000C46DC">
        <w:rPr>
          <w:spacing w:val="32"/>
          <w:lang w:val="it-IT"/>
        </w:rPr>
        <w:t xml:space="preserve"> </w:t>
      </w:r>
      <w:r w:rsidRPr="000C46DC">
        <w:rPr>
          <w:lang w:val="it-IT"/>
        </w:rPr>
        <w:t>al</w:t>
      </w:r>
      <w:r w:rsidRPr="000C46DC">
        <w:rPr>
          <w:spacing w:val="32"/>
          <w:lang w:val="it-IT"/>
        </w:rPr>
        <w:t xml:space="preserve"> </w:t>
      </w:r>
      <w:r w:rsidRPr="000C46DC">
        <w:rPr>
          <w:spacing w:val="-1"/>
          <w:lang w:val="it-IT"/>
        </w:rPr>
        <w:t>Consiglio</w:t>
      </w:r>
      <w:r w:rsidRPr="000C46DC">
        <w:rPr>
          <w:spacing w:val="32"/>
          <w:lang w:val="it-IT"/>
        </w:rPr>
        <w:t xml:space="preserve"> </w:t>
      </w:r>
      <w:r w:rsidRPr="000C46DC">
        <w:rPr>
          <w:spacing w:val="-1"/>
          <w:lang w:val="it-IT"/>
        </w:rPr>
        <w:t>Direttivo</w:t>
      </w:r>
      <w:r w:rsidRPr="000C46DC">
        <w:rPr>
          <w:spacing w:val="33"/>
          <w:lang w:val="it-IT"/>
        </w:rPr>
        <w:t xml:space="preserve"> </w:t>
      </w:r>
      <w:r w:rsidRPr="000C46DC">
        <w:rPr>
          <w:lang w:val="it-IT"/>
        </w:rPr>
        <w:t>del</w:t>
      </w:r>
      <w:r w:rsidR="00871155">
        <w:rPr>
          <w:spacing w:val="31"/>
          <w:lang w:val="it-IT"/>
        </w:rPr>
        <w:t>l’</w:t>
      </w:r>
      <w:r w:rsidR="00871155" w:rsidRPr="00871155">
        <w:rPr>
          <w:lang w:val="it-IT"/>
        </w:rPr>
        <w:t>OPO</w:t>
      </w:r>
      <w:r w:rsidR="002B44CB" w:rsidRPr="00871155">
        <w:rPr>
          <w:lang w:val="it-IT"/>
        </w:rPr>
        <w:t>SR</w:t>
      </w:r>
      <w:r w:rsidRPr="000C46DC">
        <w:rPr>
          <w:spacing w:val="32"/>
          <w:lang w:val="it-IT"/>
        </w:rPr>
        <w:t xml:space="preserve"> </w:t>
      </w:r>
      <w:r w:rsidRPr="000C46DC">
        <w:rPr>
          <w:lang w:val="it-IT"/>
        </w:rPr>
        <w:t>e</w:t>
      </w:r>
      <w:r w:rsidRPr="000C46DC">
        <w:rPr>
          <w:spacing w:val="33"/>
          <w:lang w:val="it-IT"/>
        </w:rPr>
        <w:t xml:space="preserve"> </w:t>
      </w:r>
      <w:r w:rsidRPr="000C46DC">
        <w:rPr>
          <w:lang w:val="it-IT"/>
        </w:rPr>
        <w:t>ogni</w:t>
      </w:r>
      <w:r w:rsidRPr="000C46DC">
        <w:rPr>
          <w:spacing w:val="31"/>
          <w:lang w:val="it-IT"/>
        </w:rPr>
        <w:t xml:space="preserve"> </w:t>
      </w:r>
      <w:r w:rsidRPr="000C46DC">
        <w:rPr>
          <w:spacing w:val="-1"/>
          <w:lang w:val="it-IT"/>
        </w:rPr>
        <w:t>anno</w:t>
      </w:r>
      <w:r w:rsidRPr="000C46DC">
        <w:rPr>
          <w:spacing w:val="33"/>
          <w:lang w:val="it-IT"/>
        </w:rPr>
        <w:t xml:space="preserve"> </w:t>
      </w:r>
      <w:r w:rsidRPr="000C46DC">
        <w:rPr>
          <w:spacing w:val="-1"/>
          <w:lang w:val="it-IT"/>
        </w:rPr>
        <w:t>dovrà</w:t>
      </w:r>
      <w:r w:rsidRPr="000C46DC">
        <w:rPr>
          <w:spacing w:val="31"/>
          <w:lang w:val="it-IT"/>
        </w:rPr>
        <w:t xml:space="preserve"> </w:t>
      </w:r>
      <w:r w:rsidRPr="000C46DC">
        <w:rPr>
          <w:spacing w:val="-1"/>
          <w:lang w:val="it-IT"/>
        </w:rPr>
        <w:t>redigere</w:t>
      </w:r>
      <w:r w:rsidRPr="000C46DC">
        <w:rPr>
          <w:spacing w:val="33"/>
          <w:lang w:val="it-IT"/>
        </w:rPr>
        <w:t xml:space="preserve"> </w:t>
      </w:r>
      <w:r w:rsidRPr="000C46DC">
        <w:rPr>
          <w:lang w:val="it-IT"/>
        </w:rPr>
        <w:t>una</w:t>
      </w:r>
      <w:r w:rsidRPr="000C46DC">
        <w:rPr>
          <w:spacing w:val="31"/>
          <w:lang w:val="it-IT"/>
        </w:rPr>
        <w:t xml:space="preserve"> </w:t>
      </w:r>
      <w:r w:rsidRPr="000C46DC">
        <w:rPr>
          <w:spacing w:val="-1"/>
          <w:lang w:val="it-IT"/>
        </w:rPr>
        <w:t>relazione</w:t>
      </w:r>
      <w:r w:rsidRPr="000C46DC">
        <w:rPr>
          <w:rFonts w:ascii="Times New Roman" w:hAnsi="Times New Roman"/>
          <w:spacing w:val="85"/>
          <w:w w:val="99"/>
          <w:lang w:val="it-IT"/>
        </w:rPr>
        <w:t xml:space="preserve"> </w:t>
      </w:r>
      <w:r w:rsidRPr="000C46DC">
        <w:rPr>
          <w:lang w:val="it-IT"/>
        </w:rPr>
        <w:t>annuale</w:t>
      </w:r>
      <w:r w:rsidRPr="000C46DC">
        <w:rPr>
          <w:spacing w:val="-3"/>
          <w:lang w:val="it-IT"/>
        </w:rPr>
        <w:t xml:space="preserve"> </w:t>
      </w:r>
      <w:r w:rsidRPr="000C46DC">
        <w:rPr>
          <w:spacing w:val="-1"/>
          <w:lang w:val="it-IT"/>
        </w:rPr>
        <w:t>sullo</w:t>
      </w:r>
      <w:r w:rsidRPr="000C46DC">
        <w:rPr>
          <w:spacing w:val="-2"/>
          <w:lang w:val="it-IT"/>
        </w:rPr>
        <w:t xml:space="preserve"> </w:t>
      </w:r>
      <w:r w:rsidRPr="000C46DC">
        <w:rPr>
          <w:spacing w:val="-1"/>
          <w:lang w:val="it-IT"/>
        </w:rPr>
        <w:t>stato</w:t>
      </w:r>
      <w:r w:rsidRPr="000C46DC">
        <w:rPr>
          <w:spacing w:val="-3"/>
          <w:lang w:val="it-IT"/>
        </w:rPr>
        <w:t xml:space="preserve"> </w:t>
      </w:r>
      <w:r w:rsidRPr="000C46DC">
        <w:rPr>
          <w:lang w:val="it-IT"/>
        </w:rPr>
        <w:t>di</w:t>
      </w:r>
      <w:r w:rsidRPr="000C46DC">
        <w:rPr>
          <w:spacing w:val="-5"/>
          <w:lang w:val="it-IT"/>
        </w:rPr>
        <w:t xml:space="preserve"> </w:t>
      </w:r>
      <w:r w:rsidRPr="000C46DC">
        <w:rPr>
          <w:spacing w:val="-1"/>
          <w:lang w:val="it-IT"/>
        </w:rPr>
        <w:t>attuazione</w:t>
      </w:r>
      <w:r w:rsidRPr="000C46DC">
        <w:rPr>
          <w:spacing w:val="-5"/>
          <w:lang w:val="it-IT"/>
        </w:rPr>
        <w:t xml:space="preserve"> </w:t>
      </w:r>
      <w:r w:rsidRPr="000C46DC">
        <w:rPr>
          <w:lang w:val="it-IT"/>
        </w:rPr>
        <w:t>del</w:t>
      </w:r>
      <w:r w:rsidRPr="000C46DC">
        <w:rPr>
          <w:spacing w:val="-5"/>
          <w:lang w:val="it-IT"/>
        </w:rPr>
        <w:t xml:space="preserve"> </w:t>
      </w:r>
      <w:r w:rsidRPr="000C46DC">
        <w:rPr>
          <w:spacing w:val="-1"/>
          <w:lang w:val="it-IT"/>
        </w:rPr>
        <w:t>presente</w:t>
      </w:r>
      <w:r w:rsidRPr="000C46DC">
        <w:rPr>
          <w:spacing w:val="-2"/>
          <w:lang w:val="it-IT"/>
        </w:rPr>
        <w:t xml:space="preserve"> </w:t>
      </w:r>
      <w:r w:rsidRPr="000C46DC">
        <w:rPr>
          <w:spacing w:val="-1"/>
          <w:lang w:val="it-IT"/>
        </w:rPr>
        <w:t>Programma.</w:t>
      </w:r>
    </w:p>
    <w:p w14:paraId="0BF13B0F" w14:textId="77777777" w:rsidR="0050605F" w:rsidRPr="000C46DC" w:rsidRDefault="00B15F94">
      <w:pPr>
        <w:pStyle w:val="Corpodeltesto"/>
        <w:ind w:right="385"/>
        <w:jc w:val="both"/>
        <w:rPr>
          <w:lang w:val="it-IT"/>
        </w:rPr>
      </w:pPr>
      <w:r w:rsidRPr="000C46DC">
        <w:rPr>
          <w:lang w:val="it-IT"/>
        </w:rPr>
        <w:t>Sanzioni</w:t>
      </w:r>
      <w:r w:rsidRPr="000C46DC">
        <w:rPr>
          <w:spacing w:val="7"/>
          <w:lang w:val="it-IT"/>
        </w:rPr>
        <w:t xml:space="preserve"> </w:t>
      </w:r>
      <w:r w:rsidRPr="000C46DC">
        <w:rPr>
          <w:lang w:val="it-IT"/>
        </w:rPr>
        <w:t>e</w:t>
      </w:r>
      <w:r w:rsidRPr="000C46DC">
        <w:rPr>
          <w:spacing w:val="9"/>
          <w:lang w:val="it-IT"/>
        </w:rPr>
        <w:t xml:space="preserve"> </w:t>
      </w:r>
      <w:r w:rsidRPr="000C46DC">
        <w:rPr>
          <w:spacing w:val="-1"/>
          <w:lang w:val="it-IT"/>
        </w:rPr>
        <w:t>responsabilità</w:t>
      </w:r>
      <w:r w:rsidRPr="000C46DC">
        <w:rPr>
          <w:spacing w:val="6"/>
          <w:lang w:val="it-IT"/>
        </w:rPr>
        <w:t xml:space="preserve"> </w:t>
      </w:r>
      <w:r w:rsidRPr="000C46DC">
        <w:rPr>
          <w:lang w:val="it-IT"/>
        </w:rPr>
        <w:t>-</w:t>
      </w:r>
      <w:r w:rsidRPr="000C46DC">
        <w:rPr>
          <w:spacing w:val="9"/>
          <w:lang w:val="it-IT"/>
        </w:rPr>
        <w:t xml:space="preserve"> </w:t>
      </w:r>
      <w:r w:rsidRPr="000C46DC">
        <w:rPr>
          <w:spacing w:val="-1"/>
          <w:lang w:val="it-IT"/>
        </w:rPr>
        <w:t>Il</w:t>
      </w:r>
      <w:r w:rsidRPr="000C46DC">
        <w:rPr>
          <w:spacing w:val="7"/>
          <w:lang w:val="it-IT"/>
        </w:rPr>
        <w:t xml:space="preserve"> </w:t>
      </w:r>
      <w:r w:rsidR="005A617A">
        <w:rPr>
          <w:lang w:val="it-IT"/>
        </w:rPr>
        <w:t>RPCT</w:t>
      </w:r>
      <w:r w:rsidRPr="000C46DC">
        <w:rPr>
          <w:spacing w:val="8"/>
          <w:lang w:val="it-IT"/>
        </w:rPr>
        <w:t xml:space="preserve"> </w:t>
      </w:r>
      <w:r w:rsidRPr="000C46DC">
        <w:rPr>
          <w:spacing w:val="-1"/>
          <w:lang w:val="it-IT"/>
        </w:rPr>
        <w:t>vigila</w:t>
      </w:r>
      <w:r w:rsidRPr="000C46DC">
        <w:rPr>
          <w:spacing w:val="7"/>
          <w:lang w:val="it-IT"/>
        </w:rPr>
        <w:t xml:space="preserve"> </w:t>
      </w:r>
      <w:r w:rsidRPr="000C46DC">
        <w:rPr>
          <w:spacing w:val="-1"/>
          <w:lang w:val="it-IT"/>
        </w:rPr>
        <w:t>sull’adempimento</w:t>
      </w:r>
      <w:r w:rsidRPr="000C46DC">
        <w:rPr>
          <w:spacing w:val="9"/>
          <w:lang w:val="it-IT"/>
        </w:rPr>
        <w:t xml:space="preserve"> </w:t>
      </w:r>
      <w:r w:rsidRPr="000C46DC">
        <w:rPr>
          <w:spacing w:val="-1"/>
          <w:lang w:val="it-IT"/>
        </w:rPr>
        <w:t>degli</w:t>
      </w:r>
      <w:r w:rsidRPr="000C46DC">
        <w:rPr>
          <w:spacing w:val="8"/>
          <w:lang w:val="it-IT"/>
        </w:rPr>
        <w:t xml:space="preserve"> </w:t>
      </w:r>
      <w:r w:rsidRPr="000C46DC">
        <w:rPr>
          <w:spacing w:val="-1"/>
          <w:lang w:val="it-IT"/>
        </w:rPr>
        <w:t>obblighi</w:t>
      </w:r>
      <w:r w:rsidRPr="000C46DC">
        <w:rPr>
          <w:rFonts w:ascii="Times New Roman" w:eastAsia="Times New Roman" w:hAnsi="Times New Roman"/>
          <w:spacing w:val="91"/>
          <w:lang w:val="it-IT"/>
        </w:rPr>
        <w:t xml:space="preserve"> </w:t>
      </w:r>
      <w:r w:rsidRPr="000C46DC">
        <w:rPr>
          <w:lang w:val="it-IT"/>
        </w:rPr>
        <w:t>di</w:t>
      </w:r>
      <w:r w:rsidRPr="000C46DC">
        <w:rPr>
          <w:spacing w:val="13"/>
          <w:lang w:val="it-IT"/>
        </w:rPr>
        <w:t xml:space="preserve"> </w:t>
      </w:r>
      <w:r w:rsidRPr="000C46DC">
        <w:rPr>
          <w:spacing w:val="-1"/>
          <w:lang w:val="it-IT"/>
        </w:rPr>
        <w:t>pubblicazione</w:t>
      </w:r>
      <w:r w:rsidRPr="000C46DC">
        <w:rPr>
          <w:spacing w:val="13"/>
          <w:lang w:val="it-IT"/>
        </w:rPr>
        <w:t xml:space="preserve"> </w:t>
      </w:r>
      <w:r w:rsidRPr="000C46DC">
        <w:rPr>
          <w:lang w:val="it-IT"/>
        </w:rPr>
        <w:t>e,</w:t>
      </w:r>
      <w:r w:rsidRPr="000C46DC">
        <w:rPr>
          <w:spacing w:val="13"/>
          <w:lang w:val="it-IT"/>
        </w:rPr>
        <w:t xml:space="preserve"> </w:t>
      </w:r>
      <w:r w:rsidRPr="000C46DC">
        <w:rPr>
          <w:spacing w:val="-1"/>
          <w:lang w:val="it-IT"/>
        </w:rPr>
        <w:t>se</w:t>
      </w:r>
      <w:r w:rsidRPr="000C46DC">
        <w:rPr>
          <w:spacing w:val="10"/>
          <w:lang w:val="it-IT"/>
        </w:rPr>
        <w:t xml:space="preserve"> </w:t>
      </w:r>
      <w:r w:rsidRPr="000C46DC">
        <w:rPr>
          <w:spacing w:val="-1"/>
          <w:lang w:val="it-IT"/>
        </w:rPr>
        <w:t>accerta</w:t>
      </w:r>
      <w:r w:rsidRPr="000C46DC">
        <w:rPr>
          <w:spacing w:val="14"/>
          <w:lang w:val="it-IT"/>
        </w:rPr>
        <w:t xml:space="preserve"> </w:t>
      </w:r>
      <w:r w:rsidRPr="000C46DC">
        <w:rPr>
          <w:spacing w:val="-1"/>
          <w:lang w:val="it-IT"/>
        </w:rPr>
        <w:t>violazioni,</w:t>
      </w:r>
      <w:r w:rsidRPr="000C46DC">
        <w:rPr>
          <w:spacing w:val="13"/>
          <w:lang w:val="it-IT"/>
        </w:rPr>
        <w:t xml:space="preserve"> </w:t>
      </w:r>
      <w:r w:rsidRPr="000C46DC">
        <w:rPr>
          <w:lang w:val="it-IT"/>
        </w:rPr>
        <w:t>le</w:t>
      </w:r>
      <w:r w:rsidRPr="000C46DC">
        <w:rPr>
          <w:spacing w:val="13"/>
          <w:lang w:val="it-IT"/>
        </w:rPr>
        <w:t xml:space="preserve"> </w:t>
      </w:r>
      <w:r w:rsidRPr="000C46DC">
        <w:rPr>
          <w:spacing w:val="-1"/>
          <w:lang w:val="it-IT"/>
        </w:rPr>
        <w:t>contesta</w:t>
      </w:r>
      <w:r w:rsidRPr="000C46DC">
        <w:rPr>
          <w:spacing w:val="13"/>
          <w:lang w:val="it-IT"/>
        </w:rPr>
        <w:t xml:space="preserve"> </w:t>
      </w:r>
      <w:r w:rsidRPr="000C46DC">
        <w:rPr>
          <w:lang w:val="it-IT"/>
        </w:rPr>
        <w:t>al</w:t>
      </w:r>
      <w:r w:rsidRPr="000C46DC">
        <w:rPr>
          <w:spacing w:val="12"/>
          <w:lang w:val="it-IT"/>
        </w:rPr>
        <w:t xml:space="preserve"> </w:t>
      </w:r>
      <w:r w:rsidRPr="000C46DC">
        <w:rPr>
          <w:spacing w:val="-1"/>
          <w:lang w:val="it-IT"/>
        </w:rPr>
        <w:t>responsabile</w:t>
      </w:r>
      <w:r w:rsidRPr="000C46DC">
        <w:rPr>
          <w:spacing w:val="13"/>
          <w:lang w:val="it-IT"/>
        </w:rPr>
        <w:t xml:space="preserve"> </w:t>
      </w:r>
      <w:r w:rsidRPr="000C46DC">
        <w:rPr>
          <w:lang w:val="it-IT"/>
        </w:rPr>
        <w:t>del</w:t>
      </w:r>
      <w:r w:rsidRPr="000C46DC">
        <w:rPr>
          <w:spacing w:val="11"/>
          <w:lang w:val="it-IT"/>
        </w:rPr>
        <w:t xml:space="preserve"> </w:t>
      </w:r>
      <w:r w:rsidRPr="000C46DC">
        <w:rPr>
          <w:spacing w:val="-1"/>
          <w:lang w:val="it-IT"/>
        </w:rPr>
        <w:t>procedimento</w:t>
      </w:r>
      <w:r w:rsidRPr="000C46DC">
        <w:rPr>
          <w:spacing w:val="13"/>
          <w:lang w:val="it-IT"/>
        </w:rPr>
        <w:t xml:space="preserve"> </w:t>
      </w:r>
      <w:r w:rsidRPr="000C46DC">
        <w:rPr>
          <w:lang w:val="it-IT"/>
        </w:rPr>
        <w:t>o</w:t>
      </w:r>
      <w:r w:rsidRPr="000C46DC">
        <w:rPr>
          <w:spacing w:val="12"/>
          <w:lang w:val="it-IT"/>
        </w:rPr>
        <w:t xml:space="preserve"> </w:t>
      </w:r>
      <w:r w:rsidRPr="000C46DC">
        <w:rPr>
          <w:spacing w:val="-2"/>
          <w:lang w:val="it-IT"/>
        </w:rPr>
        <w:t>al</w:t>
      </w:r>
      <w:r w:rsidRPr="000C46DC">
        <w:rPr>
          <w:rFonts w:ascii="Times New Roman" w:eastAsia="Times New Roman" w:hAnsi="Times New Roman"/>
          <w:spacing w:val="105"/>
          <w:lang w:val="it-IT"/>
        </w:rPr>
        <w:t xml:space="preserve"> </w:t>
      </w:r>
      <w:r w:rsidRPr="000C46DC">
        <w:rPr>
          <w:spacing w:val="-1"/>
          <w:lang w:val="it-IT"/>
        </w:rPr>
        <w:t>referente.</w:t>
      </w:r>
    </w:p>
    <w:p w14:paraId="407376C1" w14:textId="77777777" w:rsidR="0050605F" w:rsidRPr="000C46DC" w:rsidRDefault="00B15F94">
      <w:pPr>
        <w:pStyle w:val="Corpodeltesto"/>
        <w:spacing w:line="241" w:lineRule="auto"/>
        <w:ind w:right="385"/>
        <w:jc w:val="both"/>
        <w:rPr>
          <w:lang w:val="it-IT"/>
        </w:rPr>
      </w:pPr>
      <w:r w:rsidRPr="000C46DC">
        <w:rPr>
          <w:spacing w:val="-1"/>
          <w:lang w:val="it-IT"/>
        </w:rPr>
        <w:t>L’inadempimento</w:t>
      </w:r>
      <w:r w:rsidRPr="000C46DC">
        <w:rPr>
          <w:spacing w:val="3"/>
          <w:lang w:val="it-IT"/>
        </w:rPr>
        <w:t xml:space="preserve"> </w:t>
      </w:r>
      <w:r w:rsidRPr="000C46DC">
        <w:rPr>
          <w:lang w:val="it-IT"/>
        </w:rPr>
        <w:t>degli</w:t>
      </w:r>
      <w:r w:rsidRPr="000C46DC">
        <w:rPr>
          <w:spacing w:val="4"/>
          <w:lang w:val="it-IT"/>
        </w:rPr>
        <w:t xml:space="preserve"> </w:t>
      </w:r>
      <w:r w:rsidRPr="000C46DC">
        <w:rPr>
          <w:lang w:val="it-IT"/>
        </w:rPr>
        <w:t>obblighi</w:t>
      </w:r>
      <w:r w:rsidRPr="000C46DC">
        <w:rPr>
          <w:spacing w:val="4"/>
          <w:lang w:val="it-IT"/>
        </w:rPr>
        <w:t xml:space="preserve"> </w:t>
      </w:r>
      <w:r w:rsidRPr="000C46DC">
        <w:rPr>
          <w:lang w:val="it-IT"/>
        </w:rPr>
        <w:t>di</w:t>
      </w:r>
      <w:r w:rsidRPr="000C46DC">
        <w:rPr>
          <w:spacing w:val="3"/>
          <w:lang w:val="it-IT"/>
        </w:rPr>
        <w:t xml:space="preserve"> </w:t>
      </w:r>
      <w:r w:rsidRPr="000C46DC">
        <w:rPr>
          <w:spacing w:val="-1"/>
          <w:lang w:val="it-IT"/>
        </w:rPr>
        <w:t>pubblicazione</w:t>
      </w:r>
      <w:r w:rsidRPr="000C46DC">
        <w:rPr>
          <w:spacing w:val="4"/>
          <w:lang w:val="it-IT"/>
        </w:rPr>
        <w:t xml:space="preserve"> </w:t>
      </w:r>
      <w:r w:rsidRPr="000C46DC">
        <w:rPr>
          <w:spacing w:val="-1"/>
          <w:lang w:val="it-IT"/>
        </w:rPr>
        <w:t>integra</w:t>
      </w:r>
      <w:r w:rsidRPr="000C46DC">
        <w:rPr>
          <w:spacing w:val="6"/>
          <w:lang w:val="it-IT"/>
        </w:rPr>
        <w:t xml:space="preserve"> </w:t>
      </w:r>
      <w:r w:rsidRPr="000C46DC">
        <w:rPr>
          <w:spacing w:val="-1"/>
          <w:lang w:val="it-IT"/>
        </w:rPr>
        <w:t>gli</w:t>
      </w:r>
      <w:r w:rsidRPr="000C46DC">
        <w:rPr>
          <w:spacing w:val="6"/>
          <w:lang w:val="it-IT"/>
        </w:rPr>
        <w:t xml:space="preserve"> </w:t>
      </w:r>
      <w:r w:rsidRPr="000C46DC">
        <w:rPr>
          <w:spacing w:val="-1"/>
          <w:lang w:val="it-IT"/>
        </w:rPr>
        <w:t>estremi</w:t>
      </w:r>
      <w:r w:rsidRPr="000C46DC">
        <w:rPr>
          <w:spacing w:val="5"/>
          <w:lang w:val="it-IT"/>
        </w:rPr>
        <w:t xml:space="preserve"> </w:t>
      </w:r>
      <w:r w:rsidRPr="000C46DC">
        <w:rPr>
          <w:spacing w:val="-1"/>
          <w:lang w:val="it-IT"/>
        </w:rPr>
        <w:t>della</w:t>
      </w:r>
      <w:r w:rsidRPr="000C46DC">
        <w:rPr>
          <w:spacing w:val="6"/>
          <w:lang w:val="it-IT"/>
        </w:rPr>
        <w:t xml:space="preserve"> </w:t>
      </w:r>
      <w:r w:rsidRPr="000C46DC">
        <w:rPr>
          <w:spacing w:val="-1"/>
          <w:lang w:val="it-IT"/>
        </w:rPr>
        <w:t>responsabilità</w:t>
      </w:r>
      <w:r w:rsidRPr="000C46DC">
        <w:rPr>
          <w:spacing w:val="4"/>
          <w:lang w:val="it-IT"/>
        </w:rPr>
        <w:t xml:space="preserve"> </w:t>
      </w:r>
      <w:r w:rsidRPr="000C46DC">
        <w:rPr>
          <w:lang w:val="it-IT"/>
        </w:rPr>
        <w:t>per</w:t>
      </w:r>
      <w:r w:rsidRPr="000C46DC">
        <w:rPr>
          <w:spacing w:val="3"/>
          <w:lang w:val="it-IT"/>
        </w:rPr>
        <w:t xml:space="preserve"> </w:t>
      </w:r>
      <w:r w:rsidRPr="000C46DC">
        <w:rPr>
          <w:lang w:val="it-IT"/>
        </w:rPr>
        <w:t>danno</w:t>
      </w:r>
      <w:r w:rsidRPr="000C46DC">
        <w:rPr>
          <w:rFonts w:ascii="Times New Roman" w:eastAsia="Times New Roman" w:hAnsi="Times New Roman"/>
          <w:spacing w:val="105"/>
          <w:lang w:val="it-IT"/>
        </w:rPr>
        <w:t xml:space="preserve"> </w:t>
      </w:r>
      <w:r w:rsidRPr="000C46DC">
        <w:rPr>
          <w:lang w:val="it-IT"/>
        </w:rPr>
        <w:t>all’immagine</w:t>
      </w:r>
    </w:p>
    <w:p w14:paraId="289FAED2" w14:textId="77777777" w:rsidR="0050605F" w:rsidRPr="000C46DC" w:rsidRDefault="0050605F">
      <w:pPr>
        <w:rPr>
          <w:rFonts w:cs="Calibri"/>
          <w:sz w:val="24"/>
          <w:szCs w:val="24"/>
          <w:lang w:val="it-IT"/>
        </w:rPr>
      </w:pPr>
    </w:p>
    <w:p w14:paraId="11026690" w14:textId="77777777" w:rsidR="0050605F" w:rsidRDefault="00B15F94">
      <w:pPr>
        <w:pStyle w:val="Titolo2"/>
        <w:numPr>
          <w:ilvl w:val="1"/>
          <w:numId w:val="10"/>
        </w:numPr>
        <w:tabs>
          <w:tab w:val="left" w:pos="4087"/>
        </w:tabs>
        <w:spacing w:before="197" w:line="326" w:lineRule="exact"/>
        <w:ind w:left="4086"/>
        <w:jc w:val="left"/>
        <w:rPr>
          <w:b w:val="0"/>
          <w:bCs w:val="0"/>
        </w:rPr>
      </w:pPr>
      <w:bookmarkStart w:id="41" w:name="_TOC_250010"/>
      <w:r>
        <w:rPr>
          <w:color w:val="4F80BC"/>
          <w:spacing w:val="-1"/>
        </w:rPr>
        <w:t>L'accesso</w:t>
      </w:r>
      <w:r>
        <w:rPr>
          <w:color w:val="4F80BC"/>
        </w:rPr>
        <w:t xml:space="preserve"> </w:t>
      </w:r>
      <w:r>
        <w:rPr>
          <w:color w:val="4F80BC"/>
          <w:spacing w:val="-1"/>
        </w:rPr>
        <w:t>civico.</w:t>
      </w:r>
      <w:bookmarkEnd w:id="41"/>
    </w:p>
    <w:p w14:paraId="2425659A" w14:textId="77777777" w:rsidR="0050605F" w:rsidRPr="000C46DC" w:rsidRDefault="00B15F94">
      <w:pPr>
        <w:pStyle w:val="Corpodeltesto"/>
        <w:ind w:right="384"/>
        <w:jc w:val="both"/>
        <w:rPr>
          <w:lang w:val="it-IT"/>
        </w:rPr>
      </w:pPr>
      <w:r w:rsidRPr="000C46DC">
        <w:rPr>
          <w:spacing w:val="-1"/>
          <w:lang w:val="it-IT"/>
        </w:rPr>
        <w:t>Le</w:t>
      </w:r>
      <w:r w:rsidRPr="000C46DC">
        <w:rPr>
          <w:spacing w:val="3"/>
          <w:lang w:val="it-IT"/>
        </w:rPr>
        <w:t xml:space="preserve"> </w:t>
      </w:r>
      <w:r w:rsidRPr="000C46DC">
        <w:rPr>
          <w:spacing w:val="-1"/>
          <w:lang w:val="it-IT"/>
        </w:rPr>
        <w:t>prescrizioni</w:t>
      </w:r>
      <w:r w:rsidRPr="000C46DC">
        <w:rPr>
          <w:spacing w:val="4"/>
          <w:lang w:val="it-IT"/>
        </w:rPr>
        <w:t xml:space="preserve"> </w:t>
      </w:r>
      <w:r w:rsidRPr="000C46DC">
        <w:rPr>
          <w:lang w:val="it-IT"/>
        </w:rPr>
        <w:t>di</w:t>
      </w:r>
      <w:r w:rsidRPr="000C46DC">
        <w:rPr>
          <w:spacing w:val="4"/>
          <w:lang w:val="it-IT"/>
        </w:rPr>
        <w:t xml:space="preserve"> </w:t>
      </w:r>
      <w:r w:rsidRPr="000C46DC">
        <w:rPr>
          <w:spacing w:val="-1"/>
          <w:lang w:val="it-IT"/>
        </w:rPr>
        <w:t>pubblicazione</w:t>
      </w:r>
      <w:r w:rsidRPr="000C46DC">
        <w:rPr>
          <w:spacing w:val="4"/>
          <w:lang w:val="it-IT"/>
        </w:rPr>
        <w:t xml:space="preserve"> </w:t>
      </w:r>
      <w:r w:rsidRPr="000C46DC">
        <w:rPr>
          <w:lang w:val="it-IT"/>
        </w:rPr>
        <w:t>previste</w:t>
      </w:r>
      <w:r w:rsidRPr="000C46DC">
        <w:rPr>
          <w:spacing w:val="2"/>
          <w:lang w:val="it-IT"/>
        </w:rPr>
        <w:t xml:space="preserve"> </w:t>
      </w:r>
      <w:r w:rsidRPr="000C46DC">
        <w:rPr>
          <w:lang w:val="it-IT"/>
        </w:rPr>
        <w:t>dal</w:t>
      </w:r>
      <w:r w:rsidRPr="000C46DC">
        <w:rPr>
          <w:spacing w:val="3"/>
          <w:lang w:val="it-IT"/>
        </w:rPr>
        <w:t xml:space="preserve"> </w:t>
      </w:r>
      <w:r w:rsidRPr="000C46DC">
        <w:rPr>
          <w:lang w:val="it-IT"/>
        </w:rPr>
        <w:t>d.lgs.</w:t>
      </w:r>
      <w:r w:rsidRPr="000C46DC">
        <w:rPr>
          <w:spacing w:val="3"/>
          <w:lang w:val="it-IT"/>
        </w:rPr>
        <w:t xml:space="preserve"> </w:t>
      </w:r>
      <w:r w:rsidRPr="000C46DC">
        <w:rPr>
          <w:lang w:val="it-IT"/>
        </w:rPr>
        <w:t>n.</w:t>
      </w:r>
      <w:r w:rsidRPr="000C46DC">
        <w:rPr>
          <w:spacing w:val="3"/>
          <w:lang w:val="it-IT"/>
        </w:rPr>
        <w:t xml:space="preserve"> </w:t>
      </w:r>
      <w:r w:rsidRPr="000C46DC">
        <w:rPr>
          <w:lang w:val="it-IT"/>
        </w:rPr>
        <w:t>33</w:t>
      </w:r>
      <w:r w:rsidRPr="000C46DC">
        <w:rPr>
          <w:spacing w:val="4"/>
          <w:lang w:val="it-IT"/>
        </w:rPr>
        <w:t xml:space="preserve"> </w:t>
      </w:r>
      <w:r w:rsidRPr="000C46DC">
        <w:rPr>
          <w:lang w:val="it-IT"/>
        </w:rPr>
        <w:t>del</w:t>
      </w:r>
      <w:r w:rsidRPr="000C46DC">
        <w:rPr>
          <w:spacing w:val="4"/>
          <w:lang w:val="it-IT"/>
        </w:rPr>
        <w:t xml:space="preserve"> </w:t>
      </w:r>
      <w:r w:rsidRPr="000C46DC">
        <w:rPr>
          <w:lang w:val="it-IT"/>
        </w:rPr>
        <w:t>2013</w:t>
      </w:r>
      <w:r w:rsidRPr="000C46DC">
        <w:rPr>
          <w:spacing w:val="3"/>
          <w:lang w:val="it-IT"/>
        </w:rPr>
        <w:t xml:space="preserve"> </w:t>
      </w:r>
      <w:r w:rsidRPr="000C46DC">
        <w:rPr>
          <w:lang w:val="it-IT"/>
        </w:rPr>
        <w:t>sono</w:t>
      </w:r>
      <w:r w:rsidRPr="000C46DC">
        <w:rPr>
          <w:spacing w:val="4"/>
          <w:lang w:val="it-IT"/>
        </w:rPr>
        <w:t xml:space="preserve"> </w:t>
      </w:r>
      <w:r w:rsidRPr="000C46DC">
        <w:rPr>
          <w:spacing w:val="-1"/>
          <w:lang w:val="it-IT"/>
        </w:rPr>
        <w:t>obbligatorie,</w:t>
      </w:r>
      <w:r w:rsidRPr="000C46DC">
        <w:rPr>
          <w:spacing w:val="4"/>
          <w:lang w:val="it-IT"/>
        </w:rPr>
        <w:t xml:space="preserve"> </w:t>
      </w:r>
      <w:r w:rsidRPr="000C46DC">
        <w:rPr>
          <w:spacing w:val="-1"/>
          <w:lang w:val="it-IT"/>
        </w:rPr>
        <w:t>sicché,</w:t>
      </w:r>
      <w:r w:rsidRPr="000C46DC">
        <w:rPr>
          <w:spacing w:val="4"/>
          <w:lang w:val="it-IT"/>
        </w:rPr>
        <w:t xml:space="preserve"> </w:t>
      </w:r>
      <w:r w:rsidRPr="000C46DC">
        <w:rPr>
          <w:lang w:val="it-IT"/>
        </w:rPr>
        <w:t>nei</w:t>
      </w:r>
      <w:r w:rsidRPr="000C46DC">
        <w:rPr>
          <w:spacing w:val="3"/>
          <w:lang w:val="it-IT"/>
        </w:rPr>
        <w:t xml:space="preserve"> </w:t>
      </w:r>
      <w:r w:rsidRPr="000C46DC">
        <w:rPr>
          <w:spacing w:val="-1"/>
          <w:lang w:val="it-IT"/>
        </w:rPr>
        <w:t>casi</w:t>
      </w:r>
      <w:r w:rsidRPr="000C46DC">
        <w:rPr>
          <w:rFonts w:ascii="Times New Roman" w:hAnsi="Times New Roman"/>
          <w:spacing w:val="89"/>
          <w:lang w:val="it-IT"/>
        </w:rPr>
        <w:t xml:space="preserve"> </w:t>
      </w:r>
      <w:r w:rsidRPr="000C46DC">
        <w:rPr>
          <w:lang w:val="it-IT"/>
        </w:rPr>
        <w:t>in</w:t>
      </w:r>
      <w:r w:rsidRPr="000C46DC">
        <w:rPr>
          <w:spacing w:val="33"/>
          <w:lang w:val="it-IT"/>
        </w:rPr>
        <w:t xml:space="preserve"> </w:t>
      </w:r>
      <w:r w:rsidRPr="000C46DC">
        <w:rPr>
          <w:lang w:val="it-IT"/>
        </w:rPr>
        <w:t>cui</w:t>
      </w:r>
      <w:r w:rsidRPr="000C46DC">
        <w:rPr>
          <w:spacing w:val="31"/>
          <w:lang w:val="it-IT"/>
        </w:rPr>
        <w:t xml:space="preserve"> </w:t>
      </w:r>
      <w:r w:rsidR="00871155">
        <w:rPr>
          <w:lang w:val="it-IT"/>
        </w:rPr>
        <w:t>l’OPO</w:t>
      </w:r>
      <w:r w:rsidR="002B44CB" w:rsidRPr="000C46DC">
        <w:rPr>
          <w:spacing w:val="-1"/>
          <w:lang w:val="it-IT"/>
        </w:rPr>
        <w:t>SR</w:t>
      </w:r>
      <w:r w:rsidRPr="000C46DC">
        <w:rPr>
          <w:spacing w:val="30"/>
          <w:lang w:val="it-IT"/>
        </w:rPr>
        <w:t xml:space="preserve"> </w:t>
      </w:r>
      <w:r w:rsidRPr="000C46DC">
        <w:rPr>
          <w:spacing w:val="-1"/>
          <w:lang w:val="it-IT"/>
        </w:rPr>
        <w:t>abbia</w:t>
      </w:r>
      <w:r w:rsidRPr="000C46DC">
        <w:rPr>
          <w:spacing w:val="31"/>
          <w:lang w:val="it-IT"/>
        </w:rPr>
        <w:t xml:space="preserve"> </w:t>
      </w:r>
      <w:r w:rsidRPr="000C46DC">
        <w:rPr>
          <w:spacing w:val="-1"/>
          <w:lang w:val="it-IT"/>
        </w:rPr>
        <w:t>omesso</w:t>
      </w:r>
      <w:r w:rsidRPr="000C46DC">
        <w:rPr>
          <w:spacing w:val="33"/>
          <w:lang w:val="it-IT"/>
        </w:rPr>
        <w:t xml:space="preserve"> </w:t>
      </w:r>
      <w:r w:rsidRPr="000C46DC">
        <w:rPr>
          <w:lang w:val="it-IT"/>
        </w:rPr>
        <w:t>la</w:t>
      </w:r>
      <w:r w:rsidRPr="000C46DC">
        <w:rPr>
          <w:spacing w:val="31"/>
          <w:lang w:val="it-IT"/>
        </w:rPr>
        <w:t xml:space="preserve"> </w:t>
      </w:r>
      <w:r w:rsidRPr="000C46DC">
        <w:rPr>
          <w:spacing w:val="-1"/>
          <w:lang w:val="it-IT"/>
        </w:rPr>
        <w:t>pubblicazione</w:t>
      </w:r>
      <w:r w:rsidRPr="000C46DC">
        <w:rPr>
          <w:spacing w:val="32"/>
          <w:lang w:val="it-IT"/>
        </w:rPr>
        <w:t xml:space="preserve"> </w:t>
      </w:r>
      <w:r w:rsidRPr="000C46DC">
        <w:rPr>
          <w:lang w:val="it-IT"/>
        </w:rPr>
        <w:t>degli</w:t>
      </w:r>
      <w:r w:rsidRPr="000C46DC">
        <w:rPr>
          <w:spacing w:val="30"/>
          <w:lang w:val="it-IT"/>
        </w:rPr>
        <w:t xml:space="preserve"> </w:t>
      </w:r>
      <w:r w:rsidRPr="000C46DC">
        <w:rPr>
          <w:spacing w:val="-1"/>
          <w:lang w:val="it-IT"/>
        </w:rPr>
        <w:t>atti,</w:t>
      </w:r>
      <w:r w:rsidRPr="000C46DC">
        <w:rPr>
          <w:spacing w:val="33"/>
          <w:lang w:val="it-IT"/>
        </w:rPr>
        <w:t xml:space="preserve"> </w:t>
      </w:r>
      <w:r w:rsidRPr="000C46DC">
        <w:rPr>
          <w:spacing w:val="-1"/>
          <w:lang w:val="it-IT"/>
        </w:rPr>
        <w:t>sorge</w:t>
      </w:r>
      <w:r w:rsidRPr="000C46DC">
        <w:rPr>
          <w:spacing w:val="34"/>
          <w:lang w:val="it-IT"/>
        </w:rPr>
        <w:t xml:space="preserve"> </w:t>
      </w:r>
      <w:r w:rsidRPr="000C46DC">
        <w:rPr>
          <w:spacing w:val="-2"/>
          <w:lang w:val="it-IT"/>
        </w:rPr>
        <w:t>in</w:t>
      </w:r>
      <w:r w:rsidRPr="000C46DC">
        <w:rPr>
          <w:spacing w:val="33"/>
          <w:lang w:val="it-IT"/>
        </w:rPr>
        <w:t xml:space="preserve"> </w:t>
      </w:r>
      <w:r w:rsidRPr="000C46DC">
        <w:rPr>
          <w:spacing w:val="-1"/>
          <w:lang w:val="it-IT"/>
        </w:rPr>
        <w:t>capo</w:t>
      </w:r>
      <w:r w:rsidRPr="000C46DC">
        <w:rPr>
          <w:spacing w:val="34"/>
          <w:lang w:val="it-IT"/>
        </w:rPr>
        <w:t xml:space="preserve"> </w:t>
      </w:r>
      <w:r w:rsidRPr="000C46DC">
        <w:rPr>
          <w:lang w:val="it-IT"/>
        </w:rPr>
        <w:t>al</w:t>
      </w:r>
      <w:r w:rsidRPr="000C46DC">
        <w:rPr>
          <w:spacing w:val="32"/>
          <w:lang w:val="it-IT"/>
        </w:rPr>
        <w:t xml:space="preserve"> </w:t>
      </w:r>
      <w:r w:rsidRPr="000C46DC">
        <w:rPr>
          <w:spacing w:val="-1"/>
          <w:lang w:val="it-IT"/>
        </w:rPr>
        <w:t>cittadino</w:t>
      </w:r>
      <w:r w:rsidRPr="000C46DC">
        <w:rPr>
          <w:spacing w:val="32"/>
          <w:lang w:val="it-IT"/>
        </w:rPr>
        <w:t xml:space="preserve"> </w:t>
      </w:r>
      <w:r w:rsidRPr="000C46DC">
        <w:rPr>
          <w:lang w:val="it-IT"/>
        </w:rPr>
        <w:t>il</w:t>
      </w:r>
      <w:r w:rsidRPr="000C46DC">
        <w:rPr>
          <w:spacing w:val="31"/>
          <w:lang w:val="it-IT"/>
        </w:rPr>
        <w:t xml:space="preserve"> </w:t>
      </w:r>
      <w:r w:rsidRPr="000C46DC">
        <w:rPr>
          <w:lang w:val="it-IT"/>
        </w:rPr>
        <w:t>diritto</w:t>
      </w:r>
      <w:r w:rsidRPr="000C46DC">
        <w:rPr>
          <w:spacing w:val="31"/>
          <w:lang w:val="it-IT"/>
        </w:rPr>
        <w:t xml:space="preserve"> </w:t>
      </w:r>
      <w:r w:rsidRPr="000C46DC">
        <w:rPr>
          <w:spacing w:val="-1"/>
          <w:lang w:val="it-IT"/>
        </w:rPr>
        <w:t>di</w:t>
      </w:r>
      <w:r w:rsidRPr="000C46DC">
        <w:rPr>
          <w:rFonts w:ascii="Times New Roman" w:hAnsi="Times New Roman"/>
          <w:spacing w:val="75"/>
          <w:lang w:val="it-IT"/>
        </w:rPr>
        <w:t xml:space="preserve"> </w:t>
      </w:r>
      <w:r w:rsidRPr="000C46DC">
        <w:rPr>
          <w:spacing w:val="-1"/>
          <w:lang w:val="it-IT"/>
        </w:rPr>
        <w:t>chiedere</w:t>
      </w:r>
      <w:r w:rsidRPr="000C46DC">
        <w:rPr>
          <w:spacing w:val="6"/>
          <w:lang w:val="it-IT"/>
        </w:rPr>
        <w:t xml:space="preserve"> </w:t>
      </w:r>
      <w:r w:rsidRPr="000C46DC">
        <w:rPr>
          <w:lang w:val="it-IT"/>
        </w:rPr>
        <w:t>e</w:t>
      </w:r>
      <w:r w:rsidRPr="000C46DC">
        <w:rPr>
          <w:spacing w:val="7"/>
          <w:lang w:val="it-IT"/>
        </w:rPr>
        <w:t xml:space="preserve"> </w:t>
      </w:r>
      <w:r w:rsidRPr="000C46DC">
        <w:rPr>
          <w:spacing w:val="-1"/>
          <w:lang w:val="it-IT"/>
        </w:rPr>
        <w:t>ottenerne</w:t>
      </w:r>
      <w:r w:rsidRPr="000C46DC">
        <w:rPr>
          <w:spacing w:val="6"/>
          <w:lang w:val="it-IT"/>
        </w:rPr>
        <w:t xml:space="preserve"> </w:t>
      </w:r>
      <w:r w:rsidRPr="000C46DC">
        <w:rPr>
          <w:spacing w:val="-1"/>
          <w:lang w:val="it-IT"/>
        </w:rPr>
        <w:t>l'accesso</w:t>
      </w:r>
      <w:r w:rsidRPr="000C46DC">
        <w:rPr>
          <w:spacing w:val="7"/>
          <w:lang w:val="it-IT"/>
        </w:rPr>
        <w:t xml:space="preserve"> </w:t>
      </w:r>
      <w:r w:rsidRPr="000C46DC">
        <w:rPr>
          <w:lang w:val="it-IT"/>
        </w:rPr>
        <w:t>agli</w:t>
      </w:r>
      <w:r w:rsidRPr="000C46DC">
        <w:rPr>
          <w:spacing w:val="5"/>
          <w:lang w:val="it-IT"/>
        </w:rPr>
        <w:t xml:space="preserve"> </w:t>
      </w:r>
      <w:r w:rsidRPr="000C46DC">
        <w:rPr>
          <w:lang w:val="it-IT"/>
        </w:rPr>
        <w:t>atti</w:t>
      </w:r>
      <w:r w:rsidRPr="000C46DC">
        <w:rPr>
          <w:spacing w:val="6"/>
          <w:lang w:val="it-IT"/>
        </w:rPr>
        <w:t xml:space="preserve"> </w:t>
      </w:r>
      <w:r w:rsidRPr="000C46DC">
        <w:rPr>
          <w:spacing w:val="-1"/>
          <w:lang w:val="it-IT"/>
        </w:rPr>
        <w:t>medesimi</w:t>
      </w:r>
      <w:r w:rsidRPr="000C46DC">
        <w:rPr>
          <w:spacing w:val="4"/>
          <w:lang w:val="it-IT"/>
        </w:rPr>
        <w:t xml:space="preserve"> </w:t>
      </w:r>
      <w:r w:rsidRPr="000C46DC">
        <w:rPr>
          <w:lang w:val="it-IT"/>
        </w:rPr>
        <w:t>non</w:t>
      </w:r>
      <w:r w:rsidRPr="000C46DC">
        <w:rPr>
          <w:spacing w:val="6"/>
          <w:lang w:val="it-IT"/>
        </w:rPr>
        <w:t xml:space="preserve"> </w:t>
      </w:r>
      <w:r w:rsidRPr="000C46DC">
        <w:rPr>
          <w:spacing w:val="-1"/>
          <w:lang w:val="it-IT"/>
        </w:rPr>
        <w:t>pubblicati</w:t>
      </w:r>
      <w:r w:rsidRPr="000C46DC">
        <w:rPr>
          <w:spacing w:val="6"/>
          <w:lang w:val="it-IT"/>
        </w:rPr>
        <w:t xml:space="preserve"> </w:t>
      </w:r>
      <w:r w:rsidRPr="000C46DC">
        <w:rPr>
          <w:spacing w:val="-2"/>
          <w:lang w:val="it-IT"/>
        </w:rPr>
        <w:t>in</w:t>
      </w:r>
      <w:r w:rsidRPr="000C46DC">
        <w:rPr>
          <w:spacing w:val="6"/>
          <w:lang w:val="it-IT"/>
        </w:rPr>
        <w:t xml:space="preserve"> </w:t>
      </w:r>
      <w:r w:rsidRPr="000C46DC">
        <w:rPr>
          <w:lang w:val="it-IT"/>
        </w:rPr>
        <w:t>base</w:t>
      </w:r>
      <w:r w:rsidRPr="000C46DC">
        <w:rPr>
          <w:spacing w:val="7"/>
          <w:lang w:val="it-IT"/>
        </w:rPr>
        <w:t xml:space="preserve"> </w:t>
      </w:r>
      <w:r w:rsidRPr="000C46DC">
        <w:rPr>
          <w:lang w:val="it-IT"/>
        </w:rPr>
        <w:t>a</w:t>
      </w:r>
      <w:r w:rsidRPr="000C46DC">
        <w:rPr>
          <w:spacing w:val="4"/>
          <w:lang w:val="it-IT"/>
        </w:rPr>
        <w:t xml:space="preserve"> </w:t>
      </w:r>
      <w:r w:rsidRPr="000C46DC">
        <w:rPr>
          <w:lang w:val="it-IT"/>
        </w:rPr>
        <w:t>quanto</w:t>
      </w:r>
      <w:r w:rsidRPr="000C46DC">
        <w:rPr>
          <w:spacing w:val="6"/>
          <w:lang w:val="it-IT"/>
        </w:rPr>
        <w:t xml:space="preserve"> </w:t>
      </w:r>
      <w:r w:rsidRPr="000C46DC">
        <w:rPr>
          <w:spacing w:val="-1"/>
          <w:lang w:val="it-IT"/>
        </w:rPr>
        <w:t>stabilito</w:t>
      </w:r>
      <w:r w:rsidRPr="000C46DC">
        <w:rPr>
          <w:spacing w:val="7"/>
          <w:lang w:val="it-IT"/>
        </w:rPr>
        <w:t xml:space="preserve"> </w:t>
      </w:r>
      <w:r w:rsidRPr="000C46DC">
        <w:rPr>
          <w:spacing w:val="-1"/>
          <w:lang w:val="it-IT"/>
        </w:rPr>
        <w:t>dall'art.</w:t>
      </w:r>
      <w:r w:rsidRPr="000C46DC">
        <w:rPr>
          <w:rFonts w:ascii="Times New Roman" w:hAnsi="Times New Roman"/>
          <w:spacing w:val="95"/>
          <w:lang w:val="it-IT"/>
        </w:rPr>
        <w:t xml:space="preserve"> </w:t>
      </w:r>
      <w:r w:rsidRPr="000C46DC">
        <w:rPr>
          <w:lang w:val="it-IT"/>
        </w:rPr>
        <w:t>5</w:t>
      </w:r>
      <w:r w:rsidRPr="000C46DC">
        <w:rPr>
          <w:spacing w:val="-4"/>
          <w:lang w:val="it-IT"/>
        </w:rPr>
        <w:t xml:space="preserve"> </w:t>
      </w:r>
      <w:r w:rsidRPr="000C46DC">
        <w:rPr>
          <w:lang w:val="it-IT"/>
        </w:rPr>
        <w:t>del</w:t>
      </w:r>
      <w:r w:rsidRPr="000C46DC">
        <w:rPr>
          <w:spacing w:val="-7"/>
          <w:lang w:val="it-IT"/>
        </w:rPr>
        <w:t xml:space="preserve"> </w:t>
      </w:r>
      <w:r w:rsidRPr="000C46DC">
        <w:rPr>
          <w:spacing w:val="-1"/>
          <w:lang w:val="it-IT"/>
        </w:rPr>
        <w:t>medesimo</w:t>
      </w:r>
      <w:r w:rsidRPr="000C46DC">
        <w:rPr>
          <w:spacing w:val="-6"/>
          <w:lang w:val="it-IT"/>
        </w:rPr>
        <w:t xml:space="preserve"> </w:t>
      </w:r>
      <w:r w:rsidRPr="000C46DC">
        <w:rPr>
          <w:spacing w:val="-1"/>
          <w:lang w:val="it-IT"/>
        </w:rPr>
        <w:t>decreto.</w:t>
      </w:r>
    </w:p>
    <w:p w14:paraId="49B77CC4" w14:textId="77777777" w:rsidR="0050605F" w:rsidRPr="00871155" w:rsidRDefault="00B15F94">
      <w:pPr>
        <w:pStyle w:val="Corpodeltesto"/>
        <w:ind w:right="385"/>
        <w:jc w:val="both"/>
        <w:rPr>
          <w:lang w:val="it-IT"/>
        </w:rPr>
      </w:pPr>
      <w:r w:rsidRPr="000C46DC">
        <w:rPr>
          <w:spacing w:val="-1"/>
          <w:lang w:val="it-IT"/>
        </w:rPr>
        <w:t>La</w:t>
      </w:r>
      <w:r w:rsidRPr="000C46DC">
        <w:rPr>
          <w:spacing w:val="8"/>
          <w:lang w:val="it-IT"/>
        </w:rPr>
        <w:t xml:space="preserve"> </w:t>
      </w:r>
      <w:r w:rsidRPr="000C46DC">
        <w:rPr>
          <w:lang w:val="it-IT"/>
        </w:rPr>
        <w:t>richiesta</w:t>
      </w:r>
      <w:r w:rsidRPr="000C46DC">
        <w:rPr>
          <w:spacing w:val="8"/>
          <w:lang w:val="it-IT"/>
        </w:rPr>
        <w:t xml:space="preserve"> </w:t>
      </w:r>
      <w:r w:rsidRPr="000C46DC">
        <w:rPr>
          <w:lang w:val="it-IT"/>
        </w:rPr>
        <w:t>di</w:t>
      </w:r>
      <w:r w:rsidRPr="000C46DC">
        <w:rPr>
          <w:spacing w:val="9"/>
          <w:lang w:val="it-IT"/>
        </w:rPr>
        <w:t xml:space="preserve"> </w:t>
      </w:r>
      <w:r w:rsidRPr="000C46DC">
        <w:rPr>
          <w:spacing w:val="-1"/>
          <w:lang w:val="it-IT"/>
        </w:rPr>
        <w:t>accesso</w:t>
      </w:r>
      <w:r w:rsidRPr="000C46DC">
        <w:rPr>
          <w:spacing w:val="9"/>
          <w:lang w:val="it-IT"/>
        </w:rPr>
        <w:t xml:space="preserve"> </w:t>
      </w:r>
      <w:r w:rsidRPr="000C46DC">
        <w:rPr>
          <w:spacing w:val="-1"/>
          <w:lang w:val="it-IT"/>
        </w:rPr>
        <w:t>civico</w:t>
      </w:r>
      <w:r w:rsidRPr="000C46DC">
        <w:rPr>
          <w:spacing w:val="10"/>
          <w:lang w:val="it-IT"/>
        </w:rPr>
        <w:t xml:space="preserve"> </w:t>
      </w:r>
      <w:r w:rsidRPr="000C46DC">
        <w:rPr>
          <w:lang w:val="it-IT"/>
        </w:rPr>
        <w:t>ai</w:t>
      </w:r>
      <w:r w:rsidRPr="000C46DC">
        <w:rPr>
          <w:spacing w:val="8"/>
          <w:lang w:val="it-IT"/>
        </w:rPr>
        <w:t xml:space="preserve"> </w:t>
      </w:r>
      <w:r w:rsidRPr="000C46DC">
        <w:rPr>
          <w:spacing w:val="-1"/>
          <w:lang w:val="it-IT"/>
        </w:rPr>
        <w:t>sensi</w:t>
      </w:r>
      <w:r w:rsidRPr="000C46DC">
        <w:rPr>
          <w:spacing w:val="9"/>
          <w:lang w:val="it-IT"/>
        </w:rPr>
        <w:t xml:space="preserve"> </w:t>
      </w:r>
      <w:r w:rsidRPr="000C46DC">
        <w:rPr>
          <w:spacing w:val="-1"/>
          <w:lang w:val="it-IT"/>
        </w:rPr>
        <w:t>dell'art.</w:t>
      </w:r>
      <w:r w:rsidRPr="000C46DC">
        <w:rPr>
          <w:spacing w:val="8"/>
          <w:lang w:val="it-IT"/>
        </w:rPr>
        <w:t xml:space="preserve"> </w:t>
      </w:r>
      <w:r w:rsidRPr="000C46DC">
        <w:rPr>
          <w:lang w:val="it-IT"/>
        </w:rPr>
        <w:t>5</w:t>
      </w:r>
      <w:r w:rsidRPr="000C46DC">
        <w:rPr>
          <w:spacing w:val="10"/>
          <w:lang w:val="it-IT"/>
        </w:rPr>
        <w:t xml:space="preserve"> </w:t>
      </w:r>
      <w:r w:rsidRPr="000C46DC">
        <w:rPr>
          <w:spacing w:val="-1"/>
          <w:lang w:val="it-IT"/>
        </w:rPr>
        <w:t>non</w:t>
      </w:r>
      <w:r w:rsidRPr="000C46DC">
        <w:rPr>
          <w:spacing w:val="9"/>
          <w:lang w:val="it-IT"/>
        </w:rPr>
        <w:t xml:space="preserve"> </w:t>
      </w:r>
      <w:r w:rsidRPr="000C46DC">
        <w:rPr>
          <w:lang w:val="it-IT"/>
        </w:rPr>
        <w:t>è</w:t>
      </w:r>
      <w:r w:rsidRPr="000C46DC">
        <w:rPr>
          <w:spacing w:val="9"/>
          <w:lang w:val="it-IT"/>
        </w:rPr>
        <w:t xml:space="preserve"> </w:t>
      </w:r>
      <w:r w:rsidRPr="000C46DC">
        <w:rPr>
          <w:spacing w:val="-1"/>
          <w:lang w:val="it-IT"/>
        </w:rPr>
        <w:t>sottoposta</w:t>
      </w:r>
      <w:r w:rsidRPr="000C46DC">
        <w:rPr>
          <w:spacing w:val="9"/>
          <w:lang w:val="it-IT"/>
        </w:rPr>
        <w:t xml:space="preserve"> </w:t>
      </w:r>
      <w:r w:rsidRPr="000C46DC">
        <w:rPr>
          <w:spacing w:val="-2"/>
          <w:lang w:val="it-IT"/>
        </w:rPr>
        <w:t>ad</w:t>
      </w:r>
      <w:r w:rsidRPr="000C46DC">
        <w:rPr>
          <w:spacing w:val="9"/>
          <w:lang w:val="it-IT"/>
        </w:rPr>
        <w:t xml:space="preserve"> </w:t>
      </w:r>
      <w:r w:rsidRPr="000C46DC">
        <w:rPr>
          <w:spacing w:val="-1"/>
          <w:lang w:val="it-IT"/>
        </w:rPr>
        <w:t>alcuna</w:t>
      </w:r>
      <w:r w:rsidRPr="000C46DC">
        <w:rPr>
          <w:spacing w:val="9"/>
          <w:lang w:val="it-IT"/>
        </w:rPr>
        <w:t xml:space="preserve"> </w:t>
      </w:r>
      <w:r w:rsidRPr="000C46DC">
        <w:rPr>
          <w:lang w:val="it-IT"/>
        </w:rPr>
        <w:t>limitazione</w:t>
      </w:r>
      <w:r w:rsidRPr="000C46DC">
        <w:rPr>
          <w:spacing w:val="7"/>
          <w:lang w:val="it-IT"/>
        </w:rPr>
        <w:t xml:space="preserve"> </w:t>
      </w:r>
      <w:r w:rsidRPr="000C46DC">
        <w:rPr>
          <w:lang w:val="it-IT"/>
        </w:rPr>
        <w:t>quanto</w:t>
      </w:r>
      <w:r w:rsidRPr="000C46DC">
        <w:rPr>
          <w:spacing w:val="10"/>
          <w:lang w:val="it-IT"/>
        </w:rPr>
        <w:t xml:space="preserve"> </w:t>
      </w:r>
      <w:r w:rsidRPr="000C46DC">
        <w:rPr>
          <w:spacing w:val="-1"/>
          <w:lang w:val="it-IT"/>
        </w:rPr>
        <w:t>alla</w:t>
      </w:r>
      <w:r w:rsidRPr="000C46DC">
        <w:rPr>
          <w:rFonts w:ascii="Times New Roman" w:hAnsi="Times New Roman"/>
          <w:spacing w:val="67"/>
          <w:lang w:val="it-IT"/>
        </w:rPr>
        <w:t xml:space="preserve"> </w:t>
      </w:r>
      <w:r w:rsidRPr="000C46DC">
        <w:rPr>
          <w:spacing w:val="-1"/>
          <w:lang w:val="it-IT"/>
        </w:rPr>
        <w:t>legittimazione</w:t>
      </w:r>
      <w:r w:rsidRPr="000C46DC">
        <w:rPr>
          <w:spacing w:val="12"/>
          <w:lang w:val="it-IT"/>
        </w:rPr>
        <w:t xml:space="preserve"> </w:t>
      </w:r>
      <w:r w:rsidRPr="000C46DC">
        <w:rPr>
          <w:spacing w:val="-1"/>
          <w:lang w:val="it-IT"/>
        </w:rPr>
        <w:t>soggettiva</w:t>
      </w:r>
      <w:r w:rsidRPr="000C46DC">
        <w:rPr>
          <w:spacing w:val="12"/>
          <w:lang w:val="it-IT"/>
        </w:rPr>
        <w:t xml:space="preserve"> </w:t>
      </w:r>
      <w:r w:rsidRPr="000C46DC">
        <w:rPr>
          <w:lang w:val="it-IT"/>
        </w:rPr>
        <w:t>del</w:t>
      </w:r>
      <w:r w:rsidRPr="000C46DC">
        <w:rPr>
          <w:spacing w:val="12"/>
          <w:lang w:val="it-IT"/>
        </w:rPr>
        <w:t xml:space="preserve"> </w:t>
      </w:r>
      <w:r w:rsidRPr="000C46DC">
        <w:rPr>
          <w:spacing w:val="-1"/>
          <w:lang w:val="it-IT"/>
        </w:rPr>
        <w:t>richiedente,</w:t>
      </w:r>
      <w:r w:rsidRPr="000C46DC">
        <w:rPr>
          <w:spacing w:val="11"/>
          <w:lang w:val="it-IT"/>
        </w:rPr>
        <w:t xml:space="preserve"> </w:t>
      </w:r>
      <w:r w:rsidRPr="000C46DC">
        <w:rPr>
          <w:spacing w:val="-1"/>
          <w:lang w:val="it-IT"/>
        </w:rPr>
        <w:t>non</w:t>
      </w:r>
      <w:r w:rsidRPr="000C46DC">
        <w:rPr>
          <w:spacing w:val="11"/>
          <w:lang w:val="it-IT"/>
        </w:rPr>
        <w:t xml:space="preserve"> </w:t>
      </w:r>
      <w:r w:rsidRPr="000C46DC">
        <w:rPr>
          <w:spacing w:val="-1"/>
          <w:lang w:val="it-IT"/>
        </w:rPr>
        <w:t>deve</w:t>
      </w:r>
      <w:r w:rsidRPr="000C46DC">
        <w:rPr>
          <w:spacing w:val="13"/>
          <w:lang w:val="it-IT"/>
        </w:rPr>
        <w:t xml:space="preserve"> </w:t>
      </w:r>
      <w:r w:rsidRPr="000C46DC">
        <w:rPr>
          <w:spacing w:val="-1"/>
          <w:lang w:val="it-IT"/>
        </w:rPr>
        <w:t>essere</w:t>
      </w:r>
      <w:r w:rsidRPr="000C46DC">
        <w:rPr>
          <w:spacing w:val="12"/>
          <w:lang w:val="it-IT"/>
        </w:rPr>
        <w:t xml:space="preserve"> </w:t>
      </w:r>
      <w:r w:rsidRPr="000C46DC">
        <w:rPr>
          <w:spacing w:val="-1"/>
          <w:lang w:val="it-IT"/>
        </w:rPr>
        <w:t>motivata,</w:t>
      </w:r>
      <w:r w:rsidRPr="000C46DC">
        <w:rPr>
          <w:spacing w:val="12"/>
          <w:lang w:val="it-IT"/>
        </w:rPr>
        <w:t xml:space="preserve"> </w:t>
      </w:r>
      <w:r w:rsidRPr="000C46DC">
        <w:rPr>
          <w:lang w:val="it-IT"/>
        </w:rPr>
        <w:t>è</w:t>
      </w:r>
      <w:r w:rsidRPr="000C46DC">
        <w:rPr>
          <w:spacing w:val="13"/>
          <w:lang w:val="it-IT"/>
        </w:rPr>
        <w:t xml:space="preserve"> </w:t>
      </w:r>
      <w:r w:rsidRPr="000C46DC">
        <w:rPr>
          <w:spacing w:val="-1"/>
          <w:lang w:val="it-IT"/>
        </w:rPr>
        <w:t>gratuita</w:t>
      </w:r>
      <w:r w:rsidRPr="000C46DC">
        <w:rPr>
          <w:spacing w:val="11"/>
          <w:lang w:val="it-IT"/>
        </w:rPr>
        <w:t xml:space="preserve"> </w:t>
      </w:r>
      <w:r w:rsidRPr="000C46DC">
        <w:rPr>
          <w:lang w:val="it-IT"/>
        </w:rPr>
        <w:t>e</w:t>
      </w:r>
      <w:r w:rsidRPr="000C46DC">
        <w:rPr>
          <w:spacing w:val="13"/>
          <w:lang w:val="it-IT"/>
        </w:rPr>
        <w:t xml:space="preserve"> </w:t>
      </w:r>
      <w:r w:rsidRPr="000C46DC">
        <w:rPr>
          <w:spacing w:val="-1"/>
          <w:lang w:val="it-IT"/>
        </w:rPr>
        <w:t>va</w:t>
      </w:r>
      <w:r w:rsidRPr="000C46DC">
        <w:rPr>
          <w:spacing w:val="10"/>
          <w:lang w:val="it-IT"/>
        </w:rPr>
        <w:t xml:space="preserve"> </w:t>
      </w:r>
      <w:r w:rsidRPr="000C46DC">
        <w:rPr>
          <w:spacing w:val="-1"/>
          <w:lang w:val="it-IT"/>
        </w:rPr>
        <w:t>presentata</w:t>
      </w:r>
      <w:r w:rsidRPr="000C46DC">
        <w:rPr>
          <w:spacing w:val="12"/>
          <w:lang w:val="it-IT"/>
        </w:rPr>
        <w:t xml:space="preserve"> </w:t>
      </w:r>
      <w:r w:rsidRPr="000C46DC">
        <w:rPr>
          <w:spacing w:val="-3"/>
          <w:lang w:val="it-IT"/>
        </w:rPr>
        <w:t>al</w:t>
      </w:r>
      <w:r w:rsidRPr="000C46DC">
        <w:rPr>
          <w:rFonts w:ascii="Times New Roman" w:hAnsi="Times New Roman"/>
          <w:spacing w:val="100"/>
          <w:lang w:val="it-IT"/>
        </w:rPr>
        <w:t xml:space="preserve"> </w:t>
      </w:r>
      <w:r w:rsidRPr="000C46DC">
        <w:rPr>
          <w:spacing w:val="-1"/>
          <w:lang w:val="it-IT"/>
        </w:rPr>
        <w:t>responsabile</w:t>
      </w:r>
      <w:r w:rsidRPr="000C46DC">
        <w:rPr>
          <w:spacing w:val="37"/>
          <w:lang w:val="it-IT"/>
        </w:rPr>
        <w:t xml:space="preserve"> </w:t>
      </w:r>
      <w:r w:rsidRPr="000C46DC">
        <w:rPr>
          <w:spacing w:val="-1"/>
          <w:lang w:val="it-IT"/>
        </w:rPr>
        <w:t>della</w:t>
      </w:r>
      <w:r w:rsidRPr="000C46DC">
        <w:rPr>
          <w:spacing w:val="37"/>
          <w:lang w:val="it-IT"/>
        </w:rPr>
        <w:t xml:space="preserve"> </w:t>
      </w:r>
      <w:r w:rsidRPr="000C46DC">
        <w:rPr>
          <w:spacing w:val="-1"/>
          <w:lang w:val="it-IT"/>
        </w:rPr>
        <w:t>trasparenza</w:t>
      </w:r>
      <w:r w:rsidRPr="000C46DC">
        <w:rPr>
          <w:spacing w:val="37"/>
          <w:lang w:val="it-IT"/>
        </w:rPr>
        <w:t xml:space="preserve"> </w:t>
      </w:r>
      <w:r w:rsidRPr="000C46DC">
        <w:rPr>
          <w:lang w:val="it-IT"/>
        </w:rPr>
        <w:t>del</w:t>
      </w:r>
      <w:r w:rsidR="00871155">
        <w:rPr>
          <w:lang w:val="it-IT"/>
        </w:rPr>
        <w:t>l’OPO</w:t>
      </w:r>
      <w:r w:rsidR="002B44CB" w:rsidRPr="000C46DC">
        <w:rPr>
          <w:spacing w:val="-1"/>
          <w:lang w:val="it-IT"/>
        </w:rPr>
        <w:t>SR</w:t>
      </w:r>
      <w:r w:rsidRPr="000C46DC">
        <w:rPr>
          <w:spacing w:val="36"/>
          <w:lang w:val="it-IT"/>
        </w:rPr>
        <w:t xml:space="preserve"> </w:t>
      </w:r>
      <w:r w:rsidRPr="000C46DC">
        <w:rPr>
          <w:lang w:val="it-IT"/>
        </w:rPr>
        <w:t>o</w:t>
      </w:r>
      <w:r w:rsidRPr="000C46DC">
        <w:rPr>
          <w:spacing w:val="38"/>
          <w:lang w:val="it-IT"/>
        </w:rPr>
        <w:t xml:space="preserve"> </w:t>
      </w:r>
      <w:r w:rsidRPr="000C46DC">
        <w:rPr>
          <w:lang w:val="it-IT"/>
        </w:rPr>
        <w:t>ad</w:t>
      </w:r>
      <w:r w:rsidRPr="000C46DC">
        <w:rPr>
          <w:spacing w:val="37"/>
          <w:lang w:val="it-IT"/>
        </w:rPr>
        <w:t xml:space="preserve"> </w:t>
      </w:r>
      <w:r w:rsidRPr="000C46DC">
        <w:rPr>
          <w:lang w:val="it-IT"/>
        </w:rPr>
        <w:t>un</w:t>
      </w:r>
      <w:r w:rsidRPr="000C46DC">
        <w:rPr>
          <w:spacing w:val="38"/>
          <w:lang w:val="it-IT"/>
        </w:rPr>
        <w:t xml:space="preserve"> </w:t>
      </w:r>
      <w:r w:rsidRPr="000C46DC">
        <w:rPr>
          <w:lang w:val="it-IT"/>
        </w:rPr>
        <w:t>suo</w:t>
      </w:r>
      <w:r w:rsidRPr="000C46DC">
        <w:rPr>
          <w:spacing w:val="38"/>
          <w:lang w:val="it-IT"/>
        </w:rPr>
        <w:t xml:space="preserve"> </w:t>
      </w:r>
      <w:r w:rsidRPr="000C46DC">
        <w:rPr>
          <w:spacing w:val="-1"/>
          <w:lang w:val="it-IT"/>
        </w:rPr>
        <w:t>delegato,</w:t>
      </w:r>
      <w:r w:rsidRPr="000C46DC">
        <w:rPr>
          <w:spacing w:val="37"/>
          <w:lang w:val="it-IT"/>
        </w:rPr>
        <w:t xml:space="preserve"> </w:t>
      </w:r>
      <w:r w:rsidRPr="000C46DC">
        <w:rPr>
          <w:lang w:val="it-IT"/>
        </w:rPr>
        <w:t>obbligato</w:t>
      </w:r>
      <w:r w:rsidRPr="000C46DC">
        <w:rPr>
          <w:spacing w:val="38"/>
          <w:lang w:val="it-IT"/>
        </w:rPr>
        <w:t xml:space="preserve"> </w:t>
      </w:r>
      <w:r w:rsidRPr="000C46DC">
        <w:rPr>
          <w:lang w:val="it-IT"/>
        </w:rPr>
        <w:t>alla</w:t>
      </w:r>
      <w:r w:rsidRPr="000C46DC">
        <w:rPr>
          <w:spacing w:val="37"/>
          <w:lang w:val="it-IT"/>
        </w:rPr>
        <w:t xml:space="preserve"> </w:t>
      </w:r>
      <w:r w:rsidRPr="000C46DC">
        <w:rPr>
          <w:spacing w:val="-1"/>
          <w:lang w:val="it-IT"/>
        </w:rPr>
        <w:t>pubblicazione.</w:t>
      </w:r>
      <w:r w:rsidRPr="000C46DC">
        <w:rPr>
          <w:rFonts w:ascii="Times New Roman" w:hAnsi="Times New Roman"/>
          <w:spacing w:val="85"/>
          <w:lang w:val="it-IT"/>
        </w:rPr>
        <w:t xml:space="preserve"> </w:t>
      </w:r>
      <w:r w:rsidRPr="00871155">
        <w:rPr>
          <w:spacing w:val="-1"/>
          <w:lang w:val="it-IT"/>
        </w:rPr>
        <w:t>Entro</w:t>
      </w:r>
      <w:r w:rsidRPr="00871155">
        <w:rPr>
          <w:spacing w:val="-2"/>
          <w:lang w:val="it-IT"/>
        </w:rPr>
        <w:t xml:space="preserve"> </w:t>
      </w:r>
      <w:r w:rsidRPr="00871155">
        <w:rPr>
          <w:spacing w:val="-1"/>
          <w:lang w:val="it-IT"/>
        </w:rPr>
        <w:t>30 giorni</w:t>
      </w:r>
      <w:r w:rsidRPr="00871155">
        <w:rPr>
          <w:spacing w:val="-4"/>
          <w:lang w:val="it-IT"/>
        </w:rPr>
        <w:t xml:space="preserve"> </w:t>
      </w:r>
      <w:r w:rsidRPr="00871155">
        <w:rPr>
          <w:lang w:val="it-IT"/>
        </w:rPr>
        <w:t>dalla</w:t>
      </w:r>
      <w:r w:rsidRPr="00871155">
        <w:rPr>
          <w:spacing w:val="-1"/>
          <w:lang w:val="it-IT"/>
        </w:rPr>
        <w:t xml:space="preserve"> richiesta </w:t>
      </w:r>
      <w:r w:rsidR="00871155">
        <w:rPr>
          <w:lang w:val="it-IT"/>
        </w:rPr>
        <w:t>l’OPO</w:t>
      </w:r>
      <w:r w:rsidR="002B44CB" w:rsidRPr="00871155">
        <w:rPr>
          <w:spacing w:val="-1"/>
          <w:lang w:val="it-IT"/>
        </w:rPr>
        <w:t>SR</w:t>
      </w:r>
      <w:r w:rsidRPr="00871155">
        <w:rPr>
          <w:spacing w:val="-3"/>
          <w:lang w:val="it-IT"/>
        </w:rPr>
        <w:t xml:space="preserve"> </w:t>
      </w:r>
      <w:r w:rsidRPr="00871155">
        <w:rPr>
          <w:spacing w:val="-1"/>
          <w:lang w:val="it-IT"/>
        </w:rPr>
        <w:t>deve:</w:t>
      </w:r>
    </w:p>
    <w:p w14:paraId="1F3A5168" w14:textId="77777777" w:rsidR="0050605F" w:rsidRPr="00871155" w:rsidRDefault="0050605F">
      <w:pPr>
        <w:spacing w:before="11"/>
        <w:rPr>
          <w:rFonts w:cs="Calibri"/>
          <w:sz w:val="4"/>
          <w:szCs w:val="4"/>
          <w:lang w:val="it-IT"/>
        </w:rPr>
      </w:pPr>
    </w:p>
    <w:p w14:paraId="1B51D355" w14:textId="77777777" w:rsidR="0050605F" w:rsidRPr="00871155" w:rsidRDefault="0050605F">
      <w:pPr>
        <w:jc w:val="center"/>
        <w:rPr>
          <w:rFonts w:ascii="Arial" w:eastAsia="Arial" w:hAnsi="Arial" w:cs="Arial"/>
          <w:sz w:val="16"/>
          <w:szCs w:val="16"/>
          <w:lang w:val="it-IT"/>
        </w:rPr>
        <w:sectPr w:rsidR="0050605F" w:rsidRPr="00871155">
          <w:pgSz w:w="11900" w:h="16840"/>
          <w:pgMar w:top="640" w:right="740" w:bottom="280" w:left="920" w:header="720" w:footer="720" w:gutter="0"/>
          <w:cols w:space="720"/>
        </w:sectPr>
      </w:pPr>
    </w:p>
    <w:p w14:paraId="2D252179" w14:textId="77777777" w:rsidR="0050605F" w:rsidRPr="00871155" w:rsidRDefault="0050605F">
      <w:pPr>
        <w:spacing w:before="8"/>
        <w:rPr>
          <w:rFonts w:cs="Calibri"/>
          <w:sz w:val="5"/>
          <w:szCs w:val="5"/>
          <w:lang w:val="it-IT"/>
        </w:r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6CAAD0E1"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0481DE47" w14:textId="77777777" w:rsidR="0050605F" w:rsidRPr="000C46DC" w:rsidRDefault="0050605F">
            <w:pPr>
              <w:pStyle w:val="TableParagraph"/>
              <w:rPr>
                <w:rFonts w:cs="Calibri"/>
                <w:sz w:val="10"/>
                <w:szCs w:val="10"/>
                <w:lang w:val="it-IT"/>
              </w:rPr>
            </w:pPr>
          </w:p>
          <w:p w14:paraId="0538E991" w14:textId="77777777" w:rsidR="0050605F" w:rsidRPr="000C46DC" w:rsidRDefault="0050605F">
            <w:pPr>
              <w:pStyle w:val="TableParagraph"/>
              <w:rPr>
                <w:rFonts w:cs="Calibri"/>
                <w:sz w:val="10"/>
                <w:szCs w:val="10"/>
                <w:lang w:val="it-IT"/>
              </w:rPr>
            </w:pPr>
          </w:p>
          <w:p w14:paraId="736513C0" w14:textId="77777777" w:rsidR="0050605F" w:rsidRPr="000C46DC" w:rsidRDefault="0050605F">
            <w:pPr>
              <w:pStyle w:val="TableParagraph"/>
              <w:rPr>
                <w:rFonts w:cs="Calibri"/>
                <w:sz w:val="10"/>
                <w:szCs w:val="10"/>
                <w:lang w:val="it-IT"/>
              </w:rPr>
            </w:pPr>
          </w:p>
          <w:p w14:paraId="07B38FCF" w14:textId="77777777" w:rsidR="0050605F" w:rsidRPr="000C46DC" w:rsidRDefault="0050605F">
            <w:pPr>
              <w:pStyle w:val="TableParagraph"/>
              <w:rPr>
                <w:rFonts w:cs="Calibri"/>
                <w:sz w:val="10"/>
                <w:szCs w:val="10"/>
                <w:lang w:val="it-IT"/>
              </w:rPr>
            </w:pPr>
          </w:p>
          <w:p w14:paraId="0EA0B0C6" w14:textId="77777777" w:rsidR="0050605F" w:rsidRPr="000C46DC" w:rsidRDefault="0050605F">
            <w:pPr>
              <w:pStyle w:val="TableParagraph"/>
              <w:rPr>
                <w:rFonts w:cs="Calibri"/>
                <w:sz w:val="10"/>
                <w:szCs w:val="10"/>
                <w:lang w:val="it-IT"/>
              </w:rPr>
            </w:pPr>
          </w:p>
          <w:p w14:paraId="45AA54BA" w14:textId="77777777" w:rsidR="00C93A6B" w:rsidRPr="00C14FDC" w:rsidRDefault="00C93A6B" w:rsidP="00C93A6B">
            <w:pPr>
              <w:pStyle w:val="TableParagraph"/>
              <w:spacing w:before="7"/>
              <w:rPr>
                <w:rFonts w:ascii="Times New Roman" w:eastAsia="Times New Roman" w:hAnsi="Times New Roman"/>
                <w:sz w:val="13"/>
                <w:szCs w:val="13"/>
                <w:lang w:val="it-IT"/>
              </w:rPr>
            </w:pPr>
          </w:p>
          <w:p w14:paraId="32813146" w14:textId="77777777" w:rsidR="0050605F" w:rsidRPr="000C46DC" w:rsidRDefault="00C93A6B" w:rsidP="00C93A6B">
            <w:pPr>
              <w:pStyle w:val="TableParagraph"/>
              <w:ind w:left="431" w:right="269" w:hanging="164"/>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214C0BC5" w14:textId="77777777" w:rsidR="0050605F" w:rsidRPr="000C46DC" w:rsidRDefault="0050605F" w:rsidP="0066412A">
            <w:pPr>
              <w:pStyle w:val="TableParagraph"/>
              <w:spacing w:before="4"/>
              <w:rPr>
                <w:rFonts w:cs="Calibri"/>
                <w:sz w:val="18"/>
                <w:szCs w:val="18"/>
                <w:lang w:val="it-IT"/>
              </w:rPr>
            </w:pPr>
          </w:p>
          <w:p w14:paraId="37C62A15" w14:textId="77777777" w:rsidR="006B40AC" w:rsidRPr="000C46DC" w:rsidRDefault="006B40AC" w:rsidP="006B40AC">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3DEDB5CE" w14:textId="4849419E" w:rsidR="0050605F" w:rsidRPr="0066412A" w:rsidRDefault="006B40AC" w:rsidP="006B40AC">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636466CB" w14:textId="77777777" w:rsidR="0050605F" w:rsidRPr="0066412A" w:rsidRDefault="0050605F">
            <w:pPr>
              <w:pStyle w:val="TableParagraph"/>
              <w:rPr>
                <w:rFonts w:cs="Calibri"/>
              </w:rPr>
            </w:pPr>
          </w:p>
          <w:p w14:paraId="1DC8541D" w14:textId="77777777" w:rsidR="0050605F" w:rsidRPr="0066412A" w:rsidRDefault="0050605F" w:rsidP="0066412A">
            <w:pPr>
              <w:pStyle w:val="TableParagraph"/>
              <w:spacing w:before="2"/>
              <w:rPr>
                <w:rFonts w:cs="Calibri"/>
                <w:sz w:val="21"/>
                <w:szCs w:val="21"/>
              </w:rPr>
            </w:pPr>
          </w:p>
          <w:p w14:paraId="294F9243" w14:textId="77777777" w:rsidR="0050605F" w:rsidRPr="0066412A" w:rsidRDefault="00B15F94" w:rsidP="00FF6CC1">
            <w:pPr>
              <w:pStyle w:val="TableParagraph"/>
              <w:ind w:left="272"/>
              <w:rPr>
                <w:rFonts w:ascii="Arial Narrow" w:eastAsia="Arial Narrow" w:hAnsi="Arial Narrow" w:cs="Arial Narrow"/>
              </w:rPr>
            </w:pPr>
            <w:r w:rsidRPr="0066412A">
              <w:rPr>
                <w:rFonts w:ascii="Arial Narrow"/>
                <w:spacing w:val="-1"/>
              </w:rPr>
              <w:t xml:space="preserve">Pag. </w:t>
            </w:r>
            <w:r w:rsidR="00FF6CC1">
              <w:rPr>
                <w:rFonts w:ascii="Arial Narrow"/>
                <w:spacing w:val="-1"/>
              </w:rPr>
              <w:t>29</w:t>
            </w:r>
            <w:r w:rsidRPr="0066412A">
              <w:rPr>
                <w:rFonts w:ascii="Arial Narrow"/>
              </w:rPr>
              <w:t xml:space="preserve"> di</w:t>
            </w:r>
            <w:r w:rsidRPr="0066412A">
              <w:rPr>
                <w:rFonts w:ascii="Arial Narrow"/>
                <w:spacing w:val="-2"/>
              </w:rPr>
              <w:t xml:space="preserve"> </w:t>
            </w:r>
            <w:r w:rsidRPr="0066412A">
              <w:rPr>
                <w:rFonts w:ascii="Arial Narrow"/>
              </w:rPr>
              <w:t>3</w:t>
            </w:r>
            <w:r w:rsidR="00FF6CC1">
              <w:rPr>
                <w:rFonts w:ascii="Arial Narrow"/>
              </w:rPr>
              <w:t>5</w:t>
            </w:r>
          </w:p>
        </w:tc>
      </w:tr>
    </w:tbl>
    <w:p w14:paraId="701C3EF2" w14:textId="77777777" w:rsidR="0050605F" w:rsidRDefault="0050605F">
      <w:pPr>
        <w:spacing w:before="3"/>
        <w:rPr>
          <w:rFonts w:cs="Calibri"/>
          <w:sz w:val="18"/>
          <w:szCs w:val="18"/>
        </w:rPr>
      </w:pPr>
    </w:p>
    <w:p w14:paraId="06A7C9D2" w14:textId="578BD27A" w:rsidR="0050605F" w:rsidRPr="000C46DC" w:rsidRDefault="000204BC">
      <w:pPr>
        <w:pStyle w:val="Corpodeltesto"/>
        <w:numPr>
          <w:ilvl w:val="0"/>
          <w:numId w:val="8"/>
        </w:numPr>
        <w:tabs>
          <w:tab w:val="left" w:pos="1346"/>
        </w:tabs>
        <w:spacing w:before="51"/>
        <w:ind w:right="390"/>
        <w:rPr>
          <w:lang w:val="it-IT"/>
        </w:rPr>
      </w:pPr>
      <w:r>
        <w:rPr>
          <w:noProof/>
          <w:lang w:val="it-IT" w:eastAsia="it-IT"/>
        </w:rPr>
        <mc:AlternateContent>
          <mc:Choice Requires="wpg">
            <w:drawing>
              <wp:anchor distT="0" distB="0" distL="114300" distR="114300" simplePos="0" relativeHeight="251679744" behindDoc="1" locked="0" layoutInCell="1" allowOverlap="1" wp14:anchorId="218352EF" wp14:editId="53DCC559">
                <wp:simplePos x="0" y="0"/>
                <wp:positionH relativeFrom="page">
                  <wp:posOffset>655320</wp:posOffset>
                </wp:positionH>
                <wp:positionV relativeFrom="paragraph">
                  <wp:posOffset>-937260</wp:posOffset>
                </wp:positionV>
                <wp:extent cx="5181600" cy="789940"/>
                <wp:effectExtent l="0" t="0" r="0" b="0"/>
                <wp:wrapNone/>
                <wp:docPr id="23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77"/>
                          <a:chExt cx="8160" cy="1244"/>
                        </a:xfrm>
                      </wpg:grpSpPr>
                      <pic:pic xmlns:pic="http://schemas.openxmlformats.org/drawingml/2006/picture">
                        <pic:nvPicPr>
                          <pic:cNvPr id="233" name="Picture 2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20"/>
                            <a:ext cx="1332" cy="1080"/>
                          </a:xfrm>
                          <a:prstGeom prst="rect">
                            <a:avLst/>
                          </a:prstGeom>
                          <a:noFill/>
                          <a:extLst/>
                        </pic:spPr>
                      </pic:pic>
                      <wpg:grpSp>
                        <wpg:cNvPr id="234" name="Group 261"/>
                        <wpg:cNvGrpSpPr>
                          <a:grpSpLocks/>
                        </wpg:cNvGrpSpPr>
                        <wpg:grpSpPr bwMode="auto">
                          <a:xfrm>
                            <a:off x="1032" y="-1477"/>
                            <a:ext cx="1798" cy="1244"/>
                            <a:chOff x="1032" y="-1477"/>
                            <a:chExt cx="1798" cy="1244"/>
                          </a:xfrm>
                        </wpg:grpSpPr>
                        <wps:wsp>
                          <wps:cNvPr id="235" name="Freeform 262"/>
                          <wps:cNvSpPr>
                            <a:spLocks/>
                          </wps:cNvSpPr>
                          <wps:spPr bwMode="auto">
                            <a:xfrm>
                              <a:off x="1032" y="-1477"/>
                              <a:ext cx="1798" cy="1244"/>
                            </a:xfrm>
                            <a:custGeom>
                              <a:avLst/>
                              <a:gdLst>
                                <a:gd name="T0" fmla="+- 0 1032 1032"/>
                                <a:gd name="T1" fmla="*/ T0 w 1798"/>
                                <a:gd name="T2" fmla="+- 0 -234 -1477"/>
                                <a:gd name="T3" fmla="*/ -234 h 1244"/>
                                <a:gd name="T4" fmla="+- 0 2830 1032"/>
                                <a:gd name="T5" fmla="*/ T4 w 1798"/>
                                <a:gd name="T6" fmla="+- 0 -234 -1477"/>
                                <a:gd name="T7" fmla="*/ -234 h 1244"/>
                                <a:gd name="T8" fmla="+- 0 2830 1032"/>
                                <a:gd name="T9" fmla="*/ T8 w 1798"/>
                                <a:gd name="T10" fmla="+- 0 -1477 -1477"/>
                                <a:gd name="T11" fmla="*/ -1477 h 1244"/>
                                <a:gd name="T12" fmla="+- 0 1032 1032"/>
                                <a:gd name="T13" fmla="*/ T12 w 1798"/>
                                <a:gd name="T14" fmla="+- 0 -1477 -1477"/>
                                <a:gd name="T15" fmla="*/ -1477 h 1244"/>
                                <a:gd name="T16" fmla="+- 0 1032 1032"/>
                                <a:gd name="T17" fmla="*/ T16 w 1798"/>
                                <a:gd name="T18" fmla="+- 0 -234 -1477"/>
                                <a:gd name="T19" fmla="*/ -234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236" name="Group 259"/>
                        <wpg:cNvGrpSpPr>
                          <a:grpSpLocks/>
                        </wpg:cNvGrpSpPr>
                        <wpg:grpSpPr bwMode="auto">
                          <a:xfrm>
                            <a:off x="1135" y="-1477"/>
                            <a:ext cx="1592" cy="276"/>
                            <a:chOff x="1135" y="-1477"/>
                            <a:chExt cx="1592" cy="276"/>
                          </a:xfrm>
                        </wpg:grpSpPr>
                        <wps:wsp>
                          <wps:cNvPr id="237" name="Freeform 260"/>
                          <wps:cNvSpPr>
                            <a:spLocks/>
                          </wps:cNvSpPr>
                          <wps:spPr bwMode="auto">
                            <a:xfrm>
                              <a:off x="1135" y="-1477"/>
                              <a:ext cx="1592" cy="276"/>
                            </a:xfrm>
                            <a:custGeom>
                              <a:avLst/>
                              <a:gdLst>
                                <a:gd name="T0" fmla="+- 0 1135 1135"/>
                                <a:gd name="T1" fmla="*/ T0 w 1592"/>
                                <a:gd name="T2" fmla="+- 0 -1201 -1477"/>
                                <a:gd name="T3" fmla="*/ -1201 h 276"/>
                                <a:gd name="T4" fmla="+- 0 2726 1135"/>
                                <a:gd name="T5" fmla="*/ T4 w 1592"/>
                                <a:gd name="T6" fmla="+- 0 -1201 -1477"/>
                                <a:gd name="T7" fmla="*/ -1201 h 276"/>
                                <a:gd name="T8" fmla="+- 0 2726 1135"/>
                                <a:gd name="T9" fmla="*/ T8 w 1592"/>
                                <a:gd name="T10" fmla="+- 0 -1477 -1477"/>
                                <a:gd name="T11" fmla="*/ -1477 h 276"/>
                                <a:gd name="T12" fmla="+- 0 1135 1135"/>
                                <a:gd name="T13" fmla="*/ T12 w 1592"/>
                                <a:gd name="T14" fmla="+- 0 -1477 -1477"/>
                                <a:gd name="T15" fmla="*/ -1477 h 276"/>
                                <a:gd name="T16" fmla="+- 0 1135 1135"/>
                                <a:gd name="T17" fmla="*/ T16 w 1592"/>
                                <a:gd name="T18" fmla="+- 0 -1201 -1477"/>
                                <a:gd name="T19" fmla="*/ -1201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238" name="Group 257"/>
                        <wpg:cNvGrpSpPr>
                          <a:grpSpLocks/>
                        </wpg:cNvGrpSpPr>
                        <wpg:grpSpPr bwMode="auto">
                          <a:xfrm>
                            <a:off x="2359" y="-1201"/>
                            <a:ext cx="368" cy="276"/>
                            <a:chOff x="2359" y="-1201"/>
                            <a:chExt cx="368" cy="276"/>
                          </a:xfrm>
                        </wpg:grpSpPr>
                        <wps:wsp>
                          <wps:cNvPr id="239" name="Freeform 258"/>
                          <wps:cNvSpPr>
                            <a:spLocks/>
                          </wps:cNvSpPr>
                          <wps:spPr bwMode="auto">
                            <a:xfrm>
                              <a:off x="2359" y="-1201"/>
                              <a:ext cx="368" cy="276"/>
                            </a:xfrm>
                            <a:custGeom>
                              <a:avLst/>
                              <a:gdLst>
                                <a:gd name="T0" fmla="+- 0 2359 2359"/>
                                <a:gd name="T1" fmla="*/ T0 w 368"/>
                                <a:gd name="T2" fmla="+- 0 -925 -1201"/>
                                <a:gd name="T3" fmla="*/ -925 h 276"/>
                                <a:gd name="T4" fmla="+- 0 2726 2359"/>
                                <a:gd name="T5" fmla="*/ T4 w 368"/>
                                <a:gd name="T6" fmla="+- 0 -925 -1201"/>
                                <a:gd name="T7" fmla="*/ -925 h 276"/>
                                <a:gd name="T8" fmla="+- 0 2726 2359"/>
                                <a:gd name="T9" fmla="*/ T8 w 368"/>
                                <a:gd name="T10" fmla="+- 0 -1201 -1201"/>
                                <a:gd name="T11" fmla="*/ -1201 h 276"/>
                                <a:gd name="T12" fmla="+- 0 2359 2359"/>
                                <a:gd name="T13" fmla="*/ T12 w 368"/>
                                <a:gd name="T14" fmla="+- 0 -1201 -1201"/>
                                <a:gd name="T15" fmla="*/ -1201 h 276"/>
                                <a:gd name="T16" fmla="+- 0 2359 2359"/>
                                <a:gd name="T17" fmla="*/ T16 w 368"/>
                                <a:gd name="T18" fmla="+- 0 -925 -1201"/>
                                <a:gd name="T19" fmla="*/ -925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240" name="Group 255"/>
                        <wpg:cNvGrpSpPr>
                          <a:grpSpLocks/>
                        </wpg:cNvGrpSpPr>
                        <wpg:grpSpPr bwMode="auto">
                          <a:xfrm>
                            <a:off x="1135" y="-1201"/>
                            <a:ext cx="324" cy="276"/>
                            <a:chOff x="1135" y="-1201"/>
                            <a:chExt cx="324" cy="276"/>
                          </a:xfrm>
                        </wpg:grpSpPr>
                        <wps:wsp>
                          <wps:cNvPr id="241" name="Freeform 256"/>
                          <wps:cNvSpPr>
                            <a:spLocks/>
                          </wps:cNvSpPr>
                          <wps:spPr bwMode="auto">
                            <a:xfrm>
                              <a:off x="1135" y="-1201"/>
                              <a:ext cx="324" cy="276"/>
                            </a:xfrm>
                            <a:custGeom>
                              <a:avLst/>
                              <a:gdLst>
                                <a:gd name="T0" fmla="+- 0 1135 1135"/>
                                <a:gd name="T1" fmla="*/ T0 w 324"/>
                                <a:gd name="T2" fmla="+- 0 -925 -1201"/>
                                <a:gd name="T3" fmla="*/ -925 h 276"/>
                                <a:gd name="T4" fmla="+- 0 1459 1135"/>
                                <a:gd name="T5" fmla="*/ T4 w 324"/>
                                <a:gd name="T6" fmla="+- 0 -925 -1201"/>
                                <a:gd name="T7" fmla="*/ -925 h 276"/>
                                <a:gd name="T8" fmla="+- 0 1459 1135"/>
                                <a:gd name="T9" fmla="*/ T8 w 324"/>
                                <a:gd name="T10" fmla="+- 0 -1201 -1201"/>
                                <a:gd name="T11" fmla="*/ -1201 h 276"/>
                                <a:gd name="T12" fmla="+- 0 1135 1135"/>
                                <a:gd name="T13" fmla="*/ T12 w 324"/>
                                <a:gd name="T14" fmla="+- 0 -1201 -1201"/>
                                <a:gd name="T15" fmla="*/ -1201 h 276"/>
                                <a:gd name="T16" fmla="+- 0 1135 1135"/>
                                <a:gd name="T17" fmla="*/ T16 w 324"/>
                                <a:gd name="T18" fmla="+- 0 -925 -1201"/>
                                <a:gd name="T19" fmla="*/ -925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242" name="Group 253"/>
                        <wpg:cNvGrpSpPr>
                          <a:grpSpLocks/>
                        </wpg:cNvGrpSpPr>
                        <wpg:grpSpPr bwMode="auto">
                          <a:xfrm>
                            <a:off x="1135" y="-925"/>
                            <a:ext cx="1592" cy="226"/>
                            <a:chOff x="1135" y="-925"/>
                            <a:chExt cx="1592" cy="226"/>
                          </a:xfrm>
                        </wpg:grpSpPr>
                        <wps:wsp>
                          <wps:cNvPr id="243" name="Freeform 254"/>
                          <wps:cNvSpPr>
                            <a:spLocks/>
                          </wps:cNvSpPr>
                          <wps:spPr bwMode="auto">
                            <a:xfrm>
                              <a:off x="1135" y="-925"/>
                              <a:ext cx="1592" cy="226"/>
                            </a:xfrm>
                            <a:custGeom>
                              <a:avLst/>
                              <a:gdLst>
                                <a:gd name="T0" fmla="+- 0 1135 1135"/>
                                <a:gd name="T1" fmla="*/ T0 w 1592"/>
                                <a:gd name="T2" fmla="+- 0 -700 -925"/>
                                <a:gd name="T3" fmla="*/ -700 h 226"/>
                                <a:gd name="T4" fmla="+- 0 2726 1135"/>
                                <a:gd name="T5" fmla="*/ T4 w 1592"/>
                                <a:gd name="T6" fmla="+- 0 -700 -925"/>
                                <a:gd name="T7" fmla="*/ -700 h 226"/>
                                <a:gd name="T8" fmla="+- 0 2726 1135"/>
                                <a:gd name="T9" fmla="*/ T8 w 1592"/>
                                <a:gd name="T10" fmla="+- 0 -925 -925"/>
                                <a:gd name="T11" fmla="*/ -925 h 226"/>
                                <a:gd name="T12" fmla="+- 0 1135 1135"/>
                                <a:gd name="T13" fmla="*/ T12 w 1592"/>
                                <a:gd name="T14" fmla="+- 0 -925 -925"/>
                                <a:gd name="T15" fmla="*/ -925 h 226"/>
                                <a:gd name="T16" fmla="+- 0 1135 1135"/>
                                <a:gd name="T17" fmla="*/ T16 w 1592"/>
                                <a:gd name="T18" fmla="+- 0 -700 -925"/>
                                <a:gd name="T19" fmla="*/ -700 h 226"/>
                              </a:gdLst>
                              <a:ahLst/>
                              <a:cxnLst>
                                <a:cxn ang="0">
                                  <a:pos x="T1" y="T3"/>
                                </a:cxn>
                                <a:cxn ang="0">
                                  <a:pos x="T5" y="T7"/>
                                </a:cxn>
                                <a:cxn ang="0">
                                  <a:pos x="T9" y="T11"/>
                                </a:cxn>
                                <a:cxn ang="0">
                                  <a:pos x="T13" y="T15"/>
                                </a:cxn>
                                <a:cxn ang="0">
                                  <a:pos x="T17" y="T19"/>
                                </a:cxn>
                              </a:cxnLst>
                              <a:rect l="0" t="0" r="r" b="b"/>
                              <a:pathLst>
                                <a:path w="1592" h="226">
                                  <a:moveTo>
                                    <a:pt x="0" y="225"/>
                                  </a:moveTo>
                                  <a:lnTo>
                                    <a:pt x="1591" y="225"/>
                                  </a:lnTo>
                                  <a:lnTo>
                                    <a:pt x="1591" y="0"/>
                                  </a:lnTo>
                                  <a:lnTo>
                                    <a:pt x="0" y="0"/>
                                  </a:lnTo>
                                  <a:lnTo>
                                    <a:pt x="0" y="225"/>
                                  </a:lnTo>
                                  <a:close/>
                                </a:path>
                              </a:pathLst>
                            </a:custGeom>
                            <a:solidFill>
                              <a:srgbClr val="FFFFFF"/>
                            </a:solidFill>
                            <a:ln>
                              <a:noFill/>
                            </a:ln>
                            <a:extLst/>
                          </wps:spPr>
                          <wps:bodyPr rot="0" vert="horz" wrap="square" lIns="91440" tIns="45720" rIns="91440" bIns="45720" anchor="t" anchorCtr="0" upright="1">
                            <a:noAutofit/>
                          </wps:bodyPr>
                        </wps:wsp>
                      </wpg:grpSp>
                      <wpg:grpSp>
                        <wpg:cNvPr id="244" name="Group 251"/>
                        <wpg:cNvGrpSpPr>
                          <a:grpSpLocks/>
                        </wpg:cNvGrpSpPr>
                        <wpg:grpSpPr bwMode="auto">
                          <a:xfrm>
                            <a:off x="1135" y="-340"/>
                            <a:ext cx="1592" cy="106"/>
                            <a:chOff x="1135" y="-340"/>
                            <a:chExt cx="1592" cy="106"/>
                          </a:xfrm>
                        </wpg:grpSpPr>
                        <wps:wsp>
                          <wps:cNvPr id="245" name="Freeform 252"/>
                          <wps:cNvSpPr>
                            <a:spLocks/>
                          </wps:cNvSpPr>
                          <wps:spPr bwMode="auto">
                            <a:xfrm>
                              <a:off x="1135" y="-340"/>
                              <a:ext cx="1592" cy="106"/>
                            </a:xfrm>
                            <a:custGeom>
                              <a:avLst/>
                              <a:gdLst>
                                <a:gd name="T0" fmla="+- 0 1135 1135"/>
                                <a:gd name="T1" fmla="*/ T0 w 1592"/>
                                <a:gd name="T2" fmla="+- 0 -234 -340"/>
                                <a:gd name="T3" fmla="*/ -234 h 106"/>
                                <a:gd name="T4" fmla="+- 0 2726 1135"/>
                                <a:gd name="T5" fmla="*/ T4 w 1592"/>
                                <a:gd name="T6" fmla="+- 0 -234 -340"/>
                                <a:gd name="T7" fmla="*/ -234 h 106"/>
                                <a:gd name="T8" fmla="+- 0 2726 1135"/>
                                <a:gd name="T9" fmla="*/ T8 w 1592"/>
                                <a:gd name="T10" fmla="+- 0 -340 -340"/>
                                <a:gd name="T11" fmla="*/ -340 h 106"/>
                                <a:gd name="T12" fmla="+- 0 1135 1135"/>
                                <a:gd name="T13" fmla="*/ T12 w 1592"/>
                                <a:gd name="T14" fmla="+- 0 -340 -340"/>
                                <a:gd name="T15" fmla="*/ -340 h 106"/>
                                <a:gd name="T16" fmla="+- 0 1135 1135"/>
                                <a:gd name="T17" fmla="*/ T16 w 1592"/>
                                <a:gd name="T18" fmla="+- 0 -234 -340"/>
                                <a:gd name="T19" fmla="*/ -234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246" name="Group 249"/>
                        <wpg:cNvGrpSpPr>
                          <a:grpSpLocks/>
                        </wpg:cNvGrpSpPr>
                        <wpg:grpSpPr bwMode="auto">
                          <a:xfrm>
                            <a:off x="2839" y="-1477"/>
                            <a:ext cx="6353" cy="1244"/>
                            <a:chOff x="2839" y="-1477"/>
                            <a:chExt cx="6353" cy="1244"/>
                          </a:xfrm>
                        </wpg:grpSpPr>
                        <wps:wsp>
                          <wps:cNvPr id="247" name="Freeform 250"/>
                          <wps:cNvSpPr>
                            <a:spLocks/>
                          </wps:cNvSpPr>
                          <wps:spPr bwMode="auto">
                            <a:xfrm>
                              <a:off x="2839" y="-1477"/>
                              <a:ext cx="6353" cy="1244"/>
                            </a:xfrm>
                            <a:custGeom>
                              <a:avLst/>
                              <a:gdLst>
                                <a:gd name="T0" fmla="+- 0 2839 2839"/>
                                <a:gd name="T1" fmla="*/ T0 w 6353"/>
                                <a:gd name="T2" fmla="+- 0 -234 -1477"/>
                                <a:gd name="T3" fmla="*/ -234 h 1244"/>
                                <a:gd name="T4" fmla="+- 0 9192 2839"/>
                                <a:gd name="T5" fmla="*/ T4 w 6353"/>
                                <a:gd name="T6" fmla="+- 0 -234 -1477"/>
                                <a:gd name="T7" fmla="*/ -234 h 1244"/>
                                <a:gd name="T8" fmla="+- 0 9192 2839"/>
                                <a:gd name="T9" fmla="*/ T8 w 6353"/>
                                <a:gd name="T10" fmla="+- 0 -1477 -1477"/>
                                <a:gd name="T11" fmla="*/ -1477 h 1244"/>
                                <a:gd name="T12" fmla="+- 0 2839 2839"/>
                                <a:gd name="T13" fmla="*/ T12 w 6353"/>
                                <a:gd name="T14" fmla="+- 0 -1477 -1477"/>
                                <a:gd name="T15" fmla="*/ -1477 h 1244"/>
                                <a:gd name="T16" fmla="+- 0 2839 2839"/>
                                <a:gd name="T17" fmla="*/ T16 w 6353"/>
                                <a:gd name="T18" fmla="+- 0 -234 -1477"/>
                                <a:gd name="T19" fmla="*/ -234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248" name="Group 247"/>
                        <wpg:cNvGrpSpPr>
                          <a:grpSpLocks/>
                        </wpg:cNvGrpSpPr>
                        <wpg:grpSpPr bwMode="auto">
                          <a:xfrm>
                            <a:off x="2942" y="-1477"/>
                            <a:ext cx="6149" cy="231"/>
                            <a:chOff x="2942" y="-1477"/>
                            <a:chExt cx="6149" cy="231"/>
                          </a:xfrm>
                        </wpg:grpSpPr>
                        <wps:wsp>
                          <wps:cNvPr id="249" name="Freeform 248"/>
                          <wps:cNvSpPr>
                            <a:spLocks/>
                          </wps:cNvSpPr>
                          <wps:spPr bwMode="auto">
                            <a:xfrm>
                              <a:off x="2942" y="-1477"/>
                              <a:ext cx="6149" cy="231"/>
                            </a:xfrm>
                            <a:custGeom>
                              <a:avLst/>
                              <a:gdLst>
                                <a:gd name="T0" fmla="+- 0 2942 2942"/>
                                <a:gd name="T1" fmla="*/ T0 w 6149"/>
                                <a:gd name="T2" fmla="+- 0 -1247 -1477"/>
                                <a:gd name="T3" fmla="*/ -1247 h 231"/>
                                <a:gd name="T4" fmla="+- 0 9091 2942"/>
                                <a:gd name="T5" fmla="*/ T4 w 6149"/>
                                <a:gd name="T6" fmla="+- 0 -1247 -1477"/>
                                <a:gd name="T7" fmla="*/ -1247 h 231"/>
                                <a:gd name="T8" fmla="+- 0 9091 2942"/>
                                <a:gd name="T9" fmla="*/ T8 w 6149"/>
                                <a:gd name="T10" fmla="+- 0 -1477 -1477"/>
                                <a:gd name="T11" fmla="*/ -1477 h 231"/>
                                <a:gd name="T12" fmla="+- 0 2942 2942"/>
                                <a:gd name="T13" fmla="*/ T12 w 6149"/>
                                <a:gd name="T14" fmla="+- 0 -1477 -1477"/>
                                <a:gd name="T15" fmla="*/ -1477 h 231"/>
                                <a:gd name="T16" fmla="+- 0 2942 2942"/>
                                <a:gd name="T17" fmla="*/ T16 w 6149"/>
                                <a:gd name="T18" fmla="+- 0 -1247 -1477"/>
                                <a:gd name="T19" fmla="*/ -1247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250" name="Group 245"/>
                        <wpg:cNvGrpSpPr>
                          <a:grpSpLocks/>
                        </wpg:cNvGrpSpPr>
                        <wpg:grpSpPr bwMode="auto">
                          <a:xfrm>
                            <a:off x="2942" y="-1247"/>
                            <a:ext cx="6149" cy="207"/>
                            <a:chOff x="2942" y="-1247"/>
                            <a:chExt cx="6149" cy="207"/>
                          </a:xfrm>
                        </wpg:grpSpPr>
                        <wps:wsp>
                          <wps:cNvPr id="251" name="Freeform 246"/>
                          <wps:cNvSpPr>
                            <a:spLocks/>
                          </wps:cNvSpPr>
                          <wps:spPr bwMode="auto">
                            <a:xfrm>
                              <a:off x="2942" y="-1247"/>
                              <a:ext cx="6149" cy="207"/>
                            </a:xfrm>
                            <a:custGeom>
                              <a:avLst/>
                              <a:gdLst>
                                <a:gd name="T0" fmla="+- 0 2942 2942"/>
                                <a:gd name="T1" fmla="*/ T0 w 6149"/>
                                <a:gd name="T2" fmla="+- 0 -1040 -1247"/>
                                <a:gd name="T3" fmla="*/ -1040 h 207"/>
                                <a:gd name="T4" fmla="+- 0 9091 2942"/>
                                <a:gd name="T5" fmla="*/ T4 w 6149"/>
                                <a:gd name="T6" fmla="+- 0 -1040 -1247"/>
                                <a:gd name="T7" fmla="*/ -1040 h 207"/>
                                <a:gd name="T8" fmla="+- 0 9091 2942"/>
                                <a:gd name="T9" fmla="*/ T8 w 6149"/>
                                <a:gd name="T10" fmla="+- 0 -1247 -1247"/>
                                <a:gd name="T11" fmla="*/ -1247 h 207"/>
                                <a:gd name="T12" fmla="+- 0 2942 2942"/>
                                <a:gd name="T13" fmla="*/ T12 w 6149"/>
                                <a:gd name="T14" fmla="+- 0 -1247 -1247"/>
                                <a:gd name="T15" fmla="*/ -1247 h 207"/>
                                <a:gd name="T16" fmla="+- 0 2942 2942"/>
                                <a:gd name="T17" fmla="*/ T16 w 6149"/>
                                <a:gd name="T18" fmla="+- 0 -1040 -1247"/>
                                <a:gd name="T19" fmla="*/ -1040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252" name="Group 243"/>
                        <wpg:cNvGrpSpPr>
                          <a:grpSpLocks/>
                        </wpg:cNvGrpSpPr>
                        <wpg:grpSpPr bwMode="auto">
                          <a:xfrm>
                            <a:off x="2942" y="-1040"/>
                            <a:ext cx="6149" cy="207"/>
                            <a:chOff x="2942" y="-1040"/>
                            <a:chExt cx="6149" cy="207"/>
                          </a:xfrm>
                        </wpg:grpSpPr>
                        <wps:wsp>
                          <wps:cNvPr id="253" name="Freeform 244"/>
                          <wps:cNvSpPr>
                            <a:spLocks/>
                          </wps:cNvSpPr>
                          <wps:spPr bwMode="auto">
                            <a:xfrm>
                              <a:off x="2942" y="-1040"/>
                              <a:ext cx="6149" cy="207"/>
                            </a:xfrm>
                            <a:custGeom>
                              <a:avLst/>
                              <a:gdLst>
                                <a:gd name="T0" fmla="+- 0 2942 2942"/>
                                <a:gd name="T1" fmla="*/ T0 w 6149"/>
                                <a:gd name="T2" fmla="+- 0 -834 -1040"/>
                                <a:gd name="T3" fmla="*/ -834 h 207"/>
                                <a:gd name="T4" fmla="+- 0 9091 2942"/>
                                <a:gd name="T5" fmla="*/ T4 w 6149"/>
                                <a:gd name="T6" fmla="+- 0 -834 -1040"/>
                                <a:gd name="T7" fmla="*/ -834 h 207"/>
                                <a:gd name="T8" fmla="+- 0 9091 2942"/>
                                <a:gd name="T9" fmla="*/ T8 w 6149"/>
                                <a:gd name="T10" fmla="+- 0 -1040 -1040"/>
                                <a:gd name="T11" fmla="*/ -1040 h 207"/>
                                <a:gd name="T12" fmla="+- 0 2942 2942"/>
                                <a:gd name="T13" fmla="*/ T12 w 6149"/>
                                <a:gd name="T14" fmla="+- 0 -1040 -1040"/>
                                <a:gd name="T15" fmla="*/ -1040 h 207"/>
                                <a:gd name="T16" fmla="+- 0 2942 2942"/>
                                <a:gd name="T17" fmla="*/ T16 w 6149"/>
                                <a:gd name="T18" fmla="+- 0 -834 -1040"/>
                                <a:gd name="T19" fmla="*/ -834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254" name="Group 241"/>
                        <wpg:cNvGrpSpPr>
                          <a:grpSpLocks/>
                        </wpg:cNvGrpSpPr>
                        <wpg:grpSpPr bwMode="auto">
                          <a:xfrm>
                            <a:off x="2942" y="-834"/>
                            <a:ext cx="6149" cy="209"/>
                            <a:chOff x="2942" y="-834"/>
                            <a:chExt cx="6149" cy="209"/>
                          </a:xfrm>
                        </wpg:grpSpPr>
                        <wps:wsp>
                          <wps:cNvPr id="255" name="Freeform 242"/>
                          <wps:cNvSpPr>
                            <a:spLocks/>
                          </wps:cNvSpPr>
                          <wps:spPr bwMode="auto">
                            <a:xfrm>
                              <a:off x="2942" y="-834"/>
                              <a:ext cx="6149" cy="209"/>
                            </a:xfrm>
                            <a:custGeom>
                              <a:avLst/>
                              <a:gdLst>
                                <a:gd name="T0" fmla="+- 0 2942 2942"/>
                                <a:gd name="T1" fmla="*/ T0 w 6149"/>
                                <a:gd name="T2" fmla="+- 0 -625 -834"/>
                                <a:gd name="T3" fmla="*/ -625 h 209"/>
                                <a:gd name="T4" fmla="+- 0 9091 2942"/>
                                <a:gd name="T5" fmla="*/ T4 w 6149"/>
                                <a:gd name="T6" fmla="+- 0 -625 -834"/>
                                <a:gd name="T7" fmla="*/ -625 h 209"/>
                                <a:gd name="T8" fmla="+- 0 9091 2942"/>
                                <a:gd name="T9" fmla="*/ T8 w 6149"/>
                                <a:gd name="T10" fmla="+- 0 -834 -834"/>
                                <a:gd name="T11" fmla="*/ -834 h 209"/>
                                <a:gd name="T12" fmla="+- 0 2942 2942"/>
                                <a:gd name="T13" fmla="*/ T12 w 6149"/>
                                <a:gd name="T14" fmla="+- 0 -834 -834"/>
                                <a:gd name="T15" fmla="*/ -834 h 209"/>
                                <a:gd name="T16" fmla="+- 0 2942 2942"/>
                                <a:gd name="T17" fmla="*/ T16 w 6149"/>
                                <a:gd name="T18" fmla="+- 0 -625 -834"/>
                                <a:gd name="T19" fmla="*/ -625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256" name="Group 239"/>
                        <wpg:cNvGrpSpPr>
                          <a:grpSpLocks/>
                        </wpg:cNvGrpSpPr>
                        <wpg:grpSpPr bwMode="auto">
                          <a:xfrm>
                            <a:off x="2942" y="-625"/>
                            <a:ext cx="6149" cy="231"/>
                            <a:chOff x="2942" y="-625"/>
                            <a:chExt cx="6149" cy="231"/>
                          </a:xfrm>
                        </wpg:grpSpPr>
                        <wps:wsp>
                          <wps:cNvPr id="257" name="Freeform 240"/>
                          <wps:cNvSpPr>
                            <a:spLocks/>
                          </wps:cNvSpPr>
                          <wps:spPr bwMode="auto">
                            <a:xfrm>
                              <a:off x="2942" y="-625"/>
                              <a:ext cx="6149" cy="231"/>
                            </a:xfrm>
                            <a:custGeom>
                              <a:avLst/>
                              <a:gdLst>
                                <a:gd name="T0" fmla="+- 0 2942 2942"/>
                                <a:gd name="T1" fmla="*/ T0 w 6149"/>
                                <a:gd name="T2" fmla="+- 0 -395 -625"/>
                                <a:gd name="T3" fmla="*/ -395 h 231"/>
                                <a:gd name="T4" fmla="+- 0 9091 2942"/>
                                <a:gd name="T5" fmla="*/ T4 w 6149"/>
                                <a:gd name="T6" fmla="+- 0 -395 -625"/>
                                <a:gd name="T7" fmla="*/ -395 h 231"/>
                                <a:gd name="T8" fmla="+- 0 9091 2942"/>
                                <a:gd name="T9" fmla="*/ T8 w 6149"/>
                                <a:gd name="T10" fmla="+- 0 -625 -625"/>
                                <a:gd name="T11" fmla="*/ -625 h 231"/>
                                <a:gd name="T12" fmla="+- 0 2942 2942"/>
                                <a:gd name="T13" fmla="*/ T12 w 6149"/>
                                <a:gd name="T14" fmla="+- 0 -625 -625"/>
                                <a:gd name="T15" fmla="*/ -625 h 231"/>
                                <a:gd name="T16" fmla="+- 0 2942 2942"/>
                                <a:gd name="T17" fmla="*/ T16 w 6149"/>
                                <a:gd name="T18" fmla="+- 0 -395 -625"/>
                                <a:gd name="T19" fmla="*/ -395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258" name="Group 236"/>
                        <wpg:cNvGrpSpPr>
                          <a:grpSpLocks/>
                        </wpg:cNvGrpSpPr>
                        <wpg:grpSpPr bwMode="auto">
                          <a:xfrm>
                            <a:off x="1459" y="-1420"/>
                            <a:ext cx="900" cy="720"/>
                            <a:chOff x="1459" y="-1420"/>
                            <a:chExt cx="900" cy="720"/>
                          </a:xfrm>
                        </wpg:grpSpPr>
                        <wps:wsp>
                          <wps:cNvPr id="259" name="Freeform 238"/>
                          <wps:cNvSpPr>
                            <a:spLocks/>
                          </wps:cNvSpPr>
                          <wps:spPr bwMode="auto">
                            <a:xfrm>
                              <a:off x="1459" y="-1420"/>
                              <a:ext cx="900" cy="720"/>
                            </a:xfrm>
                            <a:custGeom>
                              <a:avLst/>
                              <a:gdLst>
                                <a:gd name="T0" fmla="+- 0 1459 1459"/>
                                <a:gd name="T1" fmla="*/ T0 w 900"/>
                                <a:gd name="T2" fmla="+- 0 -700 -1420"/>
                                <a:gd name="T3" fmla="*/ -700 h 720"/>
                                <a:gd name="T4" fmla="+- 0 2359 1459"/>
                                <a:gd name="T5" fmla="*/ T4 w 900"/>
                                <a:gd name="T6" fmla="+- 0 -700 -1420"/>
                                <a:gd name="T7" fmla="*/ -700 h 720"/>
                                <a:gd name="T8" fmla="+- 0 2359 1459"/>
                                <a:gd name="T9" fmla="*/ T8 w 900"/>
                                <a:gd name="T10" fmla="+- 0 -1420 -1420"/>
                                <a:gd name="T11" fmla="*/ -1420 h 720"/>
                                <a:gd name="T12" fmla="+- 0 1459 1459"/>
                                <a:gd name="T13" fmla="*/ T12 w 900"/>
                                <a:gd name="T14" fmla="+- 0 -1420 -1420"/>
                                <a:gd name="T15" fmla="*/ -1420 h 720"/>
                                <a:gd name="T16" fmla="+- 0 1459 1459"/>
                                <a:gd name="T17" fmla="*/ T16 w 900"/>
                                <a:gd name="T18" fmla="+- 0 -700 -1420"/>
                                <a:gd name="T19" fmla="*/ -700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260" name="Picture 2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48"/>
                              <a:ext cx="581" cy="576"/>
                            </a:xfrm>
                            <a:prstGeom prst="rect">
                              <a:avLst/>
                            </a:prstGeom>
                            <a:noFill/>
                            <a:extLst/>
                          </pic:spPr>
                        </pic:pic>
                      </wpg:grpSp>
                      <wpg:grpSp>
                        <wpg:cNvPr id="261" name="Group 234"/>
                        <wpg:cNvGrpSpPr>
                          <a:grpSpLocks/>
                        </wpg:cNvGrpSpPr>
                        <wpg:grpSpPr bwMode="auto">
                          <a:xfrm>
                            <a:off x="1099" y="-700"/>
                            <a:ext cx="1656" cy="360"/>
                            <a:chOff x="1099" y="-700"/>
                            <a:chExt cx="1656" cy="360"/>
                          </a:xfrm>
                        </wpg:grpSpPr>
                        <wps:wsp>
                          <wps:cNvPr id="262" name="Freeform 235"/>
                          <wps:cNvSpPr>
                            <a:spLocks/>
                          </wps:cNvSpPr>
                          <wps:spPr bwMode="auto">
                            <a:xfrm>
                              <a:off x="1099" y="-700"/>
                              <a:ext cx="1656" cy="360"/>
                            </a:xfrm>
                            <a:custGeom>
                              <a:avLst/>
                              <a:gdLst>
                                <a:gd name="T0" fmla="+- 0 1099 1099"/>
                                <a:gd name="T1" fmla="*/ T0 w 1656"/>
                                <a:gd name="T2" fmla="+- 0 -340 -700"/>
                                <a:gd name="T3" fmla="*/ -340 h 360"/>
                                <a:gd name="T4" fmla="+- 0 2755 1099"/>
                                <a:gd name="T5" fmla="*/ T4 w 1656"/>
                                <a:gd name="T6" fmla="+- 0 -340 -700"/>
                                <a:gd name="T7" fmla="*/ -340 h 360"/>
                                <a:gd name="T8" fmla="+- 0 2755 1099"/>
                                <a:gd name="T9" fmla="*/ T8 w 1656"/>
                                <a:gd name="T10" fmla="+- 0 -700 -700"/>
                                <a:gd name="T11" fmla="*/ -700 h 360"/>
                                <a:gd name="T12" fmla="+- 0 1099 1099"/>
                                <a:gd name="T13" fmla="*/ T12 w 1656"/>
                                <a:gd name="T14" fmla="+- 0 -700 -700"/>
                                <a:gd name="T15" fmla="*/ -700 h 360"/>
                                <a:gd name="T16" fmla="+- 0 1099 1099"/>
                                <a:gd name="T17" fmla="*/ T16 w 1656"/>
                                <a:gd name="T18" fmla="+- 0 -340 -700"/>
                                <a:gd name="T19" fmla="*/ -340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3" o:spid="_x0000_s1026" style="position:absolute;margin-left:51.6pt;margin-top:-73.75pt;width:408pt;height:62.2pt;z-index:-251636736;mso-position-horizontal-relative:page" coordorigin="1032,-1477"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">
                <v:shape id="Picture 263" o:spid="_x0000_s1027" type="#_x0000_t75" style="position:absolute;left:1999;top:-1420;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Rr&#10;CJfFAAAA3AAAAA8AAABkcnMvZG93bnJldi54bWxEj0FrwkAUhO8F/8PyBG91Y1KspK4iAW0pHlpb&#10;8frMPpPg7tuQ3Wr6712h0OMwM98w82VvjbhQ5xvHCibjBARx6XTDlYLvr/XjDIQPyBqNY1LwSx6W&#10;i8HDHHPtrvxJl12oRISwz1FBHUKbS+nLmiz6sWuJo3dyncUQZVdJ3eE1wq2RaZJMpcWG40KNLRU1&#10;lefdj1WwfS8+DL4+z+zB0P5g9psjP6VKjYb96gVEoD78h//ab1pBmmVwPxOPgFz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kawiXxQAAANwAAAAPAAAAAAAAAAAAAAAAAJwC&#10;AABkcnMvZG93bnJldi54bWxQSwUGAAAAAAQABAD3AAAAjgMAAAAA&#10;">
                  <v:imagedata r:id="rId90" o:title=""/>
                </v:shape>
                <v:group id="Group 261" o:spid="_x0000_s1028" style="position:absolute;left:1032;top:-1477;width:1798;height:1244" coordorigin="1032,-1477"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tje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SLu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2N57GAAAA3AAA&#10;AA8AAAAAAAAAAAAAAAAAqQIAAGRycy9kb3ducmV2LnhtbFBLBQYAAAAABAAEAPoAAACcAwAAAAA=&#10;">
                  <v:shape id="Freeform 262" o:spid="_x0000_s1029" style="position:absolute;left:1032;top:-1477;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8fAxAAA&#10;ANwAAAAPAAAAZHJzL2Rvd25yZXYueG1sRI9Bi8IwFITvwv6H8Ba8iKZad5FqlEURBD24rt6fzbMt&#10;27yUJtr6740geBxm5htmtmhNKW5Uu8KyguEgAkGcWl1wpuD4t+5PQDiPrLG0TAru5GAx/+jMMNG2&#10;4V+6HXwmAoRdggpy76tESpfmZNANbEUcvIutDfog60zqGpsAN6UcRdG3NFhwWMixomVO6f/hahTw&#10;fryKh5wd4+3pfFk3u0kPx6lS3c/2ZwrCU+vf4Vd7oxWM4i94nglHQM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sfHwMQAAADcAAAADwAAAAAAAAAAAAAAAACXAgAAZHJzL2Rv&#10;d25yZXYueG1sUEsFBgAAAAAEAAQA9QAAAIgDAAAAAA==&#10;" path="m0,1243l1798,1243,1798,,,,,1243xe" stroked="f">
                    <v:path arrowok="t" o:connecttype="custom" o:connectlocs="0,-234;1798,-234;1798,-1477;0,-1477;0,-234" o:connectangles="0,0,0,0,0"/>
                  </v:shape>
                </v:group>
                <v:group id="Group 259" o:spid="_x0000_s1030" style="position:absolute;left:1135;top:-1477;width:1592;height:276" coordorigin="1135,-1477"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AxyxAAAANwAAAAPAAAAZHJzL2Rvd25yZXYueG1sRI9Bi8IwFITvwv6H8Bb2&#10;pmkVRbpGEVkXDyJYhWVvj+bZFpuX0sS2/nsjCB6HmfmGWax6U4mWGldaVhCPIhDEmdUl5wrOp+1w&#10;DsJ5ZI2VZVJwJwer5cdggYm2HR+pTX0uAoRdggoK7+tESpcVZNCNbE0cvIttDPogm1zqBrsAN5Uc&#10;R9FMGiw5LBRY06ag7JrejILfDrv1JP5p99fL5v5/mh7+9jEp9fXZr79BeOr9O/xq77SC8WQG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AxyxAAAANwAAAAP&#10;AAAAAAAAAAAAAAAAAKkCAABkcnMvZG93bnJldi54bWxQSwUGAAAAAAQABAD6AAAAmgMAAAAA&#10;">
                  <v:shape id="Freeform 260" o:spid="_x0000_s1031" style="position:absolute;left:1135;top:-1477;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3uJ7yAAA&#10;ANwAAAAPAAAAZHJzL2Rvd25yZXYueG1sRI9bSwMxFITfBf9DOIIv0mZ7wZW1abGWlkIVab08HzfH&#10;3cXNyZJk2/jvTUHwcZiZb5jZIppWHMn5xrKC0TADQVxa3XCl4O11PbgD4QOyxtYyKfghD4v55cUM&#10;C21PvKfjIVQiQdgXqKAOoSuk9GVNBv3QdsTJ+7LOYEjSVVI7PCW4aeU4y26lwYbTQo0dPdZUfh96&#10;o2D1dDP9XE7tx2by/hzXL67fxbxX6voqPtyDCBTDf/ivvdUKxpMczmfSEZD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re4nvIAAAA3AAAAA8AAAAAAAAAAAAAAAAAlwIAAGRy&#10;cy9kb3ducmV2LnhtbFBLBQYAAAAABAAEAPUAAACMAwAAAAA=&#10;" path="m0,276l1591,276,1591,,,,,276xe" stroked="f">
                    <v:path arrowok="t" o:connecttype="custom" o:connectlocs="0,-1201;1591,-1201;1591,-1477;0,-1477;0,-1201" o:connectangles="0,0,0,0,0"/>
                  </v:shape>
                </v:group>
                <v:group id="Group 257" o:spid="_x0000_s1032" style="position:absolute;left:2359;top:-1201;width:368;height:276" coordorigin="2359,-1201"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z2bwwAAANwAAAAPAAAAZHJzL2Rvd25yZXYueG1sRE/LasJAFN0X+g/DFbqr&#10;kyiKRMcg0pYuguADSneXzDUJydwJmWkef99ZCC4P571LR9OInjpXWVYQzyMQxLnVFRcKbtfP9w0I&#10;55E1NpZJwUQO0v3ryw4TbQc+U3/xhQgh7BJUUHrfJlK6vCSDbm5b4sDdbWfQB9gVUnc4hHDTyEUU&#10;raXBikNDiS0dS8rry59R8DXgcFjGH31W34/T73V1+sliUuptNh62IDyN/il+uL+1gsUyrA1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D7PZvDAAAA3AAAAA8A&#10;AAAAAAAAAAAAAAAAqQIAAGRycy9kb3ducmV2LnhtbFBLBQYAAAAABAAEAPoAAACZAwAAAAA=&#10;">
                  <v:shape id="Freeform 258" o:spid="_x0000_s1033" style="position:absolute;left:2359;top:-1201;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4qoJxQAA&#10;ANwAAAAPAAAAZHJzL2Rvd25yZXYueG1sRI/dagIxFITvBd8hnIJ3mvUHsatRZEEsKEKteH3cHDdb&#10;NyfLJtX17U2h0MthZr5hFqvWVuJOjS8dKxgOEhDEudMlFwpOX5v+DIQPyBorx6TgSR5Wy25ngal2&#10;D/6k+zEUIkLYp6jAhFCnUvrckEU/cDVx9K6usRiibAqpG3xEuK3kKEmm0mLJccFgTZmh/Hb8sQpu&#10;k/M6mx5Ow/1sv7t819n2YPRYqd5bu56DCNSG//Bf+0MrGI3f4fdMPAJy+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riqgnFAAAA3AAAAA8AAAAAAAAAAAAAAAAAlwIAAGRycy9k&#10;b3ducmV2LnhtbFBLBQYAAAAABAAEAPUAAACJAwAAAAA=&#10;" path="m0,276l367,276,367,,,,,276xe" stroked="f">
                    <v:path arrowok="t" o:connecttype="custom" o:connectlocs="0,-925;367,-925;367,-1201;0,-1201;0,-925" o:connectangles="0,0,0,0,0"/>
                  </v:shape>
                </v:group>
                <v:group id="Group 255" o:spid="_x0000_s1034" style="position:absolute;left:1135;top:-1201;width:324;height:276" coordorigin="1135,-1201"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i0LgwgAAANwAAAAPAAAAZHJzL2Rvd25yZXYueG1sRE/LisIwFN0L8w/hDrjT&#10;tL4YOkYRGYdZiGAdEHeX5toWm5vSxLb+vVkILg/nvVz3phItNa60rCAeRyCIM6tLzhX8n3ajLxDO&#10;I2usLJOCBzlYrz4GS0y07fhIbepzEULYJaig8L5OpHRZQQbd2NbEgbvaxqAPsMmlbrAL4aaSkyha&#10;SIMlh4YCa9oWlN3Su1Hw22G3mcY/7f523T4up/nhvI9JqeFnv/kG4an3b/HL/acVTG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otC4MIAAADcAAAADwAA&#10;AAAAAAAAAAAAAACpAgAAZHJzL2Rvd25yZXYueG1sUEsFBgAAAAAEAAQA+gAAAJgDAAAAAA==&#10;">
                  <v:shape id="Freeform 256" o:spid="_x0000_s1035" style="position:absolute;left:1135;top:-1201;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NqkDwQAA&#10;ANwAAAAPAAAAZHJzL2Rvd25yZXYueG1sRI/NCsIwEITvgu8QVvAimlZEpBpFFMWb+IPnpVnbarMp&#10;TdT69kYQPA4z8w0zWzSmFE+qXWFZQTyIQBCnVhecKTifNv0JCOeRNZaWScGbHCzm7dYME21ffKDn&#10;0WciQNglqCD3vkqkdGlOBt3AVsTBu9raoA+yzqSu8RXgppTDKBpLgwWHhRwrWuWU3o8Po+A6Xt/S&#10;TVy4fe+93Z332fZS3S9KdTvNcgrCU+P/4V97pxUMRzF8z4QjIOc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zapA8EAAADcAAAADwAAAAAAAAAAAAAAAACXAgAAZHJzL2Rvd25y&#10;ZXYueG1sUEsFBgAAAAAEAAQA9QAAAIUDAAAAAA==&#10;" path="m0,276l324,276,324,,,,,276xe" stroked="f">
                    <v:path arrowok="t" o:connecttype="custom" o:connectlocs="0,-925;324,-925;324,-1201;0,-1201;0,-925" o:connectangles="0,0,0,0,0"/>
                  </v:shape>
                </v:group>
                <v:group id="Group 253" o:spid="_x0000_s1036" style="position:absolute;left:1135;top:-925;width:1592;height:226" coordorigin="1135,-925"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FXkMxQAAANwAAAAPAAAAZHJzL2Rvd25yZXYueG1sRI9Pa8JAFMTvBb/D8gRv&#10;dZPYikRXEVHpQQr+AfH2yD6TYPZtyK5J/PbdQqHHYWZ+wyxWvalES40rLSuIxxEI4szqknMFl/Pu&#10;fQbCeWSNlWVS8CIHq+XgbYGpth0fqT35XAQIuxQVFN7XqZQuK8igG9uaOHh32xj0QTa51A12AW4q&#10;mUTRVBosOSwUWNOmoOxxehoF+w679STetofHffO6nT+/r4eYlBoN+/UchKfe/4f/2l9aQfKR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RV5DMUAAADcAAAA&#10;DwAAAAAAAAAAAAAAAACpAgAAZHJzL2Rvd25yZXYueG1sUEsFBgAAAAAEAAQA+gAAAJsDAAAAAA==&#10;">
                  <v:shape id="Freeform 254" o:spid="_x0000_s1037" style="position:absolute;left:1135;top:-925;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22KVxgAA&#10;ANwAAAAPAAAAZHJzL2Rvd25yZXYueG1sRI9BawIxFITvgv8hPKE3zWqL2NUoxSq00otrofT22Dw3&#10;i5uXJUndbX99UxB6HGbmG2a16W0jruRD7VjBdJKBIC6drrlS8H7ajxcgQkTW2DgmBd8UYLMeDlaY&#10;a9fxka5FrESCcMhRgYmxzaUMpSGLYeJa4uSdnbcYk/SV1B67BLeNnGXZXFqsOS0YbGlrqLwUX1bB&#10;52H/YX+OmD2/+u3jW93tTHHYKXU36p+WICL18T98a79oBbOHe/g7k46AXP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22KVxgAAANwAAAAPAAAAAAAAAAAAAAAAAJcCAABkcnMv&#10;ZG93bnJldi54bWxQSwUGAAAAAAQABAD1AAAAigMAAAAA&#10;" path="m0,225l1591,225,1591,,,,,225xe" stroked="f">
                    <v:path arrowok="t" o:connecttype="custom" o:connectlocs="0,-700;1591,-700;1591,-925;0,-925;0,-700" o:connectangles="0,0,0,0,0"/>
                  </v:shape>
                </v:group>
                <v:group id="Group 251" o:spid="_x0000_s1038" style="position:absolute;left:1135;top:-340;width:1592;height:106" coordorigin="1135,-340"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sETjxQAAANwAAAAPAAAAZHJzL2Rvd25yZXYueG1sRI9Bi8IwFITvwv6H8IS9&#10;aVpXZalGEVmXPYigLoi3R/Nsi81LaWJb/70RBI/DzHzDzJedKUVDtSssK4iHEQji1OqCMwX/x83g&#10;G4TzyBpLy6TgTg6Wi4/eHBNtW95Tc/CZCBB2CSrIva8SKV2ak0E3tBVx8C62NuiDrDOpa2wD3JRy&#10;FEVTabDgsJBjReuc0uvhZhT8ttiuvuKfZnu9rO/n42R32sak1Ge/W81AeOr8O/xq/2kFo/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bBE48UAAADcAAAA&#10;DwAAAAAAAAAAAAAAAACpAgAAZHJzL2Rvd25yZXYueG1sUEsFBgAAAAAEAAQA+gAAAJsDAAAAAA==&#10;">
                  <v:shape id="Freeform 252" o:spid="_x0000_s1039" style="position:absolute;left:1135;top:-340;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oyLJxgAA&#10;ANwAAAAPAAAAZHJzL2Rvd25yZXYueG1sRI9La8JAFIX3hf6H4RbciE60ViQ6ShWsShfFB7i9ZK5J&#10;aOZOzIxJ/PdOQejycB4fZ7ZoTSFqqlxuWcGgH4EgTqzOOVVwOq57ExDOI2ssLJOCOzlYzF9fZhhr&#10;2/Ce6oNPRRhhF6OCzPsyltIlGRl0fVsSB+9iK4M+yCqVusImjJtCDqNoLA3mHAgZlrTKKPk93Ezg&#10;mut50v1pNl+7y73GXb5//14uleq8tZ9TEJ5a/x9+trdawXD0AX9nwhGQ8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oyLJxgAAANwAAAAPAAAAAAAAAAAAAAAAAJcCAABkcnMv&#10;ZG93bnJldi54bWxQSwUGAAAAAAQABAD1AAAAigMAAAAA&#10;" path="m0,106l1591,106,1591,,,,,106xe" stroked="f">
                    <v:path arrowok="t" o:connecttype="custom" o:connectlocs="0,-234;1591,-234;1591,-340;0,-340;0,-234" o:connectangles="0,0,0,0,0"/>
                  </v:shape>
                </v:group>
                <v:group id="Group 249" o:spid="_x0000_s1040" style="position:absolute;left:2839;top:-1477;width:6353;height:1244" coordorigin="2839,-1477"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Ln8PxQAAANwAAAAPAAAAZHJzL2Rvd25yZXYueG1sRI9Bi8IwFITvwv6H8IS9&#10;aVpXZalGEVmXPYigLoi3R/Nsi81LaWJb/70RBI/DzHzDzJedKUVDtSssK4iHEQji1OqCMwX/x83g&#10;G4TzyBpLy6TgTg6Wi4/eHBNtW95Tc/CZCBB2CSrIva8SKV2ak0E3tBVx8C62NuiDrDOpa2wD3JRy&#10;FEVTabDgsJBjReuc0uvhZhT8ttiuvuKfZnu9rO/n42R32sak1Ge/W81AeOr8O/xq/2kFo/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i5/D8UAAADcAAAA&#10;DwAAAAAAAAAAAAAAAACpAgAAZHJzL2Rvd25yZXYueG1sUEsFBgAAAAAEAAQA+gAAAJsDAAAAAA==&#10;">
                  <v:shape id="Freeform 250" o:spid="_x0000_s1041" style="position:absolute;left:2839;top:-1477;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sRk7xQAA&#10;ANwAAAAPAAAAZHJzL2Rvd25yZXYueG1sRI/RasJAFETfBf9huYJvdWNQK6mrSEqhVluo+gG32WsS&#10;zN4Nu1tN/94VCj4OM3OGWaw604gLOV9bVjAeJSCIC6trLhUcD29PcxA+IGtsLJOCP/KwWvZ7C8y0&#10;vfI3XfahFBHCPkMFVQhtJqUvKjLoR7Yljt7JOoMhSldK7fAa4aaRaZLMpMGa40KFLeUVFef9r1Hw&#10;+WG365/ZON85fdzk6ZZei+mXUsNBt34BEagLj/B/+10rSCfPcD8Tj4Bc3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CxGTvFAAAA3AAAAA8AAAAAAAAAAAAAAAAAlwIAAGRycy9k&#10;b3ducmV2LnhtbFBLBQYAAAAABAAEAPUAAACJAwAAAAA=&#10;" path="m0,1243l6353,1243,6353,,,,,1243xe" stroked="f">
                    <v:path arrowok="t" o:connecttype="custom" o:connectlocs="0,-234;6353,-234;6353,-1477;0,-1477;0,-234" o:connectangles="0,0,0,0,0"/>
                  </v:shape>
                </v:group>
                <v:group id="Group 247" o:spid="_x0000_s1042" style="position:absolute;left:2942;top:-1477;width:6149;height:231" coordorigin="2942,-1477"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U7mwgAAANwAAAAPAAAAZHJzL2Rvd25yZXYueG1sRE/LisIwFN0L8w/hDrjT&#10;tL4YOkYRGYdZiGAdEHeX5toWm5vSxLb+vVkILg/nvVz3phItNa60rCAeRyCIM6tLzhX8n3ajLxDO&#10;I2usLJOCBzlYrz4GS0y07fhIbepzEULYJaig8L5OpHRZQQbd2NbEgbvaxqAPsMmlbrAL4aaSkyha&#10;SIMlh4YCa9oWlN3Su1Hw22G3mcY/7f523T4up/nhvI9JqeFnv/kG4an3b/HL/acVTG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1O5sIAAADcAAAADwAA&#10;AAAAAAAAAAAAAACpAgAAZHJzL2Rvd25yZXYueG1sUEsFBgAAAAAEAAQA+gAAAJgDAAAAAA==&#10;">
                  <v:shape id="Freeform 248" o:spid="_x0000_s1043" style="position:absolute;left:2942;top:-1477;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g3/ZxQAA&#10;ANwAAAAPAAAAZHJzL2Rvd25yZXYueG1sRI9Ba8JAFITvhf6H5RV6qxtDkRpdQygUBPXQaA+9PbLP&#10;JJh9G3bXJPbXd4VCj8PMfMOs88l0YiDnW8sK5rMEBHFldcu1gtPx4+UNhA/IGjvLpOBGHvLN48Ma&#10;M21H/qShDLWIEPYZKmhC6DMpfdWQQT+zPXH0ztYZDFG6WmqHY4SbTqZJspAGW44LDfb03lB1Ka9G&#10;AaU4fS9/0nHYybos9ofd4ks6pZ6fpmIFItAU/sN/7a1WkL4u4X4mHgG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2Df9nFAAAA3AAAAA8AAAAAAAAAAAAAAAAAlwIAAGRycy9k&#10;b3ducmV2LnhtbFBLBQYAAAAABAAEAPUAAACJAwAAAAA=&#10;" path="m0,230l6149,230,6149,,,,,230xe" stroked="f">
                    <v:path arrowok="t" o:connecttype="custom" o:connectlocs="0,-1247;6149,-1247;6149,-1477;0,-1477;0,-1247" o:connectangles="0,0,0,0,0"/>
                  </v:shape>
                </v:group>
                <v:group id="Group 245" o:spid="_x0000_s1044" style="position:absolute;left:2942;top:-1247;width:6149;height:207" coordorigin="2942,-1247"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UtQ9wwAAANwAAAAPAAAAZHJzL2Rvd25yZXYueG1sRE9Na8JAEL0X+h+WEXqr&#10;m1hSJLoGkVp6CEJVKL0N2TEJyc6G7JrEf+8eBI+P973OJtOKgXpXW1YQzyMQxIXVNZcKzqf9+xKE&#10;88gaW8uk4EYOss3ryxpTbUf+peHoSxFC2KWooPK+S6V0RUUG3dx2xIG72N6gD7Avpe5xDOGmlYso&#10;+pQGaw4NFXa0q6hojlej4HvEcfsRfw15c9nd/k/J4S+PSam32bRdgfA0+af44f7RChZJ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NS1D3DAAAA3AAAAA8A&#10;AAAAAAAAAAAAAAAAqQIAAGRycy9kb3ducmV2LnhtbFBLBQYAAAAABAAEAPoAAACZAwAAAAA=&#10;">
                  <v:shape id="Freeform 246" o:spid="_x0000_s1045" style="position:absolute;left:2942;top:-1247;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1j3QxQAA&#10;ANwAAAAPAAAAZHJzL2Rvd25yZXYueG1sRI9Ba8JAFITvgv9heUJvuom0RaNrkNKCh/ZQ9eDxkX3u&#10;BrNv0+wmpv++Wyj0OMzMN8y2HF0jBupC7VlBvshAEFde12wUnE9v8xWIEJE1Np5JwTcFKHfTyRYL&#10;7e/8ScMxGpEgHApUYGNsCylDZclhWPiWOHlX3zmMSXZG6g7vCe4aucyyZ+mw5rRgsaUXS9Xt2DsF&#10;r+b9I6xNtr+c9G1lzwfPX/2jUg+zcb8BEWmM/+G/9kErWD7l8HsmHQG5+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WPdDFAAAA3AAAAA8AAAAAAAAAAAAAAAAAlwIAAGRycy9k&#10;b3ducmV2LnhtbFBLBQYAAAAABAAEAPUAAACJAwAAAAA=&#10;" path="m0,207l6149,207,6149,,,,,207xe" stroked="f">
                    <v:path arrowok="t" o:connecttype="custom" o:connectlocs="0,-1040;6149,-1040;6149,-1247;0,-1247;0,-1040" o:connectangles="0,0,0,0,0"/>
                  </v:shape>
                </v:group>
                <v:group id="Group 243" o:spid="_x0000_s1046" style="position:absolute;left:2942;top:-1040;width:6149;height:207" coordorigin="2942,-1040"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zO/RxAAAANwAAAAPAAAAZHJzL2Rvd25yZXYueG1sRI9Bi8IwFITvC/6H8IS9&#10;rWm7uEg1ioiKBxFWBfH2aJ5tsXkpTWzrvzfCwh6HmfmGmS16U4mWGldaVhCPIhDEmdUl5wrOp83X&#10;BITzyBory6TgSQ4W88HHDFNtO/6l9uhzESDsUlRQeF+nUrqsIINuZGvi4N1sY9AH2eRSN9gFuKlk&#10;EkU/0mDJYaHAmlYFZffjwyjYdtgtv+N1u7/fVs/raXy47GNS6nPYL6cgPPX+P/zX3mkFyTiB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czO/RxAAAANwAAAAP&#10;AAAAAAAAAAAAAAAAAKkCAABkcnMvZG93bnJldi54bWxQSwUGAAAAAAQABAD6AAAAmgMAAAAA&#10;">
                  <v:shape id="Freeform 244" o:spid="_x0000_s1047" style="position:absolute;left:2942;top:-1040;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AY8xAAA&#10;ANwAAAAPAAAAZHJzL2Rvd25yZXYueG1sRI9PawIxFMTvhX6H8ArearZaRbdGkaLgQQ/+OXh8bJ7J&#10;4uZlu4m6/fZGEDwOM/MbZjJrXSWu1ITSs4KvbgaCuPC6ZKPgsF9+jkCEiKyx8kwK/inAbPr+NsFc&#10;+xtv6bqLRiQIhxwV2BjrXMpQWHIYur4mTt7JNw5jko2RusFbgrtK9rJsKB2WnBYs1vRrqTjvLk7B&#10;wqw3YWyy+XGvzyN7WHn+u3wr1flo5z8gIrXxFX62V1pBb9CHx5l0BOT0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gGPMQAAADcAAAADwAAAAAAAAAAAAAAAACXAgAAZHJzL2Rv&#10;d25yZXYueG1sUEsFBgAAAAAEAAQA9QAAAIgDAAAAAA==&#10;" path="m0,206l6149,206,6149,,,,,206xe" stroked="f">
                    <v:path arrowok="t" o:connecttype="custom" o:connectlocs="0,-834;6149,-834;6149,-1040;0,-1040;0,-834" o:connectangles="0,0,0,0,0"/>
                  </v:shape>
                </v:group>
                <v:group id="Group 241" o:spid="_x0000_s1048" style="position:absolute;left:2942;top:-834;width:6149;height:209" coordorigin="2942,-834"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adI+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k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xp0j7GAAAA3AAA&#10;AA8AAAAAAAAAAAAAAAAAqQIAAGRycy9kb3ducmV2LnhtbFBLBQYAAAAABAAEAPoAAACcAwAAAAA=&#10;">
                  <v:shape id="Freeform 242" o:spid="_x0000_s1049" style="position:absolute;left:2942;top:-834;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Dn/GxgAA&#10;ANwAAAAPAAAAZHJzL2Rvd25yZXYueG1sRI9fa8JAEMTfC/0OxxZ8KXpprEWip9iCGCgE4p/3Jbcm&#10;wdxeyF2T+O29QqGPw+z8Zme9HU0jeupcbVnB2ywCQVxYXXOp4HzaT5cgnEfW2FgmBXdysN08P60x&#10;0XbgnPqjL0WAsEtQQeV9m0jpiooMupltiYN3tZ1BH2RXSt3hEOCmkXEUfUiDNYeGClv6qqi4HX9M&#10;eEPGr4c8i9JLfnnfnT4bM//OYqUmL+NuBcLT6P+P/9KpVhAvFvA7JhBAb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Dn/GxgAAANwAAAAPAAAAAAAAAAAAAAAAAJcCAABkcnMv&#10;ZG93bnJldi54bWxQSwUGAAAAAAQABAD1AAAAigMAAAAA&#10;" path="m0,209l6149,209,6149,,,,,209xe" stroked="f">
                    <v:path arrowok="t" o:connecttype="custom" o:connectlocs="0,-625;6149,-625;6149,-834;0,-834;0,-625" o:connectangles="0,0,0,0,0"/>
                  </v:shape>
                </v:group>
                <v:group id="Group 239" o:spid="_x0000_s1050" style="position:absolute;left:2942;top:-625;width:6149;height:231" coordorigin="2942,-625"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9+nSxgAAANwAAAAPAAAAZHJzL2Rvd25yZXYueG1sRI9Ba4NAFITvhf6H5RVy&#10;a1ZTlGKzEQltySEUYgqlt4f7ohL3rbhbNf8+GyjkOMzMN8w6n00nRhpca1lBvIxAEFdWt1wr+D5+&#10;PL+CcB5ZY2eZFFzIQb55fFhjpu3EBxpLX4sAYZehgsb7PpPSVQ0ZdEvbEwfvZAeDPsihlnrAKcBN&#10;J1dRlEqDLYeFBnvaNlSdyz+j4HPCqXiJ38f9+bS9/B6Tr599TEotnubiDYSn2d/D/+2dVrBKU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P36dLGAAAA3AAA&#10;AA8AAAAAAAAAAAAAAAAAqQIAAGRycy9kb3ducmV2LnhtbFBLBQYAAAAABAAEAPoAAACcAwAAAAA=&#10;">
                  <v:shape id="Freeform 240" o:spid="_x0000_s1051" style="position:absolute;left:2942;top:-625;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idjtxQAA&#10;ANwAAAAPAAAAZHJzL2Rvd25yZXYueG1sRI9Ba8JAFITvBf/D8oTemo2BWpu6ighCwXpotIfeHtln&#10;Esy+DbtrkvbXu4WCx2FmvmGW69G0oifnG8sKZkkKgri0uuFKwem4e1qA8AFZY2uZFPyQh/Vq8rDE&#10;XNuBP6kvQiUihH2OCuoQulxKX9Zk0Ce2I47e2TqDIUpXSe1wiHDTyixN59Jgw3Ghxo62NZWX4moU&#10;UIbj9+tvNvR7WRWbj8N+/iWdUo/TcfMGItAY7uH/9rtWkD2/wN+ZeATk6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aJ2O3FAAAA3AAAAA8AAAAAAAAAAAAAAAAAlwIAAGRycy9k&#10;b3ducmV2LnhtbFBLBQYAAAAABAAEAPUAAACJAwAAAAA=&#10;" path="m0,230l6149,230,6149,,,,,230xe" stroked="f">
                    <v:path arrowok="t" o:connecttype="custom" o:connectlocs="0,-395;6149,-395;6149,-625;0,-625;0,-395" o:connectangles="0,0,0,0,0"/>
                  </v:shape>
                </v:group>
                <v:group id="Group 236" o:spid="_x0000_s1052" style="position:absolute;left:1459;top:-1420;width:900;height:720" coordorigin="1459,-1420"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JNg7wwAAANwAAAAPAAAAZHJzL2Rvd25yZXYueG1sRE9Na8JAEL0X+h+WEXqr&#10;m1hSJLoGkVp6CEJVKL0N2TEJyc6G7JrEf+8eBI+P973OJtOKgXpXW1YQzyMQxIXVNZcKzqf9+xKE&#10;88gaW8uk4EYOss3ryxpTbUf+peHoSxFC2KWooPK+S6V0RUUG3dx2xIG72N6gD7Avpe5xDOGmlYso&#10;+pQGaw4NFXa0q6hojlej4HvEcfsRfw15c9nd/k/J4S+PSam32bRdgfA0+af44f7RChZJ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0k2DvDAAAA3AAAAA8A&#10;AAAAAAAAAAAAAAAAqQIAAGRycy9kb3ducmV2LnhtbFBLBQYAAAAABAAEAPoAAACZAwAAAAA=&#10;">
                  <v:shape id="Freeform 238" o:spid="_x0000_s1053" style="position:absolute;left:1459;top:-1420;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yIiexQAA&#10;ANwAAAAPAAAAZHJzL2Rvd25yZXYueG1sRI9Ra8JAEITfC/0PxxZ8q5cKbTV6SikVCkLFqO9rbk1C&#10;c3sxtybpv+8VCj4OM/MNs1gNrlYdtaHybOBpnIAizr2tuDBw2K8fp6CCIFusPZOBHwqwWt7fLTC1&#10;vucddZkUKkI4pGigFGlSrUNeksMw9g1x9M6+dShRtoW2LfYR7mo9SZIX7bDiuFBiQ+8l5d/Z1Rno&#10;jpuv3eVDtn1+ydYb619lW5yMGT0Mb3NQQoPcwv/tT2tg8jyDvzPxCO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LIiJ7FAAAA3AAAAA8AAAAAAAAAAAAAAAAAlwIAAGRycy9k&#10;b3ducmV2LnhtbFBLBQYAAAAABAAEAPUAAACJAwAAAAA=&#10;" path="m0,720l900,720,900,,,,,720xe" stroked="f">
                    <v:path arrowok="t" o:connecttype="custom" o:connectlocs="0,-700;900,-700;900,-1420;0,-1420;0,-700" o:connectangles="0,0,0,0,0"/>
                  </v:shape>
                  <v:shape id="Picture 237" o:spid="_x0000_s1054" type="#_x0000_t75" style="position:absolute;left:1632;top:-1348;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P&#10;kuTCAAAA3AAAAA8AAABkcnMvZG93bnJldi54bWxET8uKwjAU3QvzD+EOzEY0VaRop6mI6DAgLnyA&#10;22tzpy1tbkoTtfP3ZiG4PJx3uuxNI+7Uucqygsk4AkGcW11xoeB82o7mIJxH1thYJgX/5GCZfQxS&#10;TLR98IHuR1+IEMIuQQWl920ipctLMujGtiUO3J/tDPoAu0LqDh8h3DRyGkWxNFhxaCixpXVJeX28&#10;GQXDzT7meTxbbRf1wsuLvP6YeqfU12e/+gbhqfdv8cv9qxVM4zA/nAlHQGZ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5z5LkwgAAANwAAAAPAAAAAAAAAAAAAAAAAJwCAABk&#10;cnMvZG93bnJldi54bWxQSwUGAAAAAAQABAD3AAAAiwMAAAAA&#10;">
                    <v:imagedata r:id="rId91" o:title=""/>
                  </v:shape>
                </v:group>
                <v:group id="Group 234" o:spid="_x0000_s1055" style="position:absolute;left:1099;top:-700;width:1656;height:360" coordorigin="1099,-700"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crsbxAAAANwAAAAPAAAAZHJzL2Rvd25yZXYueG1sRI9Bi8IwFITvgv8hPMGb&#10;plUUqUYR2V32IIJ1YfH2aJ5tsXkpTbat/34jCB6HmfmG2ex6U4mWGldaVhBPIxDEmdUl5wp+Lp+T&#10;FQjnkTVWlknBgxzstsPBBhNtOz5Tm/pcBAi7BBUU3teJlC4ryKCb2po4eDfbGPRBNrnUDXYBbio5&#10;i6KlNFhyWCiwpkNB2T39Mwq+Ouz28/ijPd5vh8f1sjj9HmNSajzq92sQnnr/Dr/a31rBbBnD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icrsbxAAAANwAAAAP&#10;AAAAAAAAAAAAAAAAAKkCAABkcnMvZG93bnJldi54bWxQSwUGAAAAAAQABAD6AAAAmgMAAAAA&#10;">
                  <v:shape id="Freeform 235" o:spid="_x0000_s1056" style="position:absolute;left:1099;top:-700;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5VYwwAA&#10;ANwAAAAPAAAAZHJzL2Rvd25yZXYueG1sRI9bS8NAEIXfBf/DMoIvYiemUGrabSmK2iehF/o8ZMds&#10;MDsbsmMb/70rCD4ezuXjLNdj6MyZh9RGsfAwKcCw1NG10lg4Hl7u52CSkjjqorCFb06wXl1fLaly&#10;8SI7Pu+1MXlEUkUWvGpfIabac6A0iT1L9j7iEEizHBp0A13yeOiwLIoZBmolEzz1/OS5/tx/hQw5&#10;+LDV6e7t/YSb1+nxDvX5Ea29vRk3CzDKo/6H/9pbZ6GclfB7Jh8BX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5VYwwAAANwAAAAPAAAAAAAAAAAAAAAAAJcCAABkcnMvZG93&#10;bnJldi54bWxQSwUGAAAAAAQABAD1AAAAhwMAAAAA&#10;" path="m0,360l1656,360,1656,,,,,360xe" stroked="f">
                    <v:path arrowok="t" o:connecttype="custom" o:connectlocs="0,-340;1656,-340;1656,-700;0,-700;0,-340" o:connectangles="0,0,0,0,0"/>
                  </v:shape>
                </v:group>
                <w10:wrap anchorx="page"/>
              </v:group>
            </w:pict>
          </mc:Fallback>
        </mc:AlternateContent>
      </w:r>
      <w:r w:rsidR="00B15F94" w:rsidRPr="000C46DC">
        <w:rPr>
          <w:spacing w:val="-1"/>
          <w:lang w:val="it-IT"/>
        </w:rPr>
        <w:t>procedere</w:t>
      </w:r>
      <w:r w:rsidR="00B15F94" w:rsidRPr="000C46DC">
        <w:rPr>
          <w:spacing w:val="18"/>
          <w:lang w:val="it-IT"/>
        </w:rPr>
        <w:t xml:space="preserve"> </w:t>
      </w:r>
      <w:r w:rsidR="00B15F94" w:rsidRPr="000C46DC">
        <w:rPr>
          <w:lang w:val="it-IT"/>
        </w:rPr>
        <w:t>alla</w:t>
      </w:r>
      <w:r w:rsidR="00B15F94" w:rsidRPr="000C46DC">
        <w:rPr>
          <w:spacing w:val="17"/>
          <w:lang w:val="it-IT"/>
        </w:rPr>
        <w:t xml:space="preserve"> </w:t>
      </w:r>
      <w:r w:rsidR="00B15F94" w:rsidRPr="000C46DC">
        <w:rPr>
          <w:spacing w:val="-1"/>
          <w:lang w:val="it-IT"/>
        </w:rPr>
        <w:t>pubblicazione</w:t>
      </w:r>
      <w:r w:rsidR="00B15F94" w:rsidRPr="000C46DC">
        <w:rPr>
          <w:spacing w:val="18"/>
          <w:lang w:val="it-IT"/>
        </w:rPr>
        <w:t xml:space="preserve"> </w:t>
      </w:r>
      <w:r w:rsidR="00B15F94" w:rsidRPr="000C46DC">
        <w:rPr>
          <w:lang w:val="it-IT"/>
        </w:rPr>
        <w:t>sul</w:t>
      </w:r>
      <w:r w:rsidR="00B15F94" w:rsidRPr="000C46DC">
        <w:rPr>
          <w:spacing w:val="17"/>
          <w:lang w:val="it-IT"/>
        </w:rPr>
        <w:t xml:space="preserve"> </w:t>
      </w:r>
      <w:r w:rsidR="00B15F94" w:rsidRPr="000C46DC">
        <w:rPr>
          <w:lang w:val="it-IT"/>
        </w:rPr>
        <w:t>sito</w:t>
      </w:r>
      <w:r w:rsidR="00B15F94" w:rsidRPr="000C46DC">
        <w:rPr>
          <w:spacing w:val="18"/>
          <w:lang w:val="it-IT"/>
        </w:rPr>
        <w:t xml:space="preserve"> </w:t>
      </w:r>
      <w:r w:rsidR="00B15F94" w:rsidRPr="000C46DC">
        <w:rPr>
          <w:spacing w:val="-1"/>
          <w:lang w:val="it-IT"/>
        </w:rPr>
        <w:t>istituzionale</w:t>
      </w:r>
      <w:r w:rsidR="00B15F94" w:rsidRPr="000C46DC">
        <w:rPr>
          <w:spacing w:val="18"/>
          <w:lang w:val="it-IT"/>
        </w:rPr>
        <w:t xml:space="preserve"> </w:t>
      </w:r>
      <w:r w:rsidR="00B15F94" w:rsidRPr="000C46DC">
        <w:rPr>
          <w:lang w:val="it-IT"/>
        </w:rPr>
        <w:t>del</w:t>
      </w:r>
      <w:r w:rsidR="00B15F94" w:rsidRPr="000C46DC">
        <w:rPr>
          <w:spacing w:val="17"/>
          <w:lang w:val="it-IT"/>
        </w:rPr>
        <w:t xml:space="preserve"> </w:t>
      </w:r>
      <w:r w:rsidR="00B15F94" w:rsidRPr="000C46DC">
        <w:rPr>
          <w:spacing w:val="-1"/>
          <w:lang w:val="it-IT"/>
        </w:rPr>
        <w:t>documento,</w:t>
      </w:r>
      <w:r w:rsidR="00B15F94" w:rsidRPr="000C46DC">
        <w:rPr>
          <w:spacing w:val="17"/>
          <w:lang w:val="it-IT"/>
        </w:rPr>
        <w:t xml:space="preserve"> </w:t>
      </w:r>
      <w:r w:rsidR="00B15F94" w:rsidRPr="000C46DC">
        <w:rPr>
          <w:spacing w:val="-1"/>
          <w:lang w:val="it-IT"/>
        </w:rPr>
        <w:t>dell'informazione</w:t>
      </w:r>
      <w:r w:rsidR="00B15F94" w:rsidRPr="000C46DC">
        <w:rPr>
          <w:spacing w:val="18"/>
          <w:lang w:val="it-IT"/>
        </w:rPr>
        <w:t xml:space="preserve"> </w:t>
      </w:r>
      <w:r w:rsidR="00B15F94" w:rsidRPr="000C46DC">
        <w:rPr>
          <w:lang w:val="it-IT"/>
        </w:rPr>
        <w:t>o</w:t>
      </w:r>
      <w:r w:rsidR="00B15F94" w:rsidRPr="000C46DC">
        <w:rPr>
          <w:rFonts w:ascii="Times New Roman"/>
          <w:spacing w:val="83"/>
          <w:lang w:val="it-IT"/>
        </w:rPr>
        <w:t xml:space="preserve"> </w:t>
      </w:r>
      <w:r w:rsidR="00B15F94" w:rsidRPr="000C46DC">
        <w:rPr>
          <w:lang w:val="it-IT"/>
        </w:rPr>
        <w:t>dei</w:t>
      </w:r>
      <w:r w:rsidR="00B15F94" w:rsidRPr="000C46DC">
        <w:rPr>
          <w:spacing w:val="-6"/>
          <w:lang w:val="it-IT"/>
        </w:rPr>
        <w:t xml:space="preserve"> </w:t>
      </w:r>
      <w:r w:rsidR="00B15F94" w:rsidRPr="000C46DC">
        <w:rPr>
          <w:lang w:val="it-IT"/>
        </w:rPr>
        <w:t>dati</w:t>
      </w:r>
      <w:r w:rsidR="00B15F94" w:rsidRPr="000C46DC">
        <w:rPr>
          <w:spacing w:val="-5"/>
          <w:lang w:val="it-IT"/>
        </w:rPr>
        <w:t xml:space="preserve"> </w:t>
      </w:r>
      <w:r w:rsidR="00B15F94" w:rsidRPr="000C46DC">
        <w:rPr>
          <w:spacing w:val="-1"/>
          <w:lang w:val="it-IT"/>
        </w:rPr>
        <w:t>richiesti;</w:t>
      </w:r>
    </w:p>
    <w:p w14:paraId="6DF63329" w14:textId="77777777" w:rsidR="0050605F" w:rsidRPr="000C46DC" w:rsidRDefault="00B15F94">
      <w:pPr>
        <w:pStyle w:val="Corpodeltesto"/>
        <w:numPr>
          <w:ilvl w:val="0"/>
          <w:numId w:val="8"/>
        </w:numPr>
        <w:tabs>
          <w:tab w:val="left" w:pos="1346"/>
        </w:tabs>
        <w:spacing w:before="67"/>
        <w:ind w:right="390"/>
        <w:rPr>
          <w:lang w:val="it-IT"/>
        </w:rPr>
      </w:pPr>
      <w:r w:rsidRPr="000C46DC">
        <w:rPr>
          <w:spacing w:val="-1"/>
          <w:lang w:val="it-IT"/>
        </w:rPr>
        <w:t>trasmettere</w:t>
      </w:r>
      <w:r w:rsidRPr="000C46DC">
        <w:rPr>
          <w:spacing w:val="46"/>
          <w:lang w:val="it-IT"/>
        </w:rPr>
        <w:t xml:space="preserve"> </w:t>
      </w:r>
      <w:r w:rsidRPr="000C46DC">
        <w:rPr>
          <w:spacing w:val="-1"/>
          <w:lang w:val="it-IT"/>
        </w:rPr>
        <w:t>contestualmente</w:t>
      </w:r>
      <w:r w:rsidRPr="000C46DC">
        <w:rPr>
          <w:spacing w:val="47"/>
          <w:lang w:val="it-IT"/>
        </w:rPr>
        <w:t xml:space="preserve"> </w:t>
      </w:r>
      <w:r w:rsidRPr="000C46DC">
        <w:rPr>
          <w:lang w:val="it-IT"/>
        </w:rPr>
        <w:t>il</w:t>
      </w:r>
      <w:r w:rsidRPr="000C46DC">
        <w:rPr>
          <w:spacing w:val="45"/>
          <w:lang w:val="it-IT"/>
        </w:rPr>
        <w:t xml:space="preserve"> </w:t>
      </w:r>
      <w:r w:rsidRPr="000C46DC">
        <w:rPr>
          <w:spacing w:val="-1"/>
          <w:lang w:val="it-IT"/>
        </w:rPr>
        <w:t>dato</w:t>
      </w:r>
      <w:r w:rsidRPr="000C46DC">
        <w:rPr>
          <w:spacing w:val="47"/>
          <w:lang w:val="it-IT"/>
        </w:rPr>
        <w:t xml:space="preserve"> </w:t>
      </w:r>
      <w:r w:rsidRPr="000C46DC">
        <w:rPr>
          <w:lang w:val="it-IT"/>
        </w:rPr>
        <w:t>al</w:t>
      </w:r>
      <w:r w:rsidRPr="000C46DC">
        <w:rPr>
          <w:spacing w:val="46"/>
          <w:lang w:val="it-IT"/>
        </w:rPr>
        <w:t xml:space="preserve"> </w:t>
      </w:r>
      <w:r w:rsidRPr="000C46DC">
        <w:rPr>
          <w:spacing w:val="-1"/>
          <w:lang w:val="it-IT"/>
        </w:rPr>
        <w:t>richiedente,</w:t>
      </w:r>
      <w:r w:rsidRPr="000C46DC">
        <w:rPr>
          <w:spacing w:val="44"/>
          <w:lang w:val="it-IT"/>
        </w:rPr>
        <w:t xml:space="preserve"> </w:t>
      </w:r>
      <w:r w:rsidRPr="000C46DC">
        <w:rPr>
          <w:spacing w:val="-1"/>
          <w:lang w:val="it-IT"/>
        </w:rPr>
        <w:t>ovvero</w:t>
      </w:r>
      <w:r w:rsidRPr="000C46DC">
        <w:rPr>
          <w:spacing w:val="46"/>
          <w:lang w:val="it-IT"/>
        </w:rPr>
        <w:t xml:space="preserve"> </w:t>
      </w:r>
      <w:r w:rsidRPr="000C46DC">
        <w:rPr>
          <w:spacing w:val="-1"/>
          <w:lang w:val="it-IT"/>
        </w:rPr>
        <w:t>comunicargli</w:t>
      </w:r>
      <w:r w:rsidRPr="000C46DC">
        <w:rPr>
          <w:spacing w:val="46"/>
          <w:lang w:val="it-IT"/>
        </w:rPr>
        <w:t xml:space="preserve"> </w:t>
      </w:r>
      <w:r w:rsidRPr="000C46DC">
        <w:rPr>
          <w:lang w:val="it-IT"/>
        </w:rPr>
        <w:t>l'avvenuta</w:t>
      </w:r>
      <w:r w:rsidRPr="000C46DC">
        <w:rPr>
          <w:rFonts w:ascii="Times New Roman"/>
          <w:spacing w:val="75"/>
          <w:lang w:val="it-IT"/>
        </w:rPr>
        <w:t xml:space="preserve"> </w:t>
      </w:r>
      <w:r w:rsidRPr="000C46DC">
        <w:rPr>
          <w:spacing w:val="-1"/>
          <w:lang w:val="it-IT"/>
        </w:rPr>
        <w:t>pubblicazione,</w:t>
      </w:r>
      <w:r w:rsidRPr="000C46DC">
        <w:rPr>
          <w:spacing w:val="-7"/>
          <w:lang w:val="it-IT"/>
        </w:rPr>
        <w:t xml:space="preserve"> </w:t>
      </w:r>
      <w:r w:rsidRPr="000C46DC">
        <w:rPr>
          <w:spacing w:val="-1"/>
          <w:lang w:val="it-IT"/>
        </w:rPr>
        <w:t>indicando</w:t>
      </w:r>
      <w:r w:rsidRPr="000C46DC">
        <w:rPr>
          <w:spacing w:val="-6"/>
          <w:lang w:val="it-IT"/>
        </w:rPr>
        <w:t xml:space="preserve"> </w:t>
      </w:r>
      <w:r w:rsidRPr="000C46DC">
        <w:rPr>
          <w:lang w:val="it-IT"/>
        </w:rPr>
        <w:t>il</w:t>
      </w:r>
      <w:r w:rsidRPr="000C46DC">
        <w:rPr>
          <w:spacing w:val="-4"/>
          <w:lang w:val="it-IT"/>
        </w:rPr>
        <w:t xml:space="preserve"> </w:t>
      </w:r>
      <w:r w:rsidRPr="000C46DC">
        <w:rPr>
          <w:spacing w:val="-1"/>
          <w:lang w:val="it-IT"/>
        </w:rPr>
        <w:t>collegamento</w:t>
      </w:r>
      <w:r w:rsidRPr="000C46DC">
        <w:rPr>
          <w:spacing w:val="-4"/>
          <w:lang w:val="it-IT"/>
        </w:rPr>
        <w:t xml:space="preserve"> </w:t>
      </w:r>
      <w:r w:rsidRPr="000C46DC">
        <w:rPr>
          <w:spacing w:val="-1"/>
          <w:lang w:val="it-IT"/>
        </w:rPr>
        <w:t>ipertestuale.</w:t>
      </w:r>
    </w:p>
    <w:p w14:paraId="19159CBD" w14:textId="77777777" w:rsidR="0050605F" w:rsidRPr="000C46DC" w:rsidRDefault="0050605F">
      <w:pPr>
        <w:spacing w:before="12"/>
        <w:rPr>
          <w:rFonts w:cs="Calibri"/>
          <w:sz w:val="23"/>
          <w:szCs w:val="23"/>
          <w:lang w:val="it-IT"/>
        </w:rPr>
      </w:pPr>
    </w:p>
    <w:p w14:paraId="6D2AC76A" w14:textId="77777777" w:rsidR="0050605F" w:rsidRPr="000C46DC" w:rsidRDefault="00B15F94">
      <w:pPr>
        <w:pStyle w:val="Corpodeltesto"/>
        <w:spacing w:line="241" w:lineRule="auto"/>
        <w:ind w:right="386"/>
        <w:jc w:val="both"/>
        <w:rPr>
          <w:lang w:val="it-IT"/>
        </w:rPr>
      </w:pPr>
      <w:r w:rsidRPr="000C46DC">
        <w:rPr>
          <w:spacing w:val="-1"/>
          <w:lang w:val="it-IT"/>
        </w:rPr>
        <w:t>Se</w:t>
      </w:r>
      <w:r w:rsidRPr="000C46DC">
        <w:rPr>
          <w:spacing w:val="7"/>
          <w:lang w:val="it-IT"/>
        </w:rPr>
        <w:t xml:space="preserve"> </w:t>
      </w:r>
      <w:r w:rsidRPr="000C46DC">
        <w:rPr>
          <w:lang w:val="it-IT"/>
        </w:rPr>
        <w:t>il</w:t>
      </w:r>
      <w:r w:rsidRPr="000C46DC">
        <w:rPr>
          <w:spacing w:val="7"/>
          <w:lang w:val="it-IT"/>
        </w:rPr>
        <w:t xml:space="preserve"> </w:t>
      </w:r>
      <w:r w:rsidRPr="000C46DC">
        <w:rPr>
          <w:lang w:val="it-IT"/>
        </w:rPr>
        <w:t>documento,</w:t>
      </w:r>
      <w:r w:rsidRPr="000C46DC">
        <w:rPr>
          <w:spacing w:val="7"/>
          <w:lang w:val="it-IT"/>
        </w:rPr>
        <w:t xml:space="preserve"> </w:t>
      </w:r>
      <w:r w:rsidRPr="000C46DC">
        <w:rPr>
          <w:spacing w:val="-1"/>
          <w:lang w:val="it-IT"/>
        </w:rPr>
        <w:t>l'informazione</w:t>
      </w:r>
      <w:r w:rsidRPr="000C46DC">
        <w:rPr>
          <w:spacing w:val="8"/>
          <w:lang w:val="it-IT"/>
        </w:rPr>
        <w:t xml:space="preserve"> </w:t>
      </w:r>
      <w:r w:rsidRPr="000C46DC">
        <w:rPr>
          <w:lang w:val="it-IT"/>
        </w:rPr>
        <w:t>o</w:t>
      </w:r>
      <w:r w:rsidRPr="000C46DC">
        <w:rPr>
          <w:spacing w:val="8"/>
          <w:lang w:val="it-IT"/>
        </w:rPr>
        <w:t xml:space="preserve"> </w:t>
      </w:r>
      <w:r w:rsidRPr="000C46DC">
        <w:rPr>
          <w:lang w:val="it-IT"/>
        </w:rPr>
        <w:t>il</w:t>
      </w:r>
      <w:r w:rsidRPr="000C46DC">
        <w:rPr>
          <w:spacing w:val="6"/>
          <w:lang w:val="it-IT"/>
        </w:rPr>
        <w:t xml:space="preserve"> </w:t>
      </w:r>
      <w:r w:rsidRPr="000C46DC">
        <w:rPr>
          <w:lang w:val="it-IT"/>
        </w:rPr>
        <w:t>dato</w:t>
      </w:r>
      <w:r w:rsidRPr="000C46DC">
        <w:rPr>
          <w:spacing w:val="8"/>
          <w:lang w:val="it-IT"/>
        </w:rPr>
        <w:t xml:space="preserve"> </w:t>
      </w:r>
      <w:r w:rsidRPr="000C46DC">
        <w:rPr>
          <w:spacing w:val="-1"/>
          <w:lang w:val="it-IT"/>
        </w:rPr>
        <w:t>richiesto</w:t>
      </w:r>
      <w:r w:rsidRPr="000C46DC">
        <w:rPr>
          <w:spacing w:val="8"/>
          <w:lang w:val="it-IT"/>
        </w:rPr>
        <w:t xml:space="preserve"> </w:t>
      </w:r>
      <w:r w:rsidRPr="000C46DC">
        <w:rPr>
          <w:spacing w:val="-1"/>
          <w:lang w:val="it-IT"/>
        </w:rPr>
        <w:t>risultano</w:t>
      </w:r>
      <w:r w:rsidRPr="000C46DC">
        <w:rPr>
          <w:spacing w:val="8"/>
          <w:lang w:val="it-IT"/>
        </w:rPr>
        <w:t xml:space="preserve"> </w:t>
      </w:r>
      <w:r w:rsidRPr="000C46DC">
        <w:rPr>
          <w:lang w:val="it-IT"/>
        </w:rPr>
        <w:t>già</w:t>
      </w:r>
      <w:r w:rsidRPr="000C46DC">
        <w:rPr>
          <w:spacing w:val="7"/>
          <w:lang w:val="it-IT"/>
        </w:rPr>
        <w:t xml:space="preserve"> </w:t>
      </w:r>
      <w:r w:rsidRPr="000C46DC">
        <w:rPr>
          <w:spacing w:val="-1"/>
          <w:lang w:val="it-IT"/>
        </w:rPr>
        <w:t>pubblicati</w:t>
      </w:r>
      <w:r w:rsidRPr="000C46DC">
        <w:rPr>
          <w:spacing w:val="6"/>
          <w:lang w:val="it-IT"/>
        </w:rPr>
        <w:t xml:space="preserve"> </w:t>
      </w:r>
      <w:r w:rsidRPr="000C46DC">
        <w:rPr>
          <w:lang w:val="it-IT"/>
        </w:rPr>
        <w:t>nel</w:t>
      </w:r>
      <w:r w:rsidRPr="000C46DC">
        <w:rPr>
          <w:spacing w:val="7"/>
          <w:lang w:val="it-IT"/>
        </w:rPr>
        <w:t xml:space="preserve"> </w:t>
      </w:r>
      <w:r w:rsidRPr="000C46DC">
        <w:rPr>
          <w:spacing w:val="-1"/>
          <w:lang w:val="it-IT"/>
        </w:rPr>
        <w:t>rispetto</w:t>
      </w:r>
      <w:r w:rsidRPr="000C46DC">
        <w:rPr>
          <w:spacing w:val="8"/>
          <w:lang w:val="it-IT"/>
        </w:rPr>
        <w:t xml:space="preserve"> </w:t>
      </w:r>
      <w:r w:rsidRPr="000C46DC">
        <w:rPr>
          <w:lang w:val="it-IT"/>
        </w:rPr>
        <w:t>della</w:t>
      </w:r>
      <w:r w:rsidRPr="000C46DC">
        <w:rPr>
          <w:rFonts w:ascii="Times New Roman" w:hAnsi="Times New Roman"/>
          <w:spacing w:val="71"/>
          <w:lang w:val="it-IT"/>
        </w:rPr>
        <w:t xml:space="preserve"> </w:t>
      </w:r>
      <w:r w:rsidRPr="000C46DC">
        <w:rPr>
          <w:spacing w:val="-1"/>
          <w:lang w:val="it-IT"/>
        </w:rPr>
        <w:t>normativa</w:t>
      </w:r>
      <w:r w:rsidRPr="000C46DC">
        <w:rPr>
          <w:spacing w:val="-4"/>
          <w:lang w:val="it-IT"/>
        </w:rPr>
        <w:t xml:space="preserve"> </w:t>
      </w:r>
      <w:r w:rsidRPr="000C46DC">
        <w:rPr>
          <w:spacing w:val="-1"/>
          <w:lang w:val="it-IT"/>
        </w:rPr>
        <w:t>vigente,</w:t>
      </w:r>
      <w:r w:rsidRPr="000C46DC">
        <w:rPr>
          <w:spacing w:val="-6"/>
          <w:lang w:val="it-IT"/>
        </w:rPr>
        <w:t xml:space="preserve"> </w:t>
      </w:r>
      <w:r w:rsidRPr="000C46DC">
        <w:rPr>
          <w:lang w:val="it-IT"/>
        </w:rPr>
        <w:t>l</w:t>
      </w:r>
      <w:r w:rsidR="003F3540">
        <w:rPr>
          <w:lang w:val="it-IT"/>
        </w:rPr>
        <w:t>’OPO</w:t>
      </w:r>
      <w:r w:rsidR="002B44CB" w:rsidRPr="000C46DC">
        <w:rPr>
          <w:spacing w:val="-1"/>
          <w:lang w:val="it-IT"/>
        </w:rPr>
        <w:t>SR</w:t>
      </w:r>
      <w:r w:rsidRPr="000C46DC">
        <w:rPr>
          <w:spacing w:val="-4"/>
          <w:lang w:val="it-IT"/>
        </w:rPr>
        <w:t xml:space="preserve"> </w:t>
      </w:r>
      <w:r w:rsidRPr="000C46DC">
        <w:rPr>
          <w:spacing w:val="-1"/>
          <w:lang w:val="it-IT"/>
        </w:rPr>
        <w:t>deve</w:t>
      </w:r>
      <w:r w:rsidRPr="000C46DC">
        <w:rPr>
          <w:spacing w:val="-5"/>
          <w:lang w:val="it-IT"/>
        </w:rPr>
        <w:t xml:space="preserve"> </w:t>
      </w:r>
      <w:r w:rsidRPr="000C46DC">
        <w:rPr>
          <w:spacing w:val="-1"/>
          <w:lang w:val="it-IT"/>
        </w:rPr>
        <w:t>indicare</w:t>
      </w:r>
      <w:r w:rsidRPr="000C46DC">
        <w:rPr>
          <w:spacing w:val="-3"/>
          <w:lang w:val="it-IT"/>
        </w:rPr>
        <w:t xml:space="preserve"> </w:t>
      </w:r>
      <w:r w:rsidRPr="000C46DC">
        <w:rPr>
          <w:spacing w:val="-2"/>
          <w:lang w:val="it-IT"/>
        </w:rPr>
        <w:t>al</w:t>
      </w:r>
      <w:r w:rsidRPr="000C46DC">
        <w:rPr>
          <w:spacing w:val="-3"/>
          <w:lang w:val="it-IT"/>
        </w:rPr>
        <w:t xml:space="preserve"> </w:t>
      </w:r>
      <w:r w:rsidRPr="000C46DC">
        <w:rPr>
          <w:spacing w:val="-1"/>
          <w:lang w:val="it-IT"/>
        </w:rPr>
        <w:t>richiedente</w:t>
      </w:r>
      <w:r w:rsidRPr="000C46DC">
        <w:rPr>
          <w:spacing w:val="-5"/>
          <w:lang w:val="it-IT"/>
        </w:rPr>
        <w:t xml:space="preserve"> </w:t>
      </w:r>
      <w:r w:rsidRPr="000C46DC">
        <w:rPr>
          <w:lang w:val="it-IT"/>
        </w:rPr>
        <w:t>il</w:t>
      </w:r>
      <w:r w:rsidRPr="000C46DC">
        <w:rPr>
          <w:spacing w:val="-3"/>
          <w:lang w:val="it-IT"/>
        </w:rPr>
        <w:t xml:space="preserve"> </w:t>
      </w:r>
      <w:r w:rsidRPr="000C46DC">
        <w:rPr>
          <w:spacing w:val="-1"/>
          <w:lang w:val="it-IT"/>
        </w:rPr>
        <w:t>relativo</w:t>
      </w:r>
      <w:r w:rsidRPr="000C46DC">
        <w:rPr>
          <w:spacing w:val="-5"/>
          <w:lang w:val="it-IT"/>
        </w:rPr>
        <w:t xml:space="preserve"> </w:t>
      </w:r>
      <w:r w:rsidRPr="000C46DC">
        <w:rPr>
          <w:spacing w:val="-1"/>
          <w:lang w:val="it-IT"/>
        </w:rPr>
        <w:t>collegamento</w:t>
      </w:r>
      <w:r w:rsidRPr="000C46DC">
        <w:rPr>
          <w:spacing w:val="-3"/>
          <w:lang w:val="it-IT"/>
        </w:rPr>
        <w:t xml:space="preserve"> </w:t>
      </w:r>
      <w:r w:rsidRPr="000C46DC">
        <w:rPr>
          <w:spacing w:val="-1"/>
          <w:lang w:val="it-IT"/>
        </w:rPr>
        <w:t>ipertestuale.</w:t>
      </w:r>
    </w:p>
    <w:p w14:paraId="1D3115A9" w14:textId="77777777" w:rsidR="0050605F" w:rsidRPr="000C46DC" w:rsidRDefault="00B15F94">
      <w:pPr>
        <w:pStyle w:val="Corpodeltesto"/>
        <w:spacing w:line="239" w:lineRule="auto"/>
        <w:ind w:right="389"/>
        <w:jc w:val="both"/>
        <w:rPr>
          <w:lang w:val="it-IT"/>
        </w:rPr>
      </w:pPr>
      <w:r w:rsidRPr="000C46DC">
        <w:rPr>
          <w:spacing w:val="-1"/>
          <w:lang w:val="it-IT"/>
        </w:rPr>
        <w:t>In</w:t>
      </w:r>
      <w:r w:rsidRPr="000C46DC">
        <w:rPr>
          <w:lang w:val="it-IT"/>
        </w:rPr>
        <w:t xml:space="preserve"> </w:t>
      </w:r>
      <w:r w:rsidRPr="000C46DC">
        <w:rPr>
          <w:spacing w:val="-1"/>
          <w:lang w:val="it-IT"/>
        </w:rPr>
        <w:t xml:space="preserve">caso </w:t>
      </w:r>
      <w:r w:rsidRPr="000C46DC">
        <w:rPr>
          <w:lang w:val="it-IT"/>
        </w:rPr>
        <w:t>di</w:t>
      </w:r>
      <w:r w:rsidRPr="000C46DC">
        <w:rPr>
          <w:spacing w:val="-4"/>
          <w:lang w:val="it-IT"/>
        </w:rPr>
        <w:t xml:space="preserve"> </w:t>
      </w:r>
      <w:r w:rsidRPr="000C46DC">
        <w:rPr>
          <w:spacing w:val="-1"/>
          <w:lang w:val="it-IT"/>
        </w:rPr>
        <w:t>ritardo</w:t>
      </w:r>
      <w:r w:rsidRPr="000C46DC">
        <w:rPr>
          <w:spacing w:val="-3"/>
          <w:lang w:val="it-IT"/>
        </w:rPr>
        <w:t xml:space="preserve"> </w:t>
      </w:r>
      <w:r w:rsidRPr="000C46DC">
        <w:rPr>
          <w:lang w:val="it-IT"/>
        </w:rPr>
        <w:t>o</w:t>
      </w:r>
      <w:r w:rsidRPr="000C46DC">
        <w:rPr>
          <w:spacing w:val="-1"/>
          <w:lang w:val="it-IT"/>
        </w:rPr>
        <w:t xml:space="preserve"> mancata risposta</w:t>
      </w:r>
      <w:r w:rsidRPr="000C46DC">
        <w:rPr>
          <w:spacing w:val="-2"/>
          <w:lang w:val="it-IT"/>
        </w:rPr>
        <w:t xml:space="preserve"> </w:t>
      </w:r>
      <w:r w:rsidRPr="000C46DC">
        <w:rPr>
          <w:lang w:val="it-IT"/>
        </w:rPr>
        <w:t>da</w:t>
      </w:r>
      <w:r w:rsidRPr="000C46DC">
        <w:rPr>
          <w:spacing w:val="-4"/>
          <w:lang w:val="it-IT"/>
        </w:rPr>
        <w:t xml:space="preserve"> </w:t>
      </w:r>
      <w:r w:rsidRPr="000C46DC">
        <w:rPr>
          <w:spacing w:val="-1"/>
          <w:lang w:val="it-IT"/>
        </w:rPr>
        <w:t>parte</w:t>
      </w:r>
      <w:r w:rsidRPr="000C46DC">
        <w:rPr>
          <w:spacing w:val="-3"/>
          <w:lang w:val="it-IT"/>
        </w:rPr>
        <w:t xml:space="preserve"> </w:t>
      </w:r>
      <w:r w:rsidRPr="000C46DC">
        <w:rPr>
          <w:lang w:val="it-IT"/>
        </w:rPr>
        <w:t>de</w:t>
      </w:r>
      <w:r w:rsidR="003F3540">
        <w:rPr>
          <w:lang w:val="it-IT"/>
        </w:rPr>
        <w:t>l</w:t>
      </w:r>
      <w:r w:rsidRPr="000C46DC">
        <w:rPr>
          <w:lang w:val="it-IT"/>
        </w:rPr>
        <w:t>l</w:t>
      </w:r>
      <w:r w:rsidR="003F3540">
        <w:rPr>
          <w:lang w:val="it-IT"/>
        </w:rPr>
        <w:t>’OPO</w:t>
      </w:r>
      <w:r w:rsidR="002B44CB" w:rsidRPr="000C46DC">
        <w:rPr>
          <w:spacing w:val="-1"/>
          <w:lang w:val="it-IT"/>
        </w:rPr>
        <w:t>SR</w:t>
      </w:r>
      <w:r w:rsidRPr="000C46DC">
        <w:rPr>
          <w:spacing w:val="-2"/>
          <w:lang w:val="it-IT"/>
        </w:rPr>
        <w:t xml:space="preserve"> </w:t>
      </w:r>
      <w:r w:rsidRPr="000C46DC">
        <w:rPr>
          <w:lang w:val="it-IT"/>
        </w:rPr>
        <w:t xml:space="preserve">il </w:t>
      </w:r>
      <w:r w:rsidRPr="000C46DC">
        <w:rPr>
          <w:spacing w:val="-1"/>
          <w:lang w:val="it-IT"/>
        </w:rPr>
        <w:t>richiedente</w:t>
      </w:r>
      <w:r w:rsidRPr="000C46DC">
        <w:rPr>
          <w:spacing w:val="-3"/>
          <w:lang w:val="it-IT"/>
        </w:rPr>
        <w:t xml:space="preserve"> </w:t>
      </w:r>
      <w:r w:rsidRPr="000C46DC">
        <w:rPr>
          <w:spacing w:val="-1"/>
          <w:lang w:val="it-IT"/>
        </w:rPr>
        <w:t xml:space="preserve">può ricorrere </w:t>
      </w:r>
      <w:r w:rsidRPr="000C46DC">
        <w:rPr>
          <w:lang w:val="it-IT"/>
        </w:rPr>
        <w:t>al</w:t>
      </w:r>
      <w:r w:rsidRPr="000C46DC">
        <w:rPr>
          <w:spacing w:val="-4"/>
          <w:lang w:val="it-IT"/>
        </w:rPr>
        <w:t xml:space="preserve"> </w:t>
      </w:r>
      <w:r w:rsidRPr="000C46DC">
        <w:rPr>
          <w:spacing w:val="-1"/>
          <w:lang w:val="it-IT"/>
        </w:rPr>
        <w:t>titolare</w:t>
      </w:r>
      <w:r w:rsidRPr="000C46DC">
        <w:rPr>
          <w:spacing w:val="-3"/>
          <w:lang w:val="it-IT"/>
        </w:rPr>
        <w:t xml:space="preserve"> </w:t>
      </w:r>
      <w:r w:rsidRPr="000C46DC">
        <w:rPr>
          <w:spacing w:val="-1"/>
          <w:lang w:val="it-IT"/>
        </w:rPr>
        <w:t>del</w:t>
      </w:r>
      <w:r w:rsidRPr="000C46DC">
        <w:rPr>
          <w:rFonts w:ascii="Times New Roman" w:hAnsi="Times New Roman"/>
          <w:spacing w:val="107"/>
          <w:lang w:val="it-IT"/>
        </w:rPr>
        <w:t xml:space="preserve"> </w:t>
      </w:r>
      <w:r w:rsidRPr="000C46DC">
        <w:rPr>
          <w:lang w:val="it-IT"/>
        </w:rPr>
        <w:t>potere</w:t>
      </w:r>
      <w:r w:rsidRPr="000C46DC">
        <w:rPr>
          <w:spacing w:val="-2"/>
          <w:lang w:val="it-IT"/>
        </w:rPr>
        <w:t xml:space="preserve"> </w:t>
      </w:r>
      <w:r w:rsidRPr="000C46DC">
        <w:rPr>
          <w:spacing w:val="-1"/>
          <w:lang w:val="it-IT"/>
        </w:rPr>
        <w:t>sostitutivo</w:t>
      </w:r>
      <w:r w:rsidRPr="000C46DC">
        <w:rPr>
          <w:spacing w:val="-4"/>
          <w:lang w:val="it-IT"/>
        </w:rPr>
        <w:t xml:space="preserve"> </w:t>
      </w:r>
      <w:r w:rsidRPr="000C46DC">
        <w:rPr>
          <w:lang w:val="it-IT"/>
        </w:rPr>
        <w:t>di</w:t>
      </w:r>
      <w:r w:rsidRPr="000C46DC">
        <w:rPr>
          <w:spacing w:val="-4"/>
          <w:lang w:val="it-IT"/>
        </w:rPr>
        <w:t xml:space="preserve"> </w:t>
      </w:r>
      <w:r w:rsidRPr="000C46DC">
        <w:rPr>
          <w:lang w:val="it-IT"/>
        </w:rPr>
        <w:t>cui</w:t>
      </w:r>
      <w:r w:rsidRPr="000C46DC">
        <w:rPr>
          <w:spacing w:val="-5"/>
          <w:lang w:val="it-IT"/>
        </w:rPr>
        <w:t xml:space="preserve"> </w:t>
      </w:r>
      <w:r w:rsidRPr="000C46DC">
        <w:rPr>
          <w:lang w:val="it-IT"/>
        </w:rPr>
        <w:t>all'art.</w:t>
      </w:r>
      <w:r w:rsidRPr="000C46DC">
        <w:rPr>
          <w:spacing w:val="-2"/>
          <w:lang w:val="it-IT"/>
        </w:rPr>
        <w:t xml:space="preserve"> </w:t>
      </w:r>
      <w:r w:rsidRPr="000C46DC">
        <w:rPr>
          <w:lang w:val="it-IT"/>
        </w:rPr>
        <w:t>2,</w:t>
      </w:r>
      <w:r w:rsidRPr="000C46DC">
        <w:rPr>
          <w:spacing w:val="-5"/>
          <w:lang w:val="it-IT"/>
        </w:rPr>
        <w:t xml:space="preserve"> </w:t>
      </w:r>
      <w:r w:rsidRPr="000C46DC">
        <w:rPr>
          <w:spacing w:val="-1"/>
          <w:lang w:val="it-IT"/>
        </w:rPr>
        <w:t>comma</w:t>
      </w:r>
      <w:r w:rsidRPr="000C46DC">
        <w:rPr>
          <w:spacing w:val="-4"/>
          <w:lang w:val="it-IT"/>
        </w:rPr>
        <w:t xml:space="preserve"> </w:t>
      </w:r>
      <w:r w:rsidRPr="000C46DC">
        <w:rPr>
          <w:lang w:val="it-IT"/>
        </w:rPr>
        <w:t>9</w:t>
      </w:r>
      <w:r w:rsidRPr="000C46DC">
        <w:rPr>
          <w:spacing w:val="-4"/>
          <w:lang w:val="it-IT"/>
        </w:rPr>
        <w:t xml:space="preserve"> </w:t>
      </w:r>
      <w:r w:rsidRPr="000C46DC">
        <w:rPr>
          <w:lang w:val="it-IT"/>
        </w:rPr>
        <w:t>bis,</w:t>
      </w:r>
      <w:r w:rsidRPr="000C46DC">
        <w:rPr>
          <w:spacing w:val="-1"/>
          <w:lang w:val="it-IT"/>
        </w:rPr>
        <w:t xml:space="preserve"> della</w:t>
      </w:r>
      <w:r w:rsidRPr="000C46DC">
        <w:rPr>
          <w:spacing w:val="-2"/>
          <w:lang w:val="it-IT"/>
        </w:rPr>
        <w:t xml:space="preserve"> </w:t>
      </w:r>
      <w:r w:rsidRPr="000C46DC">
        <w:rPr>
          <w:lang w:val="it-IT"/>
        </w:rPr>
        <w:t>l.</w:t>
      </w:r>
      <w:r w:rsidRPr="000C46DC">
        <w:rPr>
          <w:spacing w:val="-3"/>
          <w:lang w:val="it-IT"/>
        </w:rPr>
        <w:t xml:space="preserve"> </w:t>
      </w:r>
      <w:r w:rsidRPr="000C46DC">
        <w:rPr>
          <w:lang w:val="it-IT"/>
        </w:rPr>
        <w:t>n.</w:t>
      </w:r>
      <w:r w:rsidRPr="000C46DC">
        <w:rPr>
          <w:spacing w:val="-4"/>
          <w:lang w:val="it-IT"/>
        </w:rPr>
        <w:t xml:space="preserve"> </w:t>
      </w:r>
      <w:r w:rsidRPr="000C46DC">
        <w:rPr>
          <w:spacing w:val="-1"/>
          <w:lang w:val="it-IT"/>
        </w:rPr>
        <w:t>241</w:t>
      </w:r>
      <w:r w:rsidRPr="000C46DC">
        <w:rPr>
          <w:spacing w:val="-2"/>
          <w:lang w:val="it-IT"/>
        </w:rPr>
        <w:t xml:space="preserve"> </w:t>
      </w:r>
      <w:r w:rsidRPr="000C46DC">
        <w:rPr>
          <w:spacing w:val="-1"/>
          <w:lang w:val="it-IT"/>
        </w:rPr>
        <w:t>del 1990.</w:t>
      </w:r>
    </w:p>
    <w:p w14:paraId="7F18BA73" w14:textId="77777777" w:rsidR="0050605F" w:rsidRPr="000C46DC" w:rsidRDefault="00B15F94">
      <w:pPr>
        <w:pStyle w:val="Corpodeltesto"/>
        <w:ind w:right="385" w:firstLine="55"/>
        <w:jc w:val="both"/>
        <w:rPr>
          <w:lang w:val="it-IT"/>
        </w:rPr>
      </w:pPr>
      <w:r w:rsidRPr="000C46DC">
        <w:rPr>
          <w:lang w:val="it-IT"/>
        </w:rPr>
        <w:t>Sul</w:t>
      </w:r>
      <w:r w:rsidRPr="000C46DC">
        <w:rPr>
          <w:spacing w:val="15"/>
          <w:lang w:val="it-IT"/>
        </w:rPr>
        <w:t xml:space="preserve"> </w:t>
      </w:r>
      <w:r w:rsidRPr="000C46DC">
        <w:rPr>
          <w:spacing w:val="-1"/>
          <w:lang w:val="it-IT"/>
        </w:rPr>
        <w:t>sito</w:t>
      </w:r>
      <w:r w:rsidRPr="000C46DC">
        <w:rPr>
          <w:spacing w:val="16"/>
          <w:lang w:val="it-IT"/>
        </w:rPr>
        <w:t xml:space="preserve"> </w:t>
      </w:r>
      <w:r w:rsidRPr="000C46DC">
        <w:rPr>
          <w:spacing w:val="-1"/>
          <w:lang w:val="it-IT"/>
        </w:rPr>
        <w:t>internet</w:t>
      </w:r>
      <w:r w:rsidRPr="000C46DC">
        <w:rPr>
          <w:spacing w:val="17"/>
          <w:lang w:val="it-IT"/>
        </w:rPr>
        <w:t xml:space="preserve"> </w:t>
      </w:r>
      <w:r w:rsidRPr="000C46DC">
        <w:rPr>
          <w:spacing w:val="-1"/>
          <w:lang w:val="it-IT"/>
        </w:rPr>
        <w:t>istituzionale</w:t>
      </w:r>
      <w:r w:rsidRPr="000C46DC">
        <w:rPr>
          <w:spacing w:val="16"/>
          <w:lang w:val="it-IT"/>
        </w:rPr>
        <w:t xml:space="preserve"> </w:t>
      </w:r>
      <w:r w:rsidRPr="000C46DC">
        <w:rPr>
          <w:spacing w:val="-1"/>
          <w:lang w:val="it-IT"/>
        </w:rPr>
        <w:t>dell'amministrazione</w:t>
      </w:r>
      <w:r w:rsidRPr="000C46DC">
        <w:rPr>
          <w:spacing w:val="16"/>
          <w:lang w:val="it-IT"/>
        </w:rPr>
        <w:t xml:space="preserve"> </w:t>
      </w:r>
      <w:r w:rsidRPr="000C46DC">
        <w:rPr>
          <w:lang w:val="it-IT"/>
        </w:rPr>
        <w:t>è</w:t>
      </w:r>
      <w:r w:rsidRPr="000C46DC">
        <w:rPr>
          <w:spacing w:val="14"/>
          <w:lang w:val="it-IT"/>
        </w:rPr>
        <w:t xml:space="preserve"> </w:t>
      </w:r>
      <w:r w:rsidRPr="000C46DC">
        <w:rPr>
          <w:spacing w:val="-1"/>
          <w:lang w:val="it-IT"/>
        </w:rPr>
        <w:t>pubblicata,</w:t>
      </w:r>
      <w:r w:rsidRPr="000C46DC">
        <w:rPr>
          <w:spacing w:val="16"/>
          <w:lang w:val="it-IT"/>
        </w:rPr>
        <w:t xml:space="preserve"> </w:t>
      </w:r>
      <w:r w:rsidRPr="000C46DC">
        <w:rPr>
          <w:lang w:val="it-IT"/>
        </w:rPr>
        <w:t>in</w:t>
      </w:r>
      <w:r w:rsidRPr="000C46DC">
        <w:rPr>
          <w:spacing w:val="14"/>
          <w:lang w:val="it-IT"/>
        </w:rPr>
        <w:t xml:space="preserve"> </w:t>
      </w:r>
      <w:r w:rsidRPr="000C46DC">
        <w:rPr>
          <w:spacing w:val="-1"/>
          <w:lang w:val="it-IT"/>
        </w:rPr>
        <w:t>formato</w:t>
      </w:r>
      <w:r w:rsidRPr="000C46DC">
        <w:rPr>
          <w:spacing w:val="14"/>
          <w:lang w:val="it-IT"/>
        </w:rPr>
        <w:t xml:space="preserve"> </w:t>
      </w:r>
      <w:r w:rsidRPr="000C46DC">
        <w:rPr>
          <w:spacing w:val="-1"/>
          <w:lang w:val="it-IT"/>
        </w:rPr>
        <w:t>tabellare</w:t>
      </w:r>
      <w:r w:rsidRPr="000C46DC">
        <w:rPr>
          <w:spacing w:val="14"/>
          <w:lang w:val="it-IT"/>
        </w:rPr>
        <w:t xml:space="preserve"> </w:t>
      </w:r>
      <w:r w:rsidRPr="000C46DC">
        <w:rPr>
          <w:lang w:val="it-IT"/>
        </w:rPr>
        <w:t>e</w:t>
      </w:r>
      <w:r w:rsidRPr="000C46DC">
        <w:rPr>
          <w:spacing w:val="16"/>
          <w:lang w:val="it-IT"/>
        </w:rPr>
        <w:t xml:space="preserve"> </w:t>
      </w:r>
      <w:r w:rsidRPr="000C46DC">
        <w:rPr>
          <w:spacing w:val="-1"/>
          <w:lang w:val="it-IT"/>
        </w:rPr>
        <w:t>con</w:t>
      </w:r>
      <w:r w:rsidRPr="000C46DC">
        <w:rPr>
          <w:rFonts w:ascii="Times New Roman" w:hAnsi="Times New Roman"/>
          <w:spacing w:val="105"/>
          <w:lang w:val="it-IT"/>
        </w:rPr>
        <w:t xml:space="preserve"> </w:t>
      </w:r>
      <w:r w:rsidRPr="000C46DC">
        <w:rPr>
          <w:spacing w:val="-1"/>
          <w:lang w:val="it-IT"/>
        </w:rPr>
        <w:t>collegamento</w:t>
      </w:r>
      <w:r w:rsidRPr="000C46DC">
        <w:rPr>
          <w:spacing w:val="30"/>
          <w:lang w:val="it-IT"/>
        </w:rPr>
        <w:t xml:space="preserve"> </w:t>
      </w:r>
      <w:r w:rsidRPr="000C46DC">
        <w:rPr>
          <w:spacing w:val="-1"/>
          <w:lang w:val="it-IT"/>
        </w:rPr>
        <w:t>ben</w:t>
      </w:r>
      <w:r w:rsidRPr="000C46DC">
        <w:rPr>
          <w:spacing w:val="30"/>
          <w:lang w:val="it-IT"/>
        </w:rPr>
        <w:t xml:space="preserve"> </w:t>
      </w:r>
      <w:r w:rsidRPr="000C46DC">
        <w:rPr>
          <w:spacing w:val="-1"/>
          <w:lang w:val="it-IT"/>
        </w:rPr>
        <w:t>visibile</w:t>
      </w:r>
      <w:r w:rsidRPr="000C46DC">
        <w:rPr>
          <w:spacing w:val="30"/>
          <w:lang w:val="it-IT"/>
        </w:rPr>
        <w:t xml:space="preserve"> </w:t>
      </w:r>
      <w:r w:rsidRPr="000C46DC">
        <w:rPr>
          <w:lang w:val="it-IT"/>
        </w:rPr>
        <w:t>nella</w:t>
      </w:r>
      <w:r w:rsidRPr="000C46DC">
        <w:rPr>
          <w:spacing w:val="29"/>
          <w:lang w:val="it-IT"/>
        </w:rPr>
        <w:t xml:space="preserve"> </w:t>
      </w:r>
      <w:r w:rsidRPr="000C46DC">
        <w:rPr>
          <w:spacing w:val="-1"/>
          <w:lang w:val="it-IT"/>
        </w:rPr>
        <w:t>homepage,</w:t>
      </w:r>
      <w:r w:rsidRPr="000C46DC">
        <w:rPr>
          <w:spacing w:val="29"/>
          <w:lang w:val="it-IT"/>
        </w:rPr>
        <w:t xml:space="preserve"> </w:t>
      </w:r>
      <w:r w:rsidRPr="000C46DC">
        <w:rPr>
          <w:spacing w:val="-1"/>
          <w:lang w:val="it-IT"/>
        </w:rPr>
        <w:t>l'indicazione</w:t>
      </w:r>
      <w:r w:rsidRPr="000C46DC">
        <w:rPr>
          <w:spacing w:val="27"/>
          <w:lang w:val="it-IT"/>
        </w:rPr>
        <w:t xml:space="preserve"> </w:t>
      </w:r>
      <w:r w:rsidRPr="000C46DC">
        <w:rPr>
          <w:lang w:val="it-IT"/>
        </w:rPr>
        <w:t>del</w:t>
      </w:r>
      <w:r w:rsidRPr="000C46DC">
        <w:rPr>
          <w:spacing w:val="30"/>
          <w:lang w:val="it-IT"/>
        </w:rPr>
        <w:t xml:space="preserve"> </w:t>
      </w:r>
      <w:r w:rsidRPr="000C46DC">
        <w:rPr>
          <w:spacing w:val="-1"/>
          <w:lang w:val="it-IT"/>
        </w:rPr>
        <w:t>soggetto</w:t>
      </w:r>
      <w:r w:rsidRPr="000C46DC">
        <w:rPr>
          <w:spacing w:val="30"/>
          <w:lang w:val="it-IT"/>
        </w:rPr>
        <w:t xml:space="preserve"> </w:t>
      </w:r>
      <w:r w:rsidRPr="000C46DC">
        <w:rPr>
          <w:lang w:val="it-IT"/>
        </w:rPr>
        <w:t>a</w:t>
      </w:r>
      <w:r w:rsidRPr="000C46DC">
        <w:rPr>
          <w:spacing w:val="29"/>
          <w:lang w:val="it-IT"/>
        </w:rPr>
        <w:t xml:space="preserve"> </w:t>
      </w:r>
      <w:r w:rsidRPr="000C46DC">
        <w:rPr>
          <w:spacing w:val="-1"/>
          <w:lang w:val="it-IT"/>
        </w:rPr>
        <w:t>cui</w:t>
      </w:r>
      <w:r w:rsidRPr="000C46DC">
        <w:rPr>
          <w:spacing w:val="29"/>
          <w:lang w:val="it-IT"/>
        </w:rPr>
        <w:t xml:space="preserve"> </w:t>
      </w:r>
      <w:r w:rsidRPr="000C46DC">
        <w:rPr>
          <w:lang w:val="it-IT"/>
        </w:rPr>
        <w:t>è</w:t>
      </w:r>
      <w:r w:rsidRPr="000C46DC">
        <w:rPr>
          <w:spacing w:val="30"/>
          <w:lang w:val="it-IT"/>
        </w:rPr>
        <w:t xml:space="preserve"> </w:t>
      </w:r>
      <w:r w:rsidRPr="000C46DC">
        <w:rPr>
          <w:spacing w:val="-1"/>
          <w:lang w:val="it-IT"/>
        </w:rPr>
        <w:t>attribuito</w:t>
      </w:r>
      <w:r w:rsidRPr="000C46DC">
        <w:rPr>
          <w:spacing w:val="30"/>
          <w:lang w:val="it-IT"/>
        </w:rPr>
        <w:t xml:space="preserve"> </w:t>
      </w:r>
      <w:r w:rsidRPr="000C46DC">
        <w:rPr>
          <w:lang w:val="it-IT"/>
        </w:rPr>
        <w:t>il</w:t>
      </w:r>
      <w:r w:rsidRPr="000C46DC">
        <w:rPr>
          <w:spacing w:val="29"/>
          <w:lang w:val="it-IT"/>
        </w:rPr>
        <w:t xml:space="preserve"> </w:t>
      </w:r>
      <w:r w:rsidRPr="000C46DC">
        <w:rPr>
          <w:lang w:val="it-IT"/>
        </w:rPr>
        <w:t>potere</w:t>
      </w:r>
      <w:r w:rsidRPr="000C46DC">
        <w:rPr>
          <w:rFonts w:ascii="Times New Roman" w:hAnsi="Times New Roman"/>
          <w:spacing w:val="91"/>
          <w:w w:val="99"/>
          <w:lang w:val="it-IT"/>
        </w:rPr>
        <w:t xml:space="preserve"> </w:t>
      </w:r>
      <w:r w:rsidRPr="000C46DC">
        <w:rPr>
          <w:spacing w:val="-1"/>
          <w:lang w:val="it-IT"/>
        </w:rPr>
        <w:t>sostitutivo</w:t>
      </w:r>
      <w:r w:rsidRPr="000C46DC">
        <w:rPr>
          <w:spacing w:val="-4"/>
          <w:lang w:val="it-IT"/>
        </w:rPr>
        <w:t xml:space="preserve"> </w:t>
      </w:r>
      <w:r w:rsidRPr="000C46DC">
        <w:rPr>
          <w:lang w:val="it-IT"/>
        </w:rPr>
        <w:t>e</w:t>
      </w:r>
      <w:r w:rsidRPr="000C46DC">
        <w:rPr>
          <w:spacing w:val="-2"/>
          <w:lang w:val="it-IT"/>
        </w:rPr>
        <w:t xml:space="preserve"> </w:t>
      </w:r>
      <w:r w:rsidRPr="000C46DC">
        <w:rPr>
          <w:lang w:val="it-IT"/>
        </w:rPr>
        <w:t>a</w:t>
      </w:r>
      <w:r w:rsidRPr="000C46DC">
        <w:rPr>
          <w:spacing w:val="-3"/>
          <w:lang w:val="it-IT"/>
        </w:rPr>
        <w:t xml:space="preserve"> </w:t>
      </w:r>
      <w:r w:rsidRPr="000C46DC">
        <w:rPr>
          <w:lang w:val="it-IT"/>
        </w:rPr>
        <w:t>cui</w:t>
      </w:r>
      <w:r w:rsidRPr="000C46DC">
        <w:rPr>
          <w:spacing w:val="-2"/>
          <w:lang w:val="it-IT"/>
        </w:rPr>
        <w:t xml:space="preserve"> </w:t>
      </w:r>
      <w:r w:rsidRPr="000C46DC">
        <w:rPr>
          <w:spacing w:val="-1"/>
          <w:lang w:val="it-IT"/>
        </w:rPr>
        <w:t>l'interessato può</w:t>
      </w:r>
      <w:r w:rsidRPr="000C46DC">
        <w:rPr>
          <w:spacing w:val="-4"/>
          <w:lang w:val="it-IT"/>
        </w:rPr>
        <w:t xml:space="preserve"> </w:t>
      </w:r>
      <w:r w:rsidRPr="000C46DC">
        <w:rPr>
          <w:spacing w:val="-1"/>
          <w:lang w:val="it-IT"/>
        </w:rPr>
        <w:t>rivolgersi.</w:t>
      </w:r>
    </w:p>
    <w:p w14:paraId="72B5C79C" w14:textId="77777777" w:rsidR="0050605F" w:rsidRPr="000C46DC" w:rsidRDefault="00B15F94">
      <w:pPr>
        <w:pStyle w:val="Corpodeltesto"/>
        <w:ind w:right="385"/>
        <w:jc w:val="both"/>
        <w:rPr>
          <w:lang w:val="it-IT"/>
        </w:rPr>
      </w:pPr>
      <w:r w:rsidRPr="000C46DC">
        <w:rPr>
          <w:spacing w:val="-1"/>
          <w:lang w:val="it-IT"/>
        </w:rPr>
        <w:t>Il</w:t>
      </w:r>
      <w:r w:rsidRPr="000C46DC">
        <w:rPr>
          <w:spacing w:val="37"/>
          <w:lang w:val="it-IT"/>
        </w:rPr>
        <w:t xml:space="preserve"> </w:t>
      </w:r>
      <w:r w:rsidRPr="000C46DC">
        <w:rPr>
          <w:spacing w:val="-1"/>
          <w:lang w:val="it-IT"/>
        </w:rPr>
        <w:t>titolare</w:t>
      </w:r>
      <w:r w:rsidRPr="000C46DC">
        <w:rPr>
          <w:spacing w:val="36"/>
          <w:lang w:val="it-IT"/>
        </w:rPr>
        <w:t xml:space="preserve"> </w:t>
      </w:r>
      <w:r w:rsidRPr="000C46DC">
        <w:rPr>
          <w:lang w:val="it-IT"/>
        </w:rPr>
        <w:t>del</w:t>
      </w:r>
      <w:r w:rsidRPr="000C46DC">
        <w:rPr>
          <w:spacing w:val="35"/>
          <w:lang w:val="it-IT"/>
        </w:rPr>
        <w:t xml:space="preserve"> </w:t>
      </w:r>
      <w:r w:rsidRPr="000C46DC">
        <w:rPr>
          <w:lang w:val="it-IT"/>
        </w:rPr>
        <w:t>potere</w:t>
      </w:r>
      <w:r w:rsidRPr="000C46DC">
        <w:rPr>
          <w:spacing w:val="33"/>
          <w:lang w:val="it-IT"/>
        </w:rPr>
        <w:t xml:space="preserve"> </w:t>
      </w:r>
      <w:r w:rsidRPr="000C46DC">
        <w:rPr>
          <w:spacing w:val="-1"/>
          <w:lang w:val="it-IT"/>
        </w:rPr>
        <w:t>sostitutivo,</w:t>
      </w:r>
      <w:r w:rsidRPr="000C46DC">
        <w:rPr>
          <w:spacing w:val="35"/>
          <w:lang w:val="it-IT"/>
        </w:rPr>
        <w:t xml:space="preserve"> </w:t>
      </w:r>
      <w:r w:rsidRPr="000C46DC">
        <w:rPr>
          <w:spacing w:val="-1"/>
          <w:lang w:val="it-IT"/>
        </w:rPr>
        <w:t>ricevuta</w:t>
      </w:r>
      <w:r w:rsidRPr="000C46DC">
        <w:rPr>
          <w:spacing w:val="37"/>
          <w:lang w:val="it-IT"/>
        </w:rPr>
        <w:t xml:space="preserve"> </w:t>
      </w:r>
      <w:r w:rsidRPr="000C46DC">
        <w:rPr>
          <w:lang w:val="it-IT"/>
        </w:rPr>
        <w:t>la</w:t>
      </w:r>
      <w:r w:rsidRPr="000C46DC">
        <w:rPr>
          <w:spacing w:val="35"/>
          <w:lang w:val="it-IT"/>
        </w:rPr>
        <w:t xml:space="preserve"> </w:t>
      </w:r>
      <w:r w:rsidRPr="000C46DC">
        <w:rPr>
          <w:spacing w:val="-1"/>
          <w:lang w:val="it-IT"/>
        </w:rPr>
        <w:t>richiesta</w:t>
      </w:r>
      <w:r w:rsidRPr="000C46DC">
        <w:rPr>
          <w:spacing w:val="38"/>
          <w:lang w:val="it-IT"/>
        </w:rPr>
        <w:t xml:space="preserve"> </w:t>
      </w:r>
      <w:r w:rsidRPr="000C46DC">
        <w:rPr>
          <w:spacing w:val="-1"/>
          <w:lang w:val="it-IT"/>
        </w:rPr>
        <w:t>del</w:t>
      </w:r>
      <w:r w:rsidRPr="000C46DC">
        <w:rPr>
          <w:spacing w:val="37"/>
          <w:lang w:val="it-IT"/>
        </w:rPr>
        <w:t xml:space="preserve"> </w:t>
      </w:r>
      <w:r w:rsidRPr="000C46DC">
        <w:rPr>
          <w:spacing w:val="-1"/>
          <w:lang w:val="it-IT"/>
        </w:rPr>
        <w:t>cittadino,</w:t>
      </w:r>
      <w:r w:rsidRPr="000C46DC">
        <w:rPr>
          <w:spacing w:val="37"/>
          <w:lang w:val="it-IT"/>
        </w:rPr>
        <w:t xml:space="preserve"> </w:t>
      </w:r>
      <w:r w:rsidRPr="000C46DC">
        <w:rPr>
          <w:spacing w:val="-1"/>
          <w:lang w:val="it-IT"/>
        </w:rPr>
        <w:t>verifica</w:t>
      </w:r>
      <w:r w:rsidRPr="000C46DC">
        <w:rPr>
          <w:spacing w:val="37"/>
          <w:lang w:val="it-IT"/>
        </w:rPr>
        <w:t xml:space="preserve"> </w:t>
      </w:r>
      <w:r w:rsidRPr="000C46DC">
        <w:rPr>
          <w:spacing w:val="-2"/>
          <w:lang w:val="it-IT"/>
        </w:rPr>
        <w:t>la</w:t>
      </w:r>
      <w:r w:rsidRPr="000C46DC">
        <w:rPr>
          <w:spacing w:val="37"/>
          <w:lang w:val="it-IT"/>
        </w:rPr>
        <w:t xml:space="preserve"> </w:t>
      </w:r>
      <w:r w:rsidRPr="000C46DC">
        <w:rPr>
          <w:spacing w:val="-1"/>
          <w:lang w:val="it-IT"/>
        </w:rPr>
        <w:t>sussistenza</w:t>
      </w:r>
      <w:r w:rsidRPr="000C46DC">
        <w:rPr>
          <w:rFonts w:ascii="Times New Roman" w:hAnsi="Times New Roman"/>
          <w:spacing w:val="93"/>
          <w:lang w:val="it-IT"/>
        </w:rPr>
        <w:t xml:space="preserve"> </w:t>
      </w:r>
      <w:r w:rsidRPr="000C46DC">
        <w:rPr>
          <w:lang w:val="it-IT"/>
        </w:rPr>
        <w:t>dell'obbligo</w:t>
      </w:r>
      <w:r w:rsidRPr="000C46DC">
        <w:rPr>
          <w:spacing w:val="38"/>
          <w:lang w:val="it-IT"/>
        </w:rPr>
        <w:t xml:space="preserve"> </w:t>
      </w:r>
      <w:r w:rsidRPr="000C46DC">
        <w:rPr>
          <w:lang w:val="it-IT"/>
        </w:rPr>
        <w:t>di</w:t>
      </w:r>
      <w:r w:rsidRPr="000C46DC">
        <w:rPr>
          <w:spacing w:val="41"/>
          <w:lang w:val="it-IT"/>
        </w:rPr>
        <w:t xml:space="preserve"> </w:t>
      </w:r>
      <w:r w:rsidRPr="000C46DC">
        <w:rPr>
          <w:spacing w:val="-1"/>
          <w:lang w:val="it-IT"/>
        </w:rPr>
        <w:t>pubblicazione</w:t>
      </w:r>
      <w:r w:rsidRPr="000C46DC">
        <w:rPr>
          <w:spacing w:val="41"/>
          <w:lang w:val="it-IT"/>
        </w:rPr>
        <w:t xml:space="preserve"> </w:t>
      </w:r>
      <w:r w:rsidRPr="000C46DC">
        <w:rPr>
          <w:lang w:val="it-IT"/>
        </w:rPr>
        <w:t>in</w:t>
      </w:r>
      <w:r w:rsidRPr="000C46DC">
        <w:rPr>
          <w:spacing w:val="42"/>
          <w:lang w:val="it-IT"/>
        </w:rPr>
        <w:t xml:space="preserve"> </w:t>
      </w:r>
      <w:r w:rsidRPr="000C46DC">
        <w:rPr>
          <w:spacing w:val="-1"/>
          <w:lang w:val="it-IT"/>
        </w:rPr>
        <w:t>base</w:t>
      </w:r>
      <w:r w:rsidRPr="000C46DC">
        <w:rPr>
          <w:spacing w:val="41"/>
          <w:lang w:val="it-IT"/>
        </w:rPr>
        <w:t xml:space="preserve"> </w:t>
      </w:r>
      <w:r w:rsidRPr="000C46DC">
        <w:rPr>
          <w:lang w:val="it-IT"/>
        </w:rPr>
        <w:t>a</w:t>
      </w:r>
      <w:r w:rsidRPr="000C46DC">
        <w:rPr>
          <w:spacing w:val="41"/>
          <w:lang w:val="it-IT"/>
        </w:rPr>
        <w:t xml:space="preserve"> </w:t>
      </w:r>
      <w:r w:rsidRPr="000C46DC">
        <w:rPr>
          <w:spacing w:val="-1"/>
          <w:lang w:val="it-IT"/>
        </w:rPr>
        <w:t>quanto</w:t>
      </w:r>
      <w:r w:rsidRPr="000C46DC">
        <w:rPr>
          <w:spacing w:val="41"/>
          <w:lang w:val="it-IT"/>
        </w:rPr>
        <w:t xml:space="preserve"> </w:t>
      </w:r>
      <w:r w:rsidRPr="000C46DC">
        <w:rPr>
          <w:spacing w:val="-1"/>
          <w:lang w:val="it-IT"/>
        </w:rPr>
        <w:t>previsto</w:t>
      </w:r>
      <w:r w:rsidRPr="000C46DC">
        <w:rPr>
          <w:spacing w:val="41"/>
          <w:lang w:val="it-IT"/>
        </w:rPr>
        <w:t xml:space="preserve"> </w:t>
      </w:r>
      <w:r w:rsidRPr="000C46DC">
        <w:rPr>
          <w:lang w:val="it-IT"/>
        </w:rPr>
        <w:t>dalla</w:t>
      </w:r>
      <w:r w:rsidRPr="000C46DC">
        <w:rPr>
          <w:spacing w:val="41"/>
          <w:lang w:val="it-IT"/>
        </w:rPr>
        <w:t xml:space="preserve"> </w:t>
      </w:r>
      <w:r w:rsidRPr="000C46DC">
        <w:rPr>
          <w:spacing w:val="-1"/>
          <w:lang w:val="it-IT"/>
        </w:rPr>
        <w:t>legge.</w:t>
      </w:r>
      <w:r w:rsidRPr="000C46DC">
        <w:rPr>
          <w:spacing w:val="40"/>
          <w:lang w:val="it-IT"/>
        </w:rPr>
        <w:t xml:space="preserve"> </w:t>
      </w:r>
      <w:r w:rsidRPr="000C46DC">
        <w:rPr>
          <w:lang w:val="it-IT"/>
        </w:rPr>
        <w:t>I</w:t>
      </w:r>
      <w:r w:rsidRPr="000C46DC">
        <w:rPr>
          <w:spacing w:val="40"/>
          <w:lang w:val="it-IT"/>
        </w:rPr>
        <w:t xml:space="preserve"> </w:t>
      </w:r>
      <w:r w:rsidRPr="000C46DC">
        <w:rPr>
          <w:lang w:val="it-IT"/>
        </w:rPr>
        <w:t>termini</w:t>
      </w:r>
      <w:r w:rsidRPr="000C46DC">
        <w:rPr>
          <w:spacing w:val="38"/>
          <w:lang w:val="it-IT"/>
        </w:rPr>
        <w:t xml:space="preserve"> </w:t>
      </w:r>
      <w:r w:rsidRPr="000C46DC">
        <w:rPr>
          <w:lang w:val="it-IT"/>
        </w:rPr>
        <w:t>per</w:t>
      </w:r>
      <w:r w:rsidRPr="000C46DC">
        <w:rPr>
          <w:spacing w:val="41"/>
          <w:lang w:val="it-IT"/>
        </w:rPr>
        <w:t xml:space="preserve"> </w:t>
      </w:r>
      <w:r w:rsidRPr="000C46DC">
        <w:rPr>
          <w:lang w:val="it-IT"/>
        </w:rPr>
        <w:t>il</w:t>
      </w:r>
      <w:r w:rsidRPr="000C46DC">
        <w:rPr>
          <w:spacing w:val="41"/>
          <w:lang w:val="it-IT"/>
        </w:rPr>
        <w:t xml:space="preserve"> </w:t>
      </w:r>
      <w:r w:rsidRPr="000C46DC">
        <w:rPr>
          <w:spacing w:val="-1"/>
          <w:lang w:val="it-IT"/>
        </w:rPr>
        <w:t>suo</w:t>
      </w:r>
      <w:r w:rsidRPr="000C46DC">
        <w:rPr>
          <w:rFonts w:ascii="Times New Roman" w:hAnsi="Times New Roman"/>
          <w:spacing w:val="51"/>
          <w:lang w:val="it-IT"/>
        </w:rPr>
        <w:t xml:space="preserve"> </w:t>
      </w:r>
      <w:r w:rsidRPr="000C46DC">
        <w:rPr>
          <w:spacing w:val="-1"/>
          <w:lang w:val="it-IT"/>
        </w:rPr>
        <w:t>adempimento</w:t>
      </w:r>
      <w:r w:rsidRPr="000C46DC">
        <w:rPr>
          <w:spacing w:val="15"/>
          <w:lang w:val="it-IT"/>
        </w:rPr>
        <w:t xml:space="preserve"> </w:t>
      </w:r>
      <w:r w:rsidRPr="000C46DC">
        <w:rPr>
          <w:spacing w:val="-1"/>
          <w:lang w:val="it-IT"/>
        </w:rPr>
        <w:t>sono</w:t>
      </w:r>
      <w:r w:rsidRPr="000C46DC">
        <w:rPr>
          <w:spacing w:val="16"/>
          <w:lang w:val="it-IT"/>
        </w:rPr>
        <w:t xml:space="preserve"> </w:t>
      </w:r>
      <w:r w:rsidRPr="000C46DC">
        <w:rPr>
          <w:spacing w:val="-1"/>
          <w:lang w:val="it-IT"/>
        </w:rPr>
        <w:t>quelli</w:t>
      </w:r>
      <w:r w:rsidRPr="000C46DC">
        <w:rPr>
          <w:spacing w:val="15"/>
          <w:lang w:val="it-IT"/>
        </w:rPr>
        <w:t xml:space="preserve"> </w:t>
      </w:r>
      <w:r w:rsidRPr="000C46DC">
        <w:rPr>
          <w:lang w:val="it-IT"/>
        </w:rPr>
        <w:t>di</w:t>
      </w:r>
      <w:r w:rsidRPr="000C46DC">
        <w:rPr>
          <w:spacing w:val="16"/>
          <w:lang w:val="it-IT"/>
        </w:rPr>
        <w:t xml:space="preserve"> </w:t>
      </w:r>
      <w:r w:rsidRPr="000C46DC">
        <w:rPr>
          <w:lang w:val="it-IT"/>
        </w:rPr>
        <w:t>cui</w:t>
      </w:r>
      <w:r w:rsidRPr="000C46DC">
        <w:rPr>
          <w:spacing w:val="16"/>
          <w:lang w:val="it-IT"/>
        </w:rPr>
        <w:t xml:space="preserve"> </w:t>
      </w:r>
      <w:r w:rsidRPr="000C46DC">
        <w:rPr>
          <w:lang w:val="it-IT"/>
        </w:rPr>
        <w:t>all'art.</w:t>
      </w:r>
      <w:r w:rsidRPr="000C46DC">
        <w:rPr>
          <w:spacing w:val="14"/>
          <w:lang w:val="it-IT"/>
        </w:rPr>
        <w:t xml:space="preserve"> </w:t>
      </w:r>
      <w:r w:rsidRPr="000C46DC">
        <w:rPr>
          <w:spacing w:val="-1"/>
          <w:lang w:val="it-IT"/>
        </w:rPr>
        <w:t>2,</w:t>
      </w:r>
      <w:r w:rsidRPr="000C46DC">
        <w:rPr>
          <w:spacing w:val="16"/>
          <w:lang w:val="it-IT"/>
        </w:rPr>
        <w:t xml:space="preserve"> </w:t>
      </w:r>
      <w:r w:rsidRPr="000C46DC">
        <w:rPr>
          <w:spacing w:val="-1"/>
          <w:lang w:val="it-IT"/>
        </w:rPr>
        <w:t>comma</w:t>
      </w:r>
      <w:r w:rsidRPr="000C46DC">
        <w:rPr>
          <w:spacing w:val="16"/>
          <w:lang w:val="it-IT"/>
        </w:rPr>
        <w:t xml:space="preserve"> </w:t>
      </w:r>
      <w:r w:rsidRPr="000C46DC">
        <w:rPr>
          <w:lang w:val="it-IT"/>
        </w:rPr>
        <w:t>9</w:t>
      </w:r>
      <w:r w:rsidRPr="000C46DC">
        <w:rPr>
          <w:spacing w:val="15"/>
          <w:lang w:val="it-IT"/>
        </w:rPr>
        <w:t xml:space="preserve"> </w:t>
      </w:r>
      <w:r w:rsidRPr="000C46DC">
        <w:rPr>
          <w:lang w:val="it-IT"/>
        </w:rPr>
        <w:t>ter,</w:t>
      </w:r>
      <w:r w:rsidRPr="000C46DC">
        <w:rPr>
          <w:spacing w:val="13"/>
          <w:lang w:val="it-IT"/>
        </w:rPr>
        <w:t xml:space="preserve"> </w:t>
      </w:r>
      <w:r w:rsidRPr="000C46DC">
        <w:rPr>
          <w:lang w:val="it-IT"/>
        </w:rPr>
        <w:t>della</w:t>
      </w:r>
      <w:r w:rsidRPr="000C46DC">
        <w:rPr>
          <w:spacing w:val="16"/>
          <w:lang w:val="it-IT"/>
        </w:rPr>
        <w:t xml:space="preserve"> </w:t>
      </w:r>
      <w:r w:rsidRPr="000C46DC">
        <w:rPr>
          <w:lang w:val="it-IT"/>
        </w:rPr>
        <w:t>l.</w:t>
      </w:r>
      <w:r w:rsidRPr="000C46DC">
        <w:rPr>
          <w:spacing w:val="14"/>
          <w:lang w:val="it-IT"/>
        </w:rPr>
        <w:t xml:space="preserve"> </w:t>
      </w:r>
      <w:r w:rsidRPr="000C46DC">
        <w:rPr>
          <w:lang w:val="it-IT"/>
        </w:rPr>
        <w:t>n.</w:t>
      </w:r>
      <w:r w:rsidRPr="000C46DC">
        <w:rPr>
          <w:spacing w:val="15"/>
          <w:lang w:val="it-IT"/>
        </w:rPr>
        <w:t xml:space="preserve"> </w:t>
      </w:r>
      <w:r w:rsidRPr="000C46DC">
        <w:rPr>
          <w:spacing w:val="-1"/>
          <w:lang w:val="it-IT"/>
        </w:rPr>
        <w:t>241</w:t>
      </w:r>
      <w:r w:rsidRPr="000C46DC">
        <w:rPr>
          <w:spacing w:val="15"/>
          <w:lang w:val="it-IT"/>
        </w:rPr>
        <w:t xml:space="preserve"> </w:t>
      </w:r>
      <w:r w:rsidRPr="000C46DC">
        <w:rPr>
          <w:spacing w:val="-1"/>
          <w:lang w:val="it-IT"/>
        </w:rPr>
        <w:t>del</w:t>
      </w:r>
      <w:r w:rsidRPr="000C46DC">
        <w:rPr>
          <w:spacing w:val="16"/>
          <w:lang w:val="it-IT"/>
        </w:rPr>
        <w:t xml:space="preserve"> </w:t>
      </w:r>
      <w:r w:rsidRPr="000C46DC">
        <w:rPr>
          <w:spacing w:val="-1"/>
          <w:lang w:val="it-IT"/>
        </w:rPr>
        <w:t>1990,</w:t>
      </w:r>
      <w:r w:rsidRPr="000C46DC">
        <w:rPr>
          <w:spacing w:val="16"/>
          <w:lang w:val="it-IT"/>
        </w:rPr>
        <w:t xml:space="preserve"> </w:t>
      </w:r>
      <w:r w:rsidRPr="000C46DC">
        <w:rPr>
          <w:spacing w:val="-1"/>
          <w:lang w:val="it-IT"/>
        </w:rPr>
        <w:t>ossia</w:t>
      </w:r>
      <w:r w:rsidRPr="000C46DC">
        <w:rPr>
          <w:spacing w:val="15"/>
          <w:lang w:val="it-IT"/>
        </w:rPr>
        <w:t xml:space="preserve"> </w:t>
      </w:r>
      <w:r w:rsidRPr="000C46DC">
        <w:rPr>
          <w:lang w:val="it-IT"/>
        </w:rPr>
        <w:t>un</w:t>
      </w:r>
      <w:r w:rsidRPr="000C46DC">
        <w:rPr>
          <w:spacing w:val="14"/>
          <w:lang w:val="it-IT"/>
        </w:rPr>
        <w:t xml:space="preserve"> </w:t>
      </w:r>
      <w:r w:rsidRPr="000C46DC">
        <w:rPr>
          <w:spacing w:val="-1"/>
          <w:lang w:val="it-IT"/>
        </w:rPr>
        <w:t>termine</w:t>
      </w:r>
      <w:r w:rsidRPr="000C46DC">
        <w:rPr>
          <w:rFonts w:ascii="Times New Roman" w:hAnsi="Times New Roman"/>
          <w:spacing w:val="63"/>
          <w:w w:val="99"/>
          <w:lang w:val="it-IT"/>
        </w:rPr>
        <w:t xml:space="preserve"> </w:t>
      </w:r>
      <w:r w:rsidRPr="000C46DC">
        <w:rPr>
          <w:lang w:val="it-IT"/>
        </w:rPr>
        <w:t>pari</w:t>
      </w:r>
      <w:r w:rsidRPr="000C46DC">
        <w:rPr>
          <w:spacing w:val="48"/>
          <w:lang w:val="it-IT"/>
        </w:rPr>
        <w:t xml:space="preserve"> </w:t>
      </w:r>
      <w:r w:rsidRPr="000C46DC">
        <w:rPr>
          <w:lang w:val="it-IT"/>
        </w:rPr>
        <w:t>alla</w:t>
      </w:r>
      <w:r w:rsidRPr="000C46DC">
        <w:rPr>
          <w:spacing w:val="49"/>
          <w:lang w:val="it-IT"/>
        </w:rPr>
        <w:t xml:space="preserve"> </w:t>
      </w:r>
      <w:r w:rsidRPr="000C46DC">
        <w:rPr>
          <w:spacing w:val="-1"/>
          <w:lang w:val="it-IT"/>
        </w:rPr>
        <w:t>metà</w:t>
      </w:r>
      <w:r w:rsidRPr="000C46DC">
        <w:rPr>
          <w:spacing w:val="49"/>
          <w:lang w:val="it-IT"/>
        </w:rPr>
        <w:t xml:space="preserve"> </w:t>
      </w:r>
      <w:r w:rsidRPr="000C46DC">
        <w:rPr>
          <w:lang w:val="it-IT"/>
        </w:rPr>
        <w:t>di</w:t>
      </w:r>
      <w:r w:rsidRPr="000C46DC">
        <w:rPr>
          <w:spacing w:val="49"/>
          <w:lang w:val="it-IT"/>
        </w:rPr>
        <w:t xml:space="preserve"> </w:t>
      </w:r>
      <w:r w:rsidRPr="000C46DC">
        <w:rPr>
          <w:spacing w:val="-1"/>
          <w:lang w:val="it-IT"/>
        </w:rPr>
        <w:t>quello</w:t>
      </w:r>
      <w:r w:rsidRPr="000C46DC">
        <w:rPr>
          <w:spacing w:val="47"/>
          <w:lang w:val="it-IT"/>
        </w:rPr>
        <w:t xml:space="preserve"> </w:t>
      </w:r>
      <w:r w:rsidRPr="000C46DC">
        <w:rPr>
          <w:spacing w:val="-1"/>
          <w:lang w:val="it-IT"/>
        </w:rPr>
        <w:t>originariamente</w:t>
      </w:r>
      <w:r w:rsidRPr="000C46DC">
        <w:rPr>
          <w:spacing w:val="49"/>
          <w:lang w:val="it-IT"/>
        </w:rPr>
        <w:t xml:space="preserve"> </w:t>
      </w:r>
      <w:r w:rsidRPr="000C46DC">
        <w:rPr>
          <w:spacing w:val="-1"/>
          <w:lang w:val="it-IT"/>
        </w:rPr>
        <w:t>previsto.</w:t>
      </w:r>
      <w:r w:rsidRPr="000C46DC">
        <w:rPr>
          <w:spacing w:val="49"/>
          <w:lang w:val="it-IT"/>
        </w:rPr>
        <w:t xml:space="preserve"> </w:t>
      </w:r>
      <w:r w:rsidRPr="000C46DC">
        <w:rPr>
          <w:lang w:val="it-IT"/>
        </w:rPr>
        <w:t>Per</w:t>
      </w:r>
      <w:r w:rsidRPr="000C46DC">
        <w:rPr>
          <w:spacing w:val="49"/>
          <w:lang w:val="it-IT"/>
        </w:rPr>
        <w:t xml:space="preserve"> </w:t>
      </w:r>
      <w:r w:rsidRPr="000C46DC">
        <w:rPr>
          <w:lang w:val="it-IT"/>
        </w:rPr>
        <w:t>la</w:t>
      </w:r>
      <w:r w:rsidRPr="000C46DC">
        <w:rPr>
          <w:spacing w:val="49"/>
          <w:lang w:val="it-IT"/>
        </w:rPr>
        <w:t xml:space="preserve"> </w:t>
      </w:r>
      <w:r w:rsidRPr="000C46DC">
        <w:rPr>
          <w:lang w:val="it-IT"/>
        </w:rPr>
        <w:t>tutela</w:t>
      </w:r>
      <w:r w:rsidRPr="000C46DC">
        <w:rPr>
          <w:spacing w:val="49"/>
          <w:lang w:val="it-IT"/>
        </w:rPr>
        <w:t xml:space="preserve"> </w:t>
      </w:r>
      <w:r w:rsidRPr="000C46DC">
        <w:rPr>
          <w:spacing w:val="-1"/>
          <w:lang w:val="it-IT"/>
        </w:rPr>
        <w:t>del</w:t>
      </w:r>
      <w:r w:rsidRPr="000C46DC">
        <w:rPr>
          <w:spacing w:val="48"/>
          <w:lang w:val="it-IT"/>
        </w:rPr>
        <w:t xml:space="preserve"> </w:t>
      </w:r>
      <w:r w:rsidRPr="000C46DC">
        <w:rPr>
          <w:lang w:val="it-IT"/>
        </w:rPr>
        <w:t>diritto</w:t>
      </w:r>
      <w:r w:rsidRPr="000C46DC">
        <w:rPr>
          <w:spacing w:val="47"/>
          <w:lang w:val="it-IT"/>
        </w:rPr>
        <w:t xml:space="preserve"> </w:t>
      </w:r>
      <w:r w:rsidRPr="000C46DC">
        <w:rPr>
          <w:lang w:val="it-IT"/>
        </w:rPr>
        <w:t>di</w:t>
      </w:r>
      <w:r w:rsidRPr="000C46DC">
        <w:rPr>
          <w:spacing w:val="49"/>
          <w:lang w:val="it-IT"/>
        </w:rPr>
        <w:t xml:space="preserve"> </w:t>
      </w:r>
      <w:r w:rsidRPr="000C46DC">
        <w:rPr>
          <w:spacing w:val="-1"/>
          <w:lang w:val="it-IT"/>
        </w:rPr>
        <w:t>accesso</w:t>
      </w:r>
      <w:r w:rsidRPr="000C46DC">
        <w:rPr>
          <w:spacing w:val="50"/>
          <w:lang w:val="it-IT"/>
        </w:rPr>
        <w:t xml:space="preserve"> </w:t>
      </w:r>
      <w:r w:rsidRPr="000C46DC">
        <w:rPr>
          <w:spacing w:val="-1"/>
          <w:lang w:val="it-IT"/>
        </w:rPr>
        <w:t>civico</w:t>
      </w:r>
      <w:r w:rsidRPr="000C46DC">
        <w:rPr>
          <w:spacing w:val="50"/>
          <w:lang w:val="it-IT"/>
        </w:rPr>
        <w:t xml:space="preserve"> </w:t>
      </w:r>
      <w:r w:rsidRPr="000C46DC">
        <w:rPr>
          <w:spacing w:val="-1"/>
          <w:lang w:val="it-IT"/>
        </w:rPr>
        <w:t>si</w:t>
      </w:r>
      <w:r w:rsidRPr="000C46DC">
        <w:rPr>
          <w:rFonts w:ascii="Times New Roman" w:hAnsi="Times New Roman"/>
          <w:spacing w:val="74"/>
          <w:lang w:val="it-IT"/>
        </w:rPr>
        <w:t xml:space="preserve"> </w:t>
      </w:r>
      <w:r w:rsidRPr="000C46DC">
        <w:rPr>
          <w:spacing w:val="-1"/>
          <w:lang w:val="it-IT"/>
        </w:rPr>
        <w:t xml:space="preserve">applicano </w:t>
      </w:r>
      <w:r w:rsidRPr="000C46DC">
        <w:rPr>
          <w:lang w:val="it-IT"/>
        </w:rPr>
        <w:t>le</w:t>
      </w:r>
      <w:r w:rsidRPr="000C46DC">
        <w:rPr>
          <w:spacing w:val="-3"/>
          <w:lang w:val="it-IT"/>
        </w:rPr>
        <w:t xml:space="preserve"> </w:t>
      </w:r>
      <w:r w:rsidRPr="000C46DC">
        <w:rPr>
          <w:spacing w:val="-1"/>
          <w:lang w:val="it-IT"/>
        </w:rPr>
        <w:t>disposizioni</w:t>
      </w:r>
      <w:r w:rsidRPr="000C46DC">
        <w:rPr>
          <w:spacing w:val="-4"/>
          <w:lang w:val="it-IT"/>
        </w:rPr>
        <w:t xml:space="preserve"> </w:t>
      </w:r>
      <w:r w:rsidRPr="000C46DC">
        <w:rPr>
          <w:lang w:val="it-IT"/>
        </w:rPr>
        <w:t>di cui</w:t>
      </w:r>
      <w:r w:rsidRPr="000C46DC">
        <w:rPr>
          <w:spacing w:val="-4"/>
          <w:lang w:val="it-IT"/>
        </w:rPr>
        <w:t xml:space="preserve"> </w:t>
      </w:r>
      <w:r w:rsidRPr="000C46DC">
        <w:rPr>
          <w:lang w:val="it-IT"/>
        </w:rPr>
        <w:t>al</w:t>
      </w:r>
      <w:r w:rsidRPr="000C46DC">
        <w:rPr>
          <w:spacing w:val="-1"/>
          <w:lang w:val="it-IT"/>
        </w:rPr>
        <w:t xml:space="preserve"> d.lgs.</w:t>
      </w:r>
      <w:r w:rsidRPr="000C46DC">
        <w:rPr>
          <w:spacing w:val="-4"/>
          <w:lang w:val="it-IT"/>
        </w:rPr>
        <w:t xml:space="preserve"> </w:t>
      </w:r>
      <w:r w:rsidRPr="000C46DC">
        <w:rPr>
          <w:lang w:val="it-IT"/>
        </w:rPr>
        <w:t>n.</w:t>
      </w:r>
      <w:r w:rsidRPr="000C46DC">
        <w:rPr>
          <w:spacing w:val="-1"/>
          <w:lang w:val="it-IT"/>
        </w:rPr>
        <w:t xml:space="preserve"> 104</w:t>
      </w:r>
      <w:r w:rsidRPr="000C46DC">
        <w:rPr>
          <w:spacing w:val="-3"/>
          <w:lang w:val="it-IT"/>
        </w:rPr>
        <w:t xml:space="preserve"> </w:t>
      </w:r>
      <w:r w:rsidRPr="000C46DC">
        <w:rPr>
          <w:lang w:val="it-IT"/>
        </w:rPr>
        <w:t>del</w:t>
      </w:r>
      <w:r w:rsidRPr="000C46DC">
        <w:rPr>
          <w:spacing w:val="-4"/>
          <w:lang w:val="it-IT"/>
        </w:rPr>
        <w:t xml:space="preserve"> </w:t>
      </w:r>
      <w:r w:rsidRPr="000C46DC">
        <w:rPr>
          <w:lang w:val="it-IT"/>
        </w:rPr>
        <w:t>2010.</w:t>
      </w:r>
    </w:p>
    <w:p w14:paraId="42B79300" w14:textId="77777777" w:rsidR="0050605F" w:rsidRPr="000C46DC" w:rsidRDefault="00B15F94">
      <w:pPr>
        <w:pStyle w:val="Corpodeltesto"/>
        <w:ind w:right="388"/>
        <w:jc w:val="both"/>
        <w:rPr>
          <w:lang w:val="it-IT"/>
        </w:rPr>
      </w:pPr>
      <w:r w:rsidRPr="000C46DC">
        <w:rPr>
          <w:spacing w:val="-1"/>
          <w:lang w:val="it-IT"/>
        </w:rPr>
        <w:t>L'inoltro</w:t>
      </w:r>
      <w:r w:rsidRPr="000C46DC">
        <w:rPr>
          <w:spacing w:val="6"/>
          <w:lang w:val="it-IT"/>
        </w:rPr>
        <w:t xml:space="preserve"> </w:t>
      </w:r>
      <w:r w:rsidRPr="000C46DC">
        <w:rPr>
          <w:spacing w:val="-1"/>
          <w:lang w:val="it-IT"/>
        </w:rPr>
        <w:t>da</w:t>
      </w:r>
      <w:r w:rsidRPr="000C46DC">
        <w:rPr>
          <w:spacing w:val="6"/>
          <w:lang w:val="it-IT"/>
        </w:rPr>
        <w:t xml:space="preserve"> </w:t>
      </w:r>
      <w:r w:rsidRPr="000C46DC">
        <w:rPr>
          <w:spacing w:val="-1"/>
          <w:lang w:val="it-IT"/>
        </w:rPr>
        <w:t>parte</w:t>
      </w:r>
      <w:r w:rsidRPr="000C46DC">
        <w:rPr>
          <w:spacing w:val="4"/>
          <w:lang w:val="it-IT"/>
        </w:rPr>
        <w:t xml:space="preserve"> </w:t>
      </w:r>
      <w:r w:rsidRPr="000C46DC">
        <w:rPr>
          <w:spacing w:val="-1"/>
          <w:lang w:val="it-IT"/>
        </w:rPr>
        <w:t>del</w:t>
      </w:r>
      <w:r w:rsidRPr="000C46DC">
        <w:rPr>
          <w:spacing w:val="5"/>
          <w:lang w:val="it-IT"/>
        </w:rPr>
        <w:t xml:space="preserve"> </w:t>
      </w:r>
      <w:r w:rsidRPr="000C46DC">
        <w:rPr>
          <w:spacing w:val="-1"/>
          <w:lang w:val="it-IT"/>
        </w:rPr>
        <w:t>cittadino</w:t>
      </w:r>
      <w:r w:rsidRPr="000C46DC">
        <w:rPr>
          <w:spacing w:val="4"/>
          <w:lang w:val="it-IT"/>
        </w:rPr>
        <w:t xml:space="preserve"> </w:t>
      </w:r>
      <w:r w:rsidRPr="000C46DC">
        <w:rPr>
          <w:spacing w:val="-1"/>
          <w:lang w:val="it-IT"/>
        </w:rPr>
        <w:t>della</w:t>
      </w:r>
      <w:r w:rsidRPr="000C46DC">
        <w:rPr>
          <w:spacing w:val="6"/>
          <w:lang w:val="it-IT"/>
        </w:rPr>
        <w:t xml:space="preserve"> </w:t>
      </w:r>
      <w:r w:rsidRPr="000C46DC">
        <w:rPr>
          <w:spacing w:val="-1"/>
          <w:lang w:val="it-IT"/>
        </w:rPr>
        <w:t>richiesta</w:t>
      </w:r>
      <w:r w:rsidRPr="000C46DC">
        <w:rPr>
          <w:spacing w:val="4"/>
          <w:lang w:val="it-IT"/>
        </w:rPr>
        <w:t xml:space="preserve"> </w:t>
      </w:r>
      <w:r w:rsidRPr="000C46DC">
        <w:rPr>
          <w:lang w:val="it-IT"/>
        </w:rPr>
        <w:t>di</w:t>
      </w:r>
      <w:r w:rsidRPr="000C46DC">
        <w:rPr>
          <w:spacing w:val="4"/>
          <w:lang w:val="it-IT"/>
        </w:rPr>
        <w:t xml:space="preserve"> </w:t>
      </w:r>
      <w:r w:rsidRPr="000C46DC">
        <w:rPr>
          <w:spacing w:val="-1"/>
          <w:lang w:val="it-IT"/>
        </w:rPr>
        <w:t>accesso</w:t>
      </w:r>
      <w:r w:rsidRPr="000C46DC">
        <w:rPr>
          <w:spacing w:val="6"/>
          <w:lang w:val="it-IT"/>
        </w:rPr>
        <w:t xml:space="preserve"> </w:t>
      </w:r>
      <w:r w:rsidRPr="000C46DC">
        <w:rPr>
          <w:spacing w:val="-1"/>
          <w:lang w:val="it-IT"/>
        </w:rPr>
        <w:t>civico</w:t>
      </w:r>
      <w:r w:rsidRPr="000C46DC">
        <w:rPr>
          <w:spacing w:val="7"/>
          <w:lang w:val="it-IT"/>
        </w:rPr>
        <w:t xml:space="preserve"> </w:t>
      </w:r>
      <w:r w:rsidRPr="000C46DC">
        <w:rPr>
          <w:spacing w:val="-1"/>
          <w:lang w:val="it-IT"/>
        </w:rPr>
        <w:t>comporta</w:t>
      </w:r>
      <w:r w:rsidRPr="000C46DC">
        <w:rPr>
          <w:spacing w:val="4"/>
          <w:lang w:val="it-IT"/>
        </w:rPr>
        <w:t xml:space="preserve"> </w:t>
      </w:r>
      <w:r w:rsidRPr="000C46DC">
        <w:rPr>
          <w:spacing w:val="-1"/>
          <w:lang w:val="it-IT"/>
        </w:rPr>
        <w:t>da</w:t>
      </w:r>
      <w:r w:rsidRPr="000C46DC">
        <w:rPr>
          <w:spacing w:val="6"/>
          <w:lang w:val="it-IT"/>
        </w:rPr>
        <w:t xml:space="preserve"> </w:t>
      </w:r>
      <w:r w:rsidRPr="000C46DC">
        <w:rPr>
          <w:spacing w:val="-1"/>
          <w:lang w:val="it-IT"/>
        </w:rPr>
        <w:t>parte</w:t>
      </w:r>
      <w:r w:rsidRPr="000C46DC">
        <w:rPr>
          <w:spacing w:val="3"/>
          <w:lang w:val="it-IT"/>
        </w:rPr>
        <w:t xml:space="preserve"> </w:t>
      </w:r>
      <w:r w:rsidRPr="000C46DC">
        <w:rPr>
          <w:lang w:val="it-IT"/>
        </w:rPr>
        <w:t>del</w:t>
      </w:r>
      <w:r w:rsidRPr="000C46DC">
        <w:rPr>
          <w:spacing w:val="4"/>
          <w:lang w:val="it-IT"/>
        </w:rPr>
        <w:t xml:space="preserve"> </w:t>
      </w:r>
      <w:r w:rsidRPr="000C46DC">
        <w:rPr>
          <w:spacing w:val="-1"/>
          <w:lang w:val="it-IT"/>
        </w:rPr>
        <w:t>responsabile</w:t>
      </w:r>
      <w:r w:rsidRPr="000C46DC">
        <w:rPr>
          <w:rFonts w:ascii="Times New Roman"/>
          <w:spacing w:val="99"/>
          <w:w w:val="99"/>
          <w:lang w:val="it-IT"/>
        </w:rPr>
        <w:t xml:space="preserve"> </w:t>
      </w:r>
      <w:r w:rsidRPr="000C46DC">
        <w:rPr>
          <w:lang w:val="it-IT"/>
        </w:rPr>
        <w:t>della</w:t>
      </w:r>
      <w:r w:rsidRPr="000C46DC">
        <w:rPr>
          <w:spacing w:val="24"/>
          <w:lang w:val="it-IT"/>
        </w:rPr>
        <w:t xml:space="preserve"> </w:t>
      </w:r>
      <w:r w:rsidRPr="000C46DC">
        <w:rPr>
          <w:spacing w:val="-1"/>
          <w:lang w:val="it-IT"/>
        </w:rPr>
        <w:t>trasparenza</w:t>
      </w:r>
      <w:r w:rsidRPr="000C46DC">
        <w:rPr>
          <w:spacing w:val="25"/>
          <w:lang w:val="it-IT"/>
        </w:rPr>
        <w:t xml:space="preserve"> </w:t>
      </w:r>
      <w:r w:rsidRPr="000C46DC">
        <w:rPr>
          <w:lang w:val="it-IT"/>
        </w:rPr>
        <w:t>o</w:t>
      </w:r>
      <w:r w:rsidRPr="000C46DC">
        <w:rPr>
          <w:spacing w:val="26"/>
          <w:lang w:val="it-IT"/>
        </w:rPr>
        <w:t xml:space="preserve"> </w:t>
      </w:r>
      <w:r w:rsidRPr="000C46DC">
        <w:rPr>
          <w:lang w:val="it-IT"/>
        </w:rPr>
        <w:t>di</w:t>
      </w:r>
      <w:r w:rsidRPr="000C46DC">
        <w:rPr>
          <w:spacing w:val="25"/>
          <w:lang w:val="it-IT"/>
        </w:rPr>
        <w:t xml:space="preserve"> </w:t>
      </w:r>
      <w:r w:rsidRPr="000C46DC">
        <w:rPr>
          <w:spacing w:val="-1"/>
          <w:lang w:val="it-IT"/>
        </w:rPr>
        <w:t>un</w:t>
      </w:r>
      <w:r w:rsidRPr="000C46DC">
        <w:rPr>
          <w:spacing w:val="26"/>
          <w:lang w:val="it-IT"/>
        </w:rPr>
        <w:t xml:space="preserve"> </w:t>
      </w:r>
      <w:r w:rsidRPr="000C46DC">
        <w:rPr>
          <w:lang w:val="it-IT"/>
        </w:rPr>
        <w:t>suo</w:t>
      </w:r>
      <w:r w:rsidRPr="000C46DC">
        <w:rPr>
          <w:spacing w:val="25"/>
          <w:lang w:val="it-IT"/>
        </w:rPr>
        <w:t xml:space="preserve"> </w:t>
      </w:r>
      <w:r w:rsidRPr="000C46DC">
        <w:rPr>
          <w:spacing w:val="-1"/>
          <w:lang w:val="it-IT"/>
        </w:rPr>
        <w:t>delegato,</w:t>
      </w:r>
      <w:r w:rsidRPr="000C46DC">
        <w:rPr>
          <w:spacing w:val="25"/>
          <w:lang w:val="it-IT"/>
        </w:rPr>
        <w:t xml:space="preserve"> </w:t>
      </w:r>
      <w:r w:rsidRPr="000C46DC">
        <w:rPr>
          <w:spacing w:val="-1"/>
          <w:lang w:val="it-IT"/>
        </w:rPr>
        <w:t>l'obbligo</w:t>
      </w:r>
      <w:r w:rsidRPr="000C46DC">
        <w:rPr>
          <w:spacing w:val="26"/>
          <w:lang w:val="it-IT"/>
        </w:rPr>
        <w:t xml:space="preserve"> </w:t>
      </w:r>
      <w:r w:rsidRPr="000C46DC">
        <w:rPr>
          <w:lang w:val="it-IT"/>
        </w:rPr>
        <w:t>di</w:t>
      </w:r>
      <w:r w:rsidRPr="000C46DC">
        <w:rPr>
          <w:spacing w:val="25"/>
          <w:lang w:val="it-IT"/>
        </w:rPr>
        <w:t xml:space="preserve"> </w:t>
      </w:r>
      <w:r w:rsidRPr="000C46DC">
        <w:rPr>
          <w:lang w:val="it-IT"/>
        </w:rPr>
        <w:t>segnalazione</w:t>
      </w:r>
      <w:r w:rsidRPr="000C46DC">
        <w:rPr>
          <w:spacing w:val="25"/>
          <w:lang w:val="it-IT"/>
        </w:rPr>
        <w:t xml:space="preserve"> </w:t>
      </w:r>
      <w:r w:rsidRPr="000C46DC">
        <w:rPr>
          <w:lang w:val="it-IT"/>
        </w:rPr>
        <w:t>di</w:t>
      </w:r>
      <w:r w:rsidRPr="000C46DC">
        <w:rPr>
          <w:spacing w:val="25"/>
          <w:lang w:val="it-IT"/>
        </w:rPr>
        <w:t xml:space="preserve"> </w:t>
      </w:r>
      <w:r w:rsidRPr="000C46DC">
        <w:rPr>
          <w:lang w:val="it-IT"/>
        </w:rPr>
        <w:t>cui</w:t>
      </w:r>
      <w:r w:rsidRPr="000C46DC">
        <w:rPr>
          <w:spacing w:val="25"/>
          <w:lang w:val="it-IT"/>
        </w:rPr>
        <w:t xml:space="preserve"> </w:t>
      </w:r>
      <w:r w:rsidRPr="000C46DC">
        <w:rPr>
          <w:lang w:val="it-IT"/>
        </w:rPr>
        <w:t>all'art.</w:t>
      </w:r>
      <w:r w:rsidRPr="000C46DC">
        <w:rPr>
          <w:spacing w:val="25"/>
          <w:lang w:val="it-IT"/>
        </w:rPr>
        <w:t xml:space="preserve"> </w:t>
      </w:r>
      <w:r w:rsidRPr="000C46DC">
        <w:rPr>
          <w:lang w:val="it-IT"/>
        </w:rPr>
        <w:t>43,</w:t>
      </w:r>
      <w:r w:rsidRPr="000C46DC">
        <w:rPr>
          <w:spacing w:val="25"/>
          <w:lang w:val="it-IT"/>
        </w:rPr>
        <w:t xml:space="preserve"> </w:t>
      </w:r>
      <w:r w:rsidRPr="000C46DC">
        <w:rPr>
          <w:spacing w:val="-1"/>
          <w:lang w:val="it-IT"/>
        </w:rPr>
        <w:t>comma</w:t>
      </w:r>
      <w:r w:rsidRPr="000C46DC">
        <w:rPr>
          <w:spacing w:val="25"/>
          <w:lang w:val="it-IT"/>
        </w:rPr>
        <w:t xml:space="preserve"> </w:t>
      </w:r>
      <w:r w:rsidRPr="000C46DC">
        <w:rPr>
          <w:lang w:val="it-IT"/>
        </w:rPr>
        <w:t>5,</w:t>
      </w:r>
      <w:r w:rsidRPr="000C46DC">
        <w:rPr>
          <w:spacing w:val="24"/>
          <w:lang w:val="it-IT"/>
        </w:rPr>
        <w:t xml:space="preserve"> </w:t>
      </w:r>
      <w:r w:rsidRPr="000C46DC">
        <w:rPr>
          <w:spacing w:val="-1"/>
          <w:lang w:val="it-IT"/>
        </w:rPr>
        <w:t>del</w:t>
      </w:r>
      <w:r w:rsidRPr="000C46DC">
        <w:rPr>
          <w:rFonts w:ascii="Times New Roman"/>
          <w:spacing w:val="67"/>
          <w:lang w:val="it-IT"/>
        </w:rPr>
        <w:t xml:space="preserve"> </w:t>
      </w:r>
      <w:r w:rsidRPr="000C46DC">
        <w:rPr>
          <w:lang w:val="it-IT"/>
        </w:rPr>
        <w:t>d.lgs.</w:t>
      </w:r>
      <w:r w:rsidRPr="000C46DC">
        <w:rPr>
          <w:spacing w:val="-2"/>
          <w:lang w:val="it-IT"/>
        </w:rPr>
        <w:t xml:space="preserve"> </w:t>
      </w:r>
      <w:r w:rsidRPr="000C46DC">
        <w:rPr>
          <w:lang w:val="it-IT"/>
        </w:rPr>
        <w:t>n.</w:t>
      </w:r>
      <w:r w:rsidRPr="000C46DC">
        <w:rPr>
          <w:spacing w:val="-2"/>
          <w:lang w:val="it-IT"/>
        </w:rPr>
        <w:t xml:space="preserve"> </w:t>
      </w:r>
      <w:r w:rsidRPr="000C46DC">
        <w:rPr>
          <w:lang w:val="it-IT"/>
        </w:rPr>
        <w:t>33</w:t>
      </w:r>
      <w:r w:rsidRPr="000C46DC">
        <w:rPr>
          <w:spacing w:val="-3"/>
          <w:lang w:val="it-IT"/>
        </w:rPr>
        <w:t xml:space="preserve"> </w:t>
      </w:r>
      <w:r w:rsidRPr="000C46DC">
        <w:rPr>
          <w:spacing w:val="-1"/>
          <w:lang w:val="it-IT"/>
        </w:rPr>
        <w:t>ossia:</w:t>
      </w:r>
    </w:p>
    <w:p w14:paraId="178F2D10" w14:textId="77777777" w:rsidR="0050605F" w:rsidRPr="000C46DC" w:rsidRDefault="00B15F94">
      <w:pPr>
        <w:pStyle w:val="Corpodeltesto"/>
        <w:spacing w:before="2"/>
        <w:jc w:val="both"/>
        <w:rPr>
          <w:lang w:val="it-IT"/>
        </w:rPr>
      </w:pPr>
      <w:r w:rsidRPr="000C46DC">
        <w:rPr>
          <w:lang w:val="it-IT"/>
        </w:rPr>
        <w:t>al</w:t>
      </w:r>
      <w:r w:rsidRPr="000C46DC">
        <w:rPr>
          <w:spacing w:val="-3"/>
          <w:lang w:val="it-IT"/>
        </w:rPr>
        <w:t xml:space="preserve"> </w:t>
      </w:r>
      <w:r w:rsidRPr="000C46DC">
        <w:rPr>
          <w:spacing w:val="-1"/>
          <w:lang w:val="it-IT"/>
        </w:rPr>
        <w:t>vertice</w:t>
      </w:r>
      <w:r w:rsidRPr="000C46DC">
        <w:rPr>
          <w:spacing w:val="-4"/>
          <w:lang w:val="it-IT"/>
        </w:rPr>
        <w:t xml:space="preserve"> </w:t>
      </w:r>
      <w:r w:rsidRPr="000C46DC">
        <w:rPr>
          <w:spacing w:val="-1"/>
          <w:lang w:val="it-IT"/>
        </w:rPr>
        <w:t>politico</w:t>
      </w:r>
      <w:r w:rsidRPr="000C46DC">
        <w:rPr>
          <w:spacing w:val="-4"/>
          <w:lang w:val="it-IT"/>
        </w:rPr>
        <w:t xml:space="preserve"> </w:t>
      </w:r>
      <w:r w:rsidRPr="000C46DC">
        <w:rPr>
          <w:spacing w:val="-1"/>
          <w:lang w:val="it-IT"/>
        </w:rPr>
        <w:t>dell'amministrazione,</w:t>
      </w:r>
      <w:r w:rsidRPr="000C46DC">
        <w:rPr>
          <w:spacing w:val="-3"/>
          <w:lang w:val="it-IT"/>
        </w:rPr>
        <w:t xml:space="preserve"> </w:t>
      </w:r>
      <w:r w:rsidRPr="000C46DC">
        <w:rPr>
          <w:lang w:val="it-IT"/>
        </w:rPr>
        <w:t>ai</w:t>
      </w:r>
      <w:r w:rsidRPr="000C46DC">
        <w:rPr>
          <w:spacing w:val="-5"/>
          <w:lang w:val="it-IT"/>
        </w:rPr>
        <w:t xml:space="preserve"> </w:t>
      </w:r>
      <w:r w:rsidRPr="000C46DC">
        <w:rPr>
          <w:spacing w:val="-1"/>
          <w:lang w:val="it-IT"/>
        </w:rPr>
        <w:t>fini</w:t>
      </w:r>
      <w:r w:rsidRPr="000C46DC">
        <w:rPr>
          <w:spacing w:val="-5"/>
          <w:lang w:val="it-IT"/>
        </w:rPr>
        <w:t xml:space="preserve"> </w:t>
      </w:r>
      <w:r w:rsidRPr="000C46DC">
        <w:rPr>
          <w:spacing w:val="-1"/>
          <w:lang w:val="it-IT"/>
        </w:rPr>
        <w:t>dell'attivazione</w:t>
      </w:r>
      <w:r w:rsidRPr="000C46DC">
        <w:rPr>
          <w:spacing w:val="-3"/>
          <w:lang w:val="it-IT"/>
        </w:rPr>
        <w:t xml:space="preserve"> </w:t>
      </w:r>
      <w:r w:rsidRPr="000C46DC">
        <w:rPr>
          <w:spacing w:val="-1"/>
          <w:lang w:val="it-IT"/>
        </w:rPr>
        <w:t>delle</w:t>
      </w:r>
      <w:r w:rsidRPr="000C46DC">
        <w:rPr>
          <w:spacing w:val="-2"/>
          <w:lang w:val="it-IT"/>
        </w:rPr>
        <w:t xml:space="preserve"> </w:t>
      </w:r>
      <w:r w:rsidRPr="000C46DC">
        <w:rPr>
          <w:spacing w:val="-1"/>
          <w:lang w:val="it-IT"/>
        </w:rPr>
        <w:t>altre</w:t>
      </w:r>
      <w:r w:rsidRPr="000C46DC">
        <w:rPr>
          <w:spacing w:val="-4"/>
          <w:lang w:val="it-IT"/>
        </w:rPr>
        <w:t xml:space="preserve"> </w:t>
      </w:r>
      <w:r w:rsidRPr="000C46DC">
        <w:rPr>
          <w:spacing w:val="-1"/>
          <w:lang w:val="it-IT"/>
        </w:rPr>
        <w:t>forme</w:t>
      </w:r>
      <w:r w:rsidRPr="000C46DC">
        <w:rPr>
          <w:spacing w:val="-3"/>
          <w:lang w:val="it-IT"/>
        </w:rPr>
        <w:t xml:space="preserve"> </w:t>
      </w:r>
      <w:r w:rsidRPr="000C46DC">
        <w:rPr>
          <w:lang w:val="it-IT"/>
        </w:rPr>
        <w:t>di</w:t>
      </w:r>
      <w:r w:rsidRPr="000C46DC">
        <w:rPr>
          <w:spacing w:val="-5"/>
          <w:lang w:val="it-IT"/>
        </w:rPr>
        <w:t xml:space="preserve"> </w:t>
      </w:r>
      <w:r w:rsidRPr="000C46DC">
        <w:rPr>
          <w:spacing w:val="-1"/>
          <w:lang w:val="it-IT"/>
        </w:rPr>
        <w:t>responsabilità.</w:t>
      </w:r>
    </w:p>
    <w:p w14:paraId="6AC06BEB" w14:textId="77777777" w:rsidR="0050605F" w:rsidRPr="000C46DC" w:rsidRDefault="0050605F">
      <w:pPr>
        <w:rPr>
          <w:rFonts w:cs="Calibri"/>
          <w:sz w:val="20"/>
          <w:szCs w:val="20"/>
          <w:lang w:val="it-IT"/>
        </w:rPr>
      </w:pPr>
    </w:p>
    <w:p w14:paraId="72F8FD8B" w14:textId="77777777" w:rsidR="0050605F" w:rsidRPr="000C46DC" w:rsidRDefault="0050605F">
      <w:pPr>
        <w:rPr>
          <w:rFonts w:cs="Calibri"/>
          <w:sz w:val="20"/>
          <w:szCs w:val="20"/>
          <w:lang w:val="it-IT"/>
        </w:rPr>
      </w:pPr>
    </w:p>
    <w:p w14:paraId="5523C245" w14:textId="77777777" w:rsidR="0050605F" w:rsidRPr="000C46DC" w:rsidRDefault="0050605F">
      <w:pPr>
        <w:rPr>
          <w:rFonts w:cs="Calibri"/>
          <w:sz w:val="20"/>
          <w:szCs w:val="20"/>
          <w:lang w:val="it-IT"/>
        </w:rPr>
      </w:pPr>
    </w:p>
    <w:p w14:paraId="57E0A5CF" w14:textId="77777777" w:rsidR="0050605F" w:rsidRPr="000C46DC" w:rsidRDefault="0050605F">
      <w:pPr>
        <w:rPr>
          <w:rFonts w:cs="Calibri"/>
          <w:sz w:val="20"/>
          <w:szCs w:val="20"/>
          <w:lang w:val="it-IT"/>
        </w:rPr>
      </w:pPr>
    </w:p>
    <w:p w14:paraId="6045E0BF" w14:textId="77777777" w:rsidR="0050605F" w:rsidRPr="000C46DC" w:rsidRDefault="0050605F">
      <w:pPr>
        <w:rPr>
          <w:rFonts w:cs="Calibri"/>
          <w:sz w:val="20"/>
          <w:szCs w:val="20"/>
          <w:lang w:val="it-IT"/>
        </w:rPr>
      </w:pPr>
    </w:p>
    <w:p w14:paraId="73CBE476" w14:textId="77777777" w:rsidR="0050605F" w:rsidRPr="000C46DC" w:rsidRDefault="0050605F">
      <w:pPr>
        <w:rPr>
          <w:rFonts w:cs="Calibri"/>
          <w:sz w:val="20"/>
          <w:szCs w:val="20"/>
          <w:lang w:val="it-IT"/>
        </w:rPr>
      </w:pPr>
    </w:p>
    <w:p w14:paraId="70088457" w14:textId="77777777" w:rsidR="0050605F" w:rsidRPr="000C46DC" w:rsidRDefault="0050605F">
      <w:pPr>
        <w:rPr>
          <w:rFonts w:cs="Calibri"/>
          <w:sz w:val="20"/>
          <w:szCs w:val="20"/>
          <w:lang w:val="it-IT"/>
        </w:rPr>
      </w:pPr>
    </w:p>
    <w:p w14:paraId="11C9F904" w14:textId="77777777" w:rsidR="0050605F" w:rsidRPr="000C46DC" w:rsidRDefault="0050605F">
      <w:pPr>
        <w:rPr>
          <w:rFonts w:cs="Calibri"/>
          <w:sz w:val="20"/>
          <w:szCs w:val="20"/>
          <w:lang w:val="it-IT"/>
        </w:rPr>
      </w:pPr>
    </w:p>
    <w:p w14:paraId="0C62C83A" w14:textId="77777777" w:rsidR="0050605F" w:rsidRPr="000C46DC" w:rsidRDefault="0050605F">
      <w:pPr>
        <w:rPr>
          <w:rFonts w:cs="Calibri"/>
          <w:sz w:val="20"/>
          <w:szCs w:val="20"/>
          <w:lang w:val="it-IT"/>
        </w:rPr>
      </w:pPr>
    </w:p>
    <w:p w14:paraId="44A80E45" w14:textId="77777777" w:rsidR="0050605F" w:rsidRPr="000C46DC" w:rsidRDefault="0050605F">
      <w:pPr>
        <w:rPr>
          <w:rFonts w:cs="Calibri"/>
          <w:sz w:val="20"/>
          <w:szCs w:val="20"/>
          <w:lang w:val="it-IT"/>
        </w:rPr>
      </w:pPr>
    </w:p>
    <w:p w14:paraId="7E38458E" w14:textId="77777777" w:rsidR="0050605F" w:rsidRPr="000C46DC" w:rsidRDefault="0050605F">
      <w:pPr>
        <w:rPr>
          <w:rFonts w:cs="Calibri"/>
          <w:sz w:val="20"/>
          <w:szCs w:val="20"/>
          <w:lang w:val="it-IT"/>
        </w:rPr>
      </w:pPr>
    </w:p>
    <w:p w14:paraId="4FD14648" w14:textId="77777777" w:rsidR="0050605F" w:rsidRPr="000C46DC" w:rsidRDefault="0050605F">
      <w:pPr>
        <w:rPr>
          <w:rFonts w:cs="Calibri"/>
          <w:sz w:val="20"/>
          <w:szCs w:val="20"/>
          <w:lang w:val="it-IT"/>
        </w:rPr>
      </w:pPr>
    </w:p>
    <w:p w14:paraId="2A820F00" w14:textId="77777777" w:rsidR="0050605F" w:rsidRPr="000C46DC" w:rsidRDefault="0050605F">
      <w:pPr>
        <w:rPr>
          <w:rFonts w:cs="Calibri"/>
          <w:sz w:val="20"/>
          <w:szCs w:val="20"/>
          <w:lang w:val="it-IT"/>
        </w:rPr>
      </w:pPr>
    </w:p>
    <w:p w14:paraId="5A863A7B" w14:textId="77777777" w:rsidR="0050605F" w:rsidRPr="000C46DC" w:rsidRDefault="0050605F">
      <w:pPr>
        <w:rPr>
          <w:rFonts w:cs="Calibri"/>
          <w:sz w:val="20"/>
          <w:szCs w:val="20"/>
          <w:lang w:val="it-IT"/>
        </w:rPr>
      </w:pPr>
    </w:p>
    <w:p w14:paraId="6A7E6576" w14:textId="77777777" w:rsidR="0050605F" w:rsidRPr="000C46DC" w:rsidRDefault="0050605F">
      <w:pPr>
        <w:rPr>
          <w:rFonts w:cs="Calibri"/>
          <w:sz w:val="20"/>
          <w:szCs w:val="20"/>
          <w:lang w:val="it-IT"/>
        </w:rPr>
      </w:pPr>
    </w:p>
    <w:p w14:paraId="0E074579" w14:textId="77777777" w:rsidR="0050605F" w:rsidRPr="000C46DC" w:rsidRDefault="0050605F">
      <w:pPr>
        <w:rPr>
          <w:rFonts w:cs="Calibri"/>
          <w:sz w:val="20"/>
          <w:szCs w:val="20"/>
          <w:lang w:val="it-IT"/>
        </w:rPr>
      </w:pPr>
    </w:p>
    <w:p w14:paraId="4800F21F" w14:textId="77777777" w:rsidR="0050605F" w:rsidRPr="000C46DC" w:rsidRDefault="0050605F">
      <w:pPr>
        <w:rPr>
          <w:rFonts w:cs="Calibri"/>
          <w:sz w:val="20"/>
          <w:szCs w:val="20"/>
          <w:lang w:val="it-IT"/>
        </w:rPr>
      </w:pPr>
    </w:p>
    <w:p w14:paraId="67556DD2" w14:textId="77777777" w:rsidR="0050605F" w:rsidRPr="000C46DC" w:rsidRDefault="0050605F">
      <w:pPr>
        <w:rPr>
          <w:rFonts w:cs="Calibri"/>
          <w:sz w:val="20"/>
          <w:szCs w:val="20"/>
          <w:lang w:val="it-IT"/>
        </w:rPr>
      </w:pPr>
    </w:p>
    <w:p w14:paraId="5362F3F8" w14:textId="77777777" w:rsidR="0050605F" w:rsidRPr="000C46DC" w:rsidRDefault="0050605F">
      <w:pPr>
        <w:rPr>
          <w:rFonts w:cs="Calibri"/>
          <w:sz w:val="20"/>
          <w:szCs w:val="20"/>
          <w:lang w:val="it-IT"/>
        </w:rPr>
      </w:pPr>
    </w:p>
    <w:p w14:paraId="16365367" w14:textId="77777777" w:rsidR="0050605F" w:rsidRPr="000C46DC" w:rsidRDefault="0050605F">
      <w:pPr>
        <w:rPr>
          <w:rFonts w:cs="Calibri"/>
          <w:sz w:val="20"/>
          <w:szCs w:val="20"/>
          <w:lang w:val="it-IT"/>
        </w:rPr>
      </w:pPr>
    </w:p>
    <w:p w14:paraId="3D2A55E2" w14:textId="77777777" w:rsidR="0050605F" w:rsidRPr="000C46DC" w:rsidRDefault="0050605F">
      <w:pPr>
        <w:rPr>
          <w:rFonts w:cs="Calibri"/>
          <w:sz w:val="20"/>
          <w:szCs w:val="20"/>
          <w:lang w:val="it-IT"/>
        </w:rPr>
      </w:pPr>
    </w:p>
    <w:p w14:paraId="1C2D932C" w14:textId="77777777" w:rsidR="0050605F" w:rsidRPr="000C46DC" w:rsidRDefault="0050605F">
      <w:pPr>
        <w:rPr>
          <w:rFonts w:cs="Calibri"/>
          <w:sz w:val="20"/>
          <w:szCs w:val="20"/>
          <w:lang w:val="it-IT"/>
        </w:rPr>
      </w:pPr>
    </w:p>
    <w:p w14:paraId="1B73D12F" w14:textId="77777777" w:rsidR="0050605F" w:rsidRPr="000C46DC" w:rsidRDefault="0050605F">
      <w:pPr>
        <w:rPr>
          <w:rFonts w:cs="Calibri"/>
          <w:sz w:val="20"/>
          <w:szCs w:val="20"/>
          <w:lang w:val="it-IT"/>
        </w:rPr>
      </w:pPr>
    </w:p>
    <w:p w14:paraId="452CB584" w14:textId="77777777" w:rsidR="0050605F" w:rsidRPr="000C46DC" w:rsidRDefault="0050605F">
      <w:pPr>
        <w:rPr>
          <w:rFonts w:cs="Calibri"/>
          <w:sz w:val="20"/>
          <w:szCs w:val="20"/>
          <w:lang w:val="it-IT"/>
        </w:rPr>
      </w:pPr>
    </w:p>
    <w:p w14:paraId="5F3C60B1" w14:textId="77777777" w:rsidR="0050605F" w:rsidRPr="000C46DC" w:rsidRDefault="0050605F">
      <w:pPr>
        <w:rPr>
          <w:rFonts w:cs="Calibri"/>
          <w:sz w:val="20"/>
          <w:szCs w:val="20"/>
          <w:lang w:val="it-IT"/>
        </w:rPr>
      </w:pPr>
    </w:p>
    <w:p w14:paraId="2A565B0A" w14:textId="77777777" w:rsidR="0050605F" w:rsidRPr="000C46DC" w:rsidRDefault="0050605F">
      <w:pPr>
        <w:rPr>
          <w:rFonts w:cs="Calibri"/>
          <w:sz w:val="20"/>
          <w:szCs w:val="20"/>
          <w:lang w:val="it-IT"/>
        </w:rPr>
      </w:pPr>
    </w:p>
    <w:p w14:paraId="4DEF6852" w14:textId="77777777" w:rsidR="0050605F" w:rsidRPr="000C46DC" w:rsidRDefault="0050605F">
      <w:pPr>
        <w:rPr>
          <w:rFonts w:cs="Calibri"/>
          <w:sz w:val="20"/>
          <w:szCs w:val="20"/>
          <w:lang w:val="it-IT"/>
        </w:rPr>
      </w:pPr>
    </w:p>
    <w:p w14:paraId="7481FBE2" w14:textId="77777777" w:rsidR="0050605F" w:rsidRPr="000C46DC" w:rsidRDefault="0050605F">
      <w:pPr>
        <w:spacing w:before="7"/>
        <w:rPr>
          <w:rFonts w:cs="Calibri"/>
          <w:sz w:val="25"/>
          <w:szCs w:val="25"/>
          <w:lang w:val="it-IT"/>
        </w:rPr>
      </w:pPr>
    </w:p>
    <w:p w14:paraId="39A91519" w14:textId="77777777" w:rsidR="0050605F" w:rsidRPr="000C46DC" w:rsidRDefault="0050605F">
      <w:pPr>
        <w:jc w:val="center"/>
        <w:rPr>
          <w:rFonts w:ascii="Arial" w:eastAsia="Arial" w:hAnsi="Arial" w:cs="Arial"/>
          <w:sz w:val="16"/>
          <w:szCs w:val="16"/>
          <w:lang w:val="it-IT"/>
        </w:rPr>
        <w:sectPr w:rsidR="0050605F" w:rsidRPr="000C46DC">
          <w:pgSz w:w="11900" w:h="16840"/>
          <w:pgMar w:top="640" w:right="740" w:bottom="280" w:left="920" w:header="720" w:footer="720" w:gutter="0"/>
          <w:cols w:space="720"/>
        </w:sectPr>
      </w:pPr>
    </w:p>
    <w:p w14:paraId="269B2DA2" w14:textId="319FB479" w:rsidR="0050605F" w:rsidRPr="000C46DC" w:rsidRDefault="000204BC">
      <w:pPr>
        <w:spacing w:before="11"/>
        <w:rPr>
          <w:rFonts w:ascii="Times New Roman" w:eastAsia="Times New Roman" w:hAnsi="Times New Roman"/>
          <w:sz w:val="5"/>
          <w:szCs w:val="5"/>
          <w:lang w:val="it-IT"/>
        </w:rPr>
      </w:pPr>
      <w:r>
        <w:rPr>
          <w:noProof/>
          <w:lang w:val="it-IT" w:eastAsia="it-IT"/>
        </w:rPr>
        <w:lastRenderedPageBreak/>
        <mc:AlternateContent>
          <mc:Choice Requires="wpg">
            <w:drawing>
              <wp:anchor distT="0" distB="0" distL="114300" distR="114300" simplePos="0" relativeHeight="251681792" behindDoc="1" locked="0" layoutInCell="1" allowOverlap="1" wp14:anchorId="46116215" wp14:editId="19B4369C">
                <wp:simplePos x="0" y="0"/>
                <wp:positionH relativeFrom="page">
                  <wp:posOffset>655320</wp:posOffset>
                </wp:positionH>
                <wp:positionV relativeFrom="page">
                  <wp:posOffset>456565</wp:posOffset>
                </wp:positionV>
                <wp:extent cx="5181600" cy="789940"/>
                <wp:effectExtent l="0" t="0" r="0" b="0"/>
                <wp:wrapNone/>
                <wp:docPr id="19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719"/>
                          <a:chExt cx="8160" cy="1244"/>
                        </a:xfrm>
                      </wpg:grpSpPr>
                      <pic:pic xmlns:pic="http://schemas.openxmlformats.org/drawingml/2006/picture">
                        <pic:nvPicPr>
                          <pic:cNvPr id="196" name="Picture 2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777"/>
                            <a:ext cx="1332" cy="1080"/>
                          </a:xfrm>
                          <a:prstGeom prst="rect">
                            <a:avLst/>
                          </a:prstGeom>
                          <a:noFill/>
                          <a:extLst/>
                        </pic:spPr>
                      </pic:pic>
                      <wpg:grpSp>
                        <wpg:cNvPr id="197" name="Group 224"/>
                        <wpg:cNvGrpSpPr>
                          <a:grpSpLocks/>
                        </wpg:cNvGrpSpPr>
                        <wpg:grpSpPr bwMode="auto">
                          <a:xfrm>
                            <a:off x="1032" y="719"/>
                            <a:ext cx="1798" cy="1244"/>
                            <a:chOff x="1032" y="719"/>
                            <a:chExt cx="1798" cy="1244"/>
                          </a:xfrm>
                        </wpg:grpSpPr>
                        <wps:wsp>
                          <wps:cNvPr id="198" name="Freeform 225"/>
                          <wps:cNvSpPr>
                            <a:spLocks/>
                          </wps:cNvSpPr>
                          <wps:spPr bwMode="auto">
                            <a:xfrm>
                              <a:off x="1032" y="719"/>
                              <a:ext cx="1798" cy="1244"/>
                            </a:xfrm>
                            <a:custGeom>
                              <a:avLst/>
                              <a:gdLst>
                                <a:gd name="T0" fmla="+- 0 1032 1032"/>
                                <a:gd name="T1" fmla="*/ T0 w 1798"/>
                                <a:gd name="T2" fmla="+- 0 1962 719"/>
                                <a:gd name="T3" fmla="*/ 1962 h 1244"/>
                                <a:gd name="T4" fmla="+- 0 2830 1032"/>
                                <a:gd name="T5" fmla="*/ T4 w 1798"/>
                                <a:gd name="T6" fmla="+- 0 1962 719"/>
                                <a:gd name="T7" fmla="*/ 1962 h 1244"/>
                                <a:gd name="T8" fmla="+- 0 2830 1032"/>
                                <a:gd name="T9" fmla="*/ T8 w 1798"/>
                                <a:gd name="T10" fmla="+- 0 719 719"/>
                                <a:gd name="T11" fmla="*/ 719 h 1244"/>
                                <a:gd name="T12" fmla="+- 0 1032 1032"/>
                                <a:gd name="T13" fmla="*/ T12 w 1798"/>
                                <a:gd name="T14" fmla="+- 0 719 719"/>
                                <a:gd name="T15" fmla="*/ 719 h 1244"/>
                                <a:gd name="T16" fmla="+- 0 1032 1032"/>
                                <a:gd name="T17" fmla="*/ T16 w 1798"/>
                                <a:gd name="T18" fmla="+- 0 1962 719"/>
                                <a:gd name="T19" fmla="*/ 1962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99" name="Group 222"/>
                        <wpg:cNvGrpSpPr>
                          <a:grpSpLocks/>
                        </wpg:cNvGrpSpPr>
                        <wpg:grpSpPr bwMode="auto">
                          <a:xfrm>
                            <a:off x="1135" y="719"/>
                            <a:ext cx="1592" cy="276"/>
                            <a:chOff x="1135" y="719"/>
                            <a:chExt cx="1592" cy="276"/>
                          </a:xfrm>
                        </wpg:grpSpPr>
                        <wps:wsp>
                          <wps:cNvPr id="200" name="Freeform 223"/>
                          <wps:cNvSpPr>
                            <a:spLocks/>
                          </wps:cNvSpPr>
                          <wps:spPr bwMode="auto">
                            <a:xfrm>
                              <a:off x="1135" y="719"/>
                              <a:ext cx="1592" cy="276"/>
                            </a:xfrm>
                            <a:custGeom>
                              <a:avLst/>
                              <a:gdLst>
                                <a:gd name="T0" fmla="+- 0 1135 1135"/>
                                <a:gd name="T1" fmla="*/ T0 w 1592"/>
                                <a:gd name="T2" fmla="+- 0 995 719"/>
                                <a:gd name="T3" fmla="*/ 995 h 276"/>
                                <a:gd name="T4" fmla="+- 0 2726 1135"/>
                                <a:gd name="T5" fmla="*/ T4 w 1592"/>
                                <a:gd name="T6" fmla="+- 0 995 719"/>
                                <a:gd name="T7" fmla="*/ 995 h 276"/>
                                <a:gd name="T8" fmla="+- 0 2726 1135"/>
                                <a:gd name="T9" fmla="*/ T8 w 1592"/>
                                <a:gd name="T10" fmla="+- 0 719 719"/>
                                <a:gd name="T11" fmla="*/ 719 h 276"/>
                                <a:gd name="T12" fmla="+- 0 1135 1135"/>
                                <a:gd name="T13" fmla="*/ T12 w 1592"/>
                                <a:gd name="T14" fmla="+- 0 719 719"/>
                                <a:gd name="T15" fmla="*/ 719 h 276"/>
                                <a:gd name="T16" fmla="+- 0 1135 1135"/>
                                <a:gd name="T17" fmla="*/ T16 w 1592"/>
                                <a:gd name="T18" fmla="+- 0 995 719"/>
                                <a:gd name="T19" fmla="*/ 995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201" name="Group 220"/>
                        <wpg:cNvGrpSpPr>
                          <a:grpSpLocks/>
                        </wpg:cNvGrpSpPr>
                        <wpg:grpSpPr bwMode="auto">
                          <a:xfrm>
                            <a:off x="2359" y="995"/>
                            <a:ext cx="368" cy="276"/>
                            <a:chOff x="2359" y="995"/>
                            <a:chExt cx="368" cy="276"/>
                          </a:xfrm>
                        </wpg:grpSpPr>
                        <wps:wsp>
                          <wps:cNvPr id="202" name="Freeform 221"/>
                          <wps:cNvSpPr>
                            <a:spLocks/>
                          </wps:cNvSpPr>
                          <wps:spPr bwMode="auto">
                            <a:xfrm>
                              <a:off x="2359" y="995"/>
                              <a:ext cx="368" cy="276"/>
                            </a:xfrm>
                            <a:custGeom>
                              <a:avLst/>
                              <a:gdLst>
                                <a:gd name="T0" fmla="+- 0 2359 2359"/>
                                <a:gd name="T1" fmla="*/ T0 w 368"/>
                                <a:gd name="T2" fmla="+- 0 1271 995"/>
                                <a:gd name="T3" fmla="*/ 1271 h 276"/>
                                <a:gd name="T4" fmla="+- 0 2726 2359"/>
                                <a:gd name="T5" fmla="*/ T4 w 368"/>
                                <a:gd name="T6" fmla="+- 0 1271 995"/>
                                <a:gd name="T7" fmla="*/ 1271 h 276"/>
                                <a:gd name="T8" fmla="+- 0 2726 2359"/>
                                <a:gd name="T9" fmla="*/ T8 w 368"/>
                                <a:gd name="T10" fmla="+- 0 995 995"/>
                                <a:gd name="T11" fmla="*/ 995 h 276"/>
                                <a:gd name="T12" fmla="+- 0 2359 2359"/>
                                <a:gd name="T13" fmla="*/ T12 w 368"/>
                                <a:gd name="T14" fmla="+- 0 995 995"/>
                                <a:gd name="T15" fmla="*/ 995 h 276"/>
                                <a:gd name="T16" fmla="+- 0 2359 2359"/>
                                <a:gd name="T17" fmla="*/ T16 w 368"/>
                                <a:gd name="T18" fmla="+- 0 1271 995"/>
                                <a:gd name="T19" fmla="*/ 1271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203" name="Group 218"/>
                        <wpg:cNvGrpSpPr>
                          <a:grpSpLocks/>
                        </wpg:cNvGrpSpPr>
                        <wpg:grpSpPr bwMode="auto">
                          <a:xfrm>
                            <a:off x="1135" y="995"/>
                            <a:ext cx="324" cy="276"/>
                            <a:chOff x="1135" y="995"/>
                            <a:chExt cx="324" cy="276"/>
                          </a:xfrm>
                        </wpg:grpSpPr>
                        <wps:wsp>
                          <wps:cNvPr id="204" name="Freeform 219"/>
                          <wps:cNvSpPr>
                            <a:spLocks/>
                          </wps:cNvSpPr>
                          <wps:spPr bwMode="auto">
                            <a:xfrm>
                              <a:off x="1135" y="995"/>
                              <a:ext cx="324" cy="276"/>
                            </a:xfrm>
                            <a:custGeom>
                              <a:avLst/>
                              <a:gdLst>
                                <a:gd name="T0" fmla="+- 0 1135 1135"/>
                                <a:gd name="T1" fmla="*/ T0 w 324"/>
                                <a:gd name="T2" fmla="+- 0 1271 995"/>
                                <a:gd name="T3" fmla="*/ 1271 h 276"/>
                                <a:gd name="T4" fmla="+- 0 1459 1135"/>
                                <a:gd name="T5" fmla="*/ T4 w 324"/>
                                <a:gd name="T6" fmla="+- 0 1271 995"/>
                                <a:gd name="T7" fmla="*/ 1271 h 276"/>
                                <a:gd name="T8" fmla="+- 0 1459 1135"/>
                                <a:gd name="T9" fmla="*/ T8 w 324"/>
                                <a:gd name="T10" fmla="+- 0 995 995"/>
                                <a:gd name="T11" fmla="*/ 995 h 276"/>
                                <a:gd name="T12" fmla="+- 0 1135 1135"/>
                                <a:gd name="T13" fmla="*/ T12 w 324"/>
                                <a:gd name="T14" fmla="+- 0 995 995"/>
                                <a:gd name="T15" fmla="*/ 995 h 276"/>
                                <a:gd name="T16" fmla="+- 0 1135 1135"/>
                                <a:gd name="T17" fmla="*/ T16 w 324"/>
                                <a:gd name="T18" fmla="+- 0 1271 995"/>
                                <a:gd name="T19" fmla="*/ 1271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205" name="Group 216"/>
                        <wpg:cNvGrpSpPr>
                          <a:grpSpLocks/>
                        </wpg:cNvGrpSpPr>
                        <wpg:grpSpPr bwMode="auto">
                          <a:xfrm>
                            <a:off x="1135" y="1271"/>
                            <a:ext cx="1592" cy="226"/>
                            <a:chOff x="1135" y="1271"/>
                            <a:chExt cx="1592" cy="226"/>
                          </a:xfrm>
                        </wpg:grpSpPr>
                        <wps:wsp>
                          <wps:cNvPr id="206" name="Freeform 217"/>
                          <wps:cNvSpPr>
                            <a:spLocks/>
                          </wps:cNvSpPr>
                          <wps:spPr bwMode="auto">
                            <a:xfrm>
                              <a:off x="1135" y="1271"/>
                              <a:ext cx="1592" cy="226"/>
                            </a:xfrm>
                            <a:custGeom>
                              <a:avLst/>
                              <a:gdLst>
                                <a:gd name="T0" fmla="+- 0 1135 1135"/>
                                <a:gd name="T1" fmla="*/ T0 w 1592"/>
                                <a:gd name="T2" fmla="+- 0 1497 1271"/>
                                <a:gd name="T3" fmla="*/ 1497 h 226"/>
                                <a:gd name="T4" fmla="+- 0 2726 1135"/>
                                <a:gd name="T5" fmla="*/ T4 w 1592"/>
                                <a:gd name="T6" fmla="+- 0 1497 1271"/>
                                <a:gd name="T7" fmla="*/ 1497 h 226"/>
                                <a:gd name="T8" fmla="+- 0 2726 1135"/>
                                <a:gd name="T9" fmla="*/ T8 w 1592"/>
                                <a:gd name="T10" fmla="+- 0 1271 1271"/>
                                <a:gd name="T11" fmla="*/ 1271 h 226"/>
                                <a:gd name="T12" fmla="+- 0 1135 1135"/>
                                <a:gd name="T13" fmla="*/ T12 w 1592"/>
                                <a:gd name="T14" fmla="+- 0 1271 1271"/>
                                <a:gd name="T15" fmla="*/ 1271 h 226"/>
                                <a:gd name="T16" fmla="+- 0 1135 1135"/>
                                <a:gd name="T17" fmla="*/ T16 w 1592"/>
                                <a:gd name="T18" fmla="+- 0 1497 1271"/>
                                <a:gd name="T19" fmla="*/ 1497 h 226"/>
                              </a:gdLst>
                              <a:ahLst/>
                              <a:cxnLst>
                                <a:cxn ang="0">
                                  <a:pos x="T1" y="T3"/>
                                </a:cxn>
                                <a:cxn ang="0">
                                  <a:pos x="T5" y="T7"/>
                                </a:cxn>
                                <a:cxn ang="0">
                                  <a:pos x="T9" y="T11"/>
                                </a:cxn>
                                <a:cxn ang="0">
                                  <a:pos x="T13" y="T15"/>
                                </a:cxn>
                                <a:cxn ang="0">
                                  <a:pos x="T17" y="T19"/>
                                </a:cxn>
                              </a:cxnLst>
                              <a:rect l="0" t="0" r="r" b="b"/>
                              <a:pathLst>
                                <a:path w="1592" h="226">
                                  <a:moveTo>
                                    <a:pt x="0" y="226"/>
                                  </a:moveTo>
                                  <a:lnTo>
                                    <a:pt x="1591" y="226"/>
                                  </a:lnTo>
                                  <a:lnTo>
                                    <a:pt x="1591" y="0"/>
                                  </a:lnTo>
                                  <a:lnTo>
                                    <a:pt x="0" y="0"/>
                                  </a:lnTo>
                                  <a:lnTo>
                                    <a:pt x="0" y="226"/>
                                  </a:lnTo>
                                  <a:close/>
                                </a:path>
                              </a:pathLst>
                            </a:custGeom>
                            <a:solidFill>
                              <a:srgbClr val="FFFFFF"/>
                            </a:solidFill>
                            <a:ln>
                              <a:noFill/>
                            </a:ln>
                            <a:extLst/>
                          </wps:spPr>
                          <wps:bodyPr rot="0" vert="horz" wrap="square" lIns="91440" tIns="45720" rIns="91440" bIns="45720" anchor="t" anchorCtr="0" upright="1">
                            <a:noAutofit/>
                          </wps:bodyPr>
                        </wps:wsp>
                      </wpg:grpSp>
                      <wpg:grpSp>
                        <wpg:cNvPr id="207" name="Group 214"/>
                        <wpg:cNvGrpSpPr>
                          <a:grpSpLocks/>
                        </wpg:cNvGrpSpPr>
                        <wpg:grpSpPr bwMode="auto">
                          <a:xfrm>
                            <a:off x="1135" y="1857"/>
                            <a:ext cx="1592" cy="106"/>
                            <a:chOff x="1135" y="1857"/>
                            <a:chExt cx="1592" cy="106"/>
                          </a:xfrm>
                        </wpg:grpSpPr>
                        <wps:wsp>
                          <wps:cNvPr id="208" name="Freeform 215"/>
                          <wps:cNvSpPr>
                            <a:spLocks/>
                          </wps:cNvSpPr>
                          <wps:spPr bwMode="auto">
                            <a:xfrm>
                              <a:off x="1135" y="1857"/>
                              <a:ext cx="1592" cy="106"/>
                            </a:xfrm>
                            <a:custGeom>
                              <a:avLst/>
                              <a:gdLst>
                                <a:gd name="T0" fmla="+- 0 1135 1135"/>
                                <a:gd name="T1" fmla="*/ T0 w 1592"/>
                                <a:gd name="T2" fmla="+- 0 1962 1857"/>
                                <a:gd name="T3" fmla="*/ 1962 h 106"/>
                                <a:gd name="T4" fmla="+- 0 2726 1135"/>
                                <a:gd name="T5" fmla="*/ T4 w 1592"/>
                                <a:gd name="T6" fmla="+- 0 1962 1857"/>
                                <a:gd name="T7" fmla="*/ 1962 h 106"/>
                                <a:gd name="T8" fmla="+- 0 2726 1135"/>
                                <a:gd name="T9" fmla="*/ T8 w 1592"/>
                                <a:gd name="T10" fmla="+- 0 1857 1857"/>
                                <a:gd name="T11" fmla="*/ 1857 h 106"/>
                                <a:gd name="T12" fmla="+- 0 1135 1135"/>
                                <a:gd name="T13" fmla="*/ T12 w 1592"/>
                                <a:gd name="T14" fmla="+- 0 1857 1857"/>
                                <a:gd name="T15" fmla="*/ 1857 h 106"/>
                                <a:gd name="T16" fmla="+- 0 1135 1135"/>
                                <a:gd name="T17" fmla="*/ T16 w 1592"/>
                                <a:gd name="T18" fmla="+- 0 1962 1857"/>
                                <a:gd name="T19" fmla="*/ 1962 h 106"/>
                              </a:gdLst>
                              <a:ahLst/>
                              <a:cxnLst>
                                <a:cxn ang="0">
                                  <a:pos x="T1" y="T3"/>
                                </a:cxn>
                                <a:cxn ang="0">
                                  <a:pos x="T5" y="T7"/>
                                </a:cxn>
                                <a:cxn ang="0">
                                  <a:pos x="T9" y="T11"/>
                                </a:cxn>
                                <a:cxn ang="0">
                                  <a:pos x="T13" y="T15"/>
                                </a:cxn>
                                <a:cxn ang="0">
                                  <a:pos x="T17" y="T19"/>
                                </a:cxn>
                              </a:cxnLst>
                              <a:rect l="0" t="0" r="r" b="b"/>
                              <a:pathLst>
                                <a:path w="1592" h="106">
                                  <a:moveTo>
                                    <a:pt x="0" y="105"/>
                                  </a:moveTo>
                                  <a:lnTo>
                                    <a:pt x="1591" y="105"/>
                                  </a:lnTo>
                                  <a:lnTo>
                                    <a:pt x="1591" y="0"/>
                                  </a:lnTo>
                                  <a:lnTo>
                                    <a:pt x="0" y="0"/>
                                  </a:lnTo>
                                  <a:lnTo>
                                    <a:pt x="0" y="105"/>
                                  </a:lnTo>
                                  <a:close/>
                                </a:path>
                              </a:pathLst>
                            </a:custGeom>
                            <a:solidFill>
                              <a:srgbClr val="FFFFFF"/>
                            </a:solidFill>
                            <a:ln>
                              <a:noFill/>
                            </a:ln>
                            <a:extLst/>
                          </wps:spPr>
                          <wps:bodyPr rot="0" vert="horz" wrap="square" lIns="91440" tIns="45720" rIns="91440" bIns="45720" anchor="t" anchorCtr="0" upright="1">
                            <a:noAutofit/>
                          </wps:bodyPr>
                        </wps:wsp>
                      </wpg:grpSp>
                      <wpg:grpSp>
                        <wpg:cNvPr id="209" name="Group 212"/>
                        <wpg:cNvGrpSpPr>
                          <a:grpSpLocks/>
                        </wpg:cNvGrpSpPr>
                        <wpg:grpSpPr bwMode="auto">
                          <a:xfrm>
                            <a:off x="2839" y="719"/>
                            <a:ext cx="6353" cy="1244"/>
                            <a:chOff x="2839" y="719"/>
                            <a:chExt cx="6353" cy="1244"/>
                          </a:xfrm>
                        </wpg:grpSpPr>
                        <wps:wsp>
                          <wps:cNvPr id="210" name="Freeform 213"/>
                          <wps:cNvSpPr>
                            <a:spLocks/>
                          </wps:cNvSpPr>
                          <wps:spPr bwMode="auto">
                            <a:xfrm>
                              <a:off x="2839" y="719"/>
                              <a:ext cx="6353" cy="1244"/>
                            </a:xfrm>
                            <a:custGeom>
                              <a:avLst/>
                              <a:gdLst>
                                <a:gd name="T0" fmla="+- 0 2839 2839"/>
                                <a:gd name="T1" fmla="*/ T0 w 6353"/>
                                <a:gd name="T2" fmla="+- 0 1962 719"/>
                                <a:gd name="T3" fmla="*/ 1962 h 1244"/>
                                <a:gd name="T4" fmla="+- 0 9192 2839"/>
                                <a:gd name="T5" fmla="*/ T4 w 6353"/>
                                <a:gd name="T6" fmla="+- 0 1962 719"/>
                                <a:gd name="T7" fmla="*/ 1962 h 1244"/>
                                <a:gd name="T8" fmla="+- 0 9192 2839"/>
                                <a:gd name="T9" fmla="*/ T8 w 6353"/>
                                <a:gd name="T10" fmla="+- 0 719 719"/>
                                <a:gd name="T11" fmla="*/ 719 h 1244"/>
                                <a:gd name="T12" fmla="+- 0 2839 2839"/>
                                <a:gd name="T13" fmla="*/ T12 w 6353"/>
                                <a:gd name="T14" fmla="+- 0 719 719"/>
                                <a:gd name="T15" fmla="*/ 719 h 1244"/>
                                <a:gd name="T16" fmla="+- 0 2839 2839"/>
                                <a:gd name="T17" fmla="*/ T16 w 6353"/>
                                <a:gd name="T18" fmla="+- 0 1962 719"/>
                                <a:gd name="T19" fmla="*/ 1962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211" name="Group 210"/>
                        <wpg:cNvGrpSpPr>
                          <a:grpSpLocks/>
                        </wpg:cNvGrpSpPr>
                        <wpg:grpSpPr bwMode="auto">
                          <a:xfrm>
                            <a:off x="2942" y="719"/>
                            <a:ext cx="6149" cy="231"/>
                            <a:chOff x="2942" y="719"/>
                            <a:chExt cx="6149" cy="231"/>
                          </a:xfrm>
                        </wpg:grpSpPr>
                        <wps:wsp>
                          <wps:cNvPr id="212" name="Freeform 211"/>
                          <wps:cNvSpPr>
                            <a:spLocks/>
                          </wps:cNvSpPr>
                          <wps:spPr bwMode="auto">
                            <a:xfrm>
                              <a:off x="2942" y="719"/>
                              <a:ext cx="6149" cy="231"/>
                            </a:xfrm>
                            <a:custGeom>
                              <a:avLst/>
                              <a:gdLst>
                                <a:gd name="T0" fmla="+- 0 2942 2942"/>
                                <a:gd name="T1" fmla="*/ T0 w 6149"/>
                                <a:gd name="T2" fmla="+- 0 950 719"/>
                                <a:gd name="T3" fmla="*/ 950 h 231"/>
                                <a:gd name="T4" fmla="+- 0 9091 2942"/>
                                <a:gd name="T5" fmla="*/ T4 w 6149"/>
                                <a:gd name="T6" fmla="+- 0 950 719"/>
                                <a:gd name="T7" fmla="*/ 950 h 231"/>
                                <a:gd name="T8" fmla="+- 0 9091 2942"/>
                                <a:gd name="T9" fmla="*/ T8 w 6149"/>
                                <a:gd name="T10" fmla="+- 0 719 719"/>
                                <a:gd name="T11" fmla="*/ 719 h 231"/>
                                <a:gd name="T12" fmla="+- 0 2942 2942"/>
                                <a:gd name="T13" fmla="*/ T12 w 6149"/>
                                <a:gd name="T14" fmla="+- 0 719 719"/>
                                <a:gd name="T15" fmla="*/ 719 h 231"/>
                                <a:gd name="T16" fmla="+- 0 2942 2942"/>
                                <a:gd name="T17" fmla="*/ T16 w 6149"/>
                                <a:gd name="T18" fmla="+- 0 950 719"/>
                                <a:gd name="T19" fmla="*/ 950 h 231"/>
                              </a:gdLst>
                              <a:ahLst/>
                              <a:cxnLst>
                                <a:cxn ang="0">
                                  <a:pos x="T1" y="T3"/>
                                </a:cxn>
                                <a:cxn ang="0">
                                  <a:pos x="T5" y="T7"/>
                                </a:cxn>
                                <a:cxn ang="0">
                                  <a:pos x="T9" y="T11"/>
                                </a:cxn>
                                <a:cxn ang="0">
                                  <a:pos x="T13" y="T15"/>
                                </a:cxn>
                                <a:cxn ang="0">
                                  <a:pos x="T17" y="T19"/>
                                </a:cxn>
                              </a:cxnLst>
                              <a:rect l="0" t="0" r="r" b="b"/>
                              <a:pathLst>
                                <a:path w="6149" h="231">
                                  <a:moveTo>
                                    <a:pt x="0" y="231"/>
                                  </a:moveTo>
                                  <a:lnTo>
                                    <a:pt x="6149" y="231"/>
                                  </a:lnTo>
                                  <a:lnTo>
                                    <a:pt x="6149" y="0"/>
                                  </a:lnTo>
                                  <a:lnTo>
                                    <a:pt x="0" y="0"/>
                                  </a:lnTo>
                                  <a:lnTo>
                                    <a:pt x="0" y="231"/>
                                  </a:lnTo>
                                  <a:close/>
                                </a:path>
                              </a:pathLst>
                            </a:custGeom>
                            <a:solidFill>
                              <a:srgbClr val="FFFFFF"/>
                            </a:solidFill>
                            <a:ln>
                              <a:noFill/>
                            </a:ln>
                            <a:extLst/>
                          </wps:spPr>
                          <wps:bodyPr rot="0" vert="horz" wrap="square" lIns="91440" tIns="45720" rIns="91440" bIns="45720" anchor="t" anchorCtr="0" upright="1">
                            <a:noAutofit/>
                          </wps:bodyPr>
                        </wps:wsp>
                      </wpg:grpSp>
                      <wpg:grpSp>
                        <wpg:cNvPr id="213" name="Group 208"/>
                        <wpg:cNvGrpSpPr>
                          <a:grpSpLocks/>
                        </wpg:cNvGrpSpPr>
                        <wpg:grpSpPr bwMode="auto">
                          <a:xfrm>
                            <a:off x="2942" y="950"/>
                            <a:ext cx="6149" cy="207"/>
                            <a:chOff x="2942" y="950"/>
                            <a:chExt cx="6149" cy="207"/>
                          </a:xfrm>
                        </wpg:grpSpPr>
                        <wps:wsp>
                          <wps:cNvPr id="214" name="Freeform 209"/>
                          <wps:cNvSpPr>
                            <a:spLocks/>
                          </wps:cNvSpPr>
                          <wps:spPr bwMode="auto">
                            <a:xfrm>
                              <a:off x="2942" y="950"/>
                              <a:ext cx="6149" cy="207"/>
                            </a:xfrm>
                            <a:custGeom>
                              <a:avLst/>
                              <a:gdLst>
                                <a:gd name="T0" fmla="+- 0 2942 2942"/>
                                <a:gd name="T1" fmla="*/ T0 w 6149"/>
                                <a:gd name="T2" fmla="+- 0 1156 950"/>
                                <a:gd name="T3" fmla="*/ 1156 h 207"/>
                                <a:gd name="T4" fmla="+- 0 9091 2942"/>
                                <a:gd name="T5" fmla="*/ T4 w 6149"/>
                                <a:gd name="T6" fmla="+- 0 1156 950"/>
                                <a:gd name="T7" fmla="*/ 1156 h 207"/>
                                <a:gd name="T8" fmla="+- 0 9091 2942"/>
                                <a:gd name="T9" fmla="*/ T8 w 6149"/>
                                <a:gd name="T10" fmla="+- 0 950 950"/>
                                <a:gd name="T11" fmla="*/ 950 h 207"/>
                                <a:gd name="T12" fmla="+- 0 2942 2942"/>
                                <a:gd name="T13" fmla="*/ T12 w 6149"/>
                                <a:gd name="T14" fmla="+- 0 950 950"/>
                                <a:gd name="T15" fmla="*/ 950 h 207"/>
                                <a:gd name="T16" fmla="+- 0 2942 2942"/>
                                <a:gd name="T17" fmla="*/ T16 w 6149"/>
                                <a:gd name="T18" fmla="+- 0 1156 950"/>
                                <a:gd name="T19" fmla="*/ 1156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215" name="Group 206"/>
                        <wpg:cNvGrpSpPr>
                          <a:grpSpLocks/>
                        </wpg:cNvGrpSpPr>
                        <wpg:grpSpPr bwMode="auto">
                          <a:xfrm>
                            <a:off x="2942" y="1156"/>
                            <a:ext cx="6149" cy="207"/>
                            <a:chOff x="2942" y="1156"/>
                            <a:chExt cx="6149" cy="207"/>
                          </a:xfrm>
                        </wpg:grpSpPr>
                        <wps:wsp>
                          <wps:cNvPr id="216" name="Freeform 207"/>
                          <wps:cNvSpPr>
                            <a:spLocks/>
                          </wps:cNvSpPr>
                          <wps:spPr bwMode="auto">
                            <a:xfrm>
                              <a:off x="2942" y="1156"/>
                              <a:ext cx="6149" cy="207"/>
                            </a:xfrm>
                            <a:custGeom>
                              <a:avLst/>
                              <a:gdLst>
                                <a:gd name="T0" fmla="+- 0 2942 2942"/>
                                <a:gd name="T1" fmla="*/ T0 w 6149"/>
                                <a:gd name="T2" fmla="+- 0 1362 1156"/>
                                <a:gd name="T3" fmla="*/ 1362 h 207"/>
                                <a:gd name="T4" fmla="+- 0 9091 2942"/>
                                <a:gd name="T5" fmla="*/ T4 w 6149"/>
                                <a:gd name="T6" fmla="+- 0 1362 1156"/>
                                <a:gd name="T7" fmla="*/ 1362 h 207"/>
                                <a:gd name="T8" fmla="+- 0 9091 2942"/>
                                <a:gd name="T9" fmla="*/ T8 w 6149"/>
                                <a:gd name="T10" fmla="+- 0 1156 1156"/>
                                <a:gd name="T11" fmla="*/ 1156 h 207"/>
                                <a:gd name="T12" fmla="+- 0 2942 2942"/>
                                <a:gd name="T13" fmla="*/ T12 w 6149"/>
                                <a:gd name="T14" fmla="+- 0 1156 1156"/>
                                <a:gd name="T15" fmla="*/ 1156 h 207"/>
                                <a:gd name="T16" fmla="+- 0 2942 2942"/>
                                <a:gd name="T17" fmla="*/ T16 w 6149"/>
                                <a:gd name="T18" fmla="+- 0 1362 1156"/>
                                <a:gd name="T19" fmla="*/ 1362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217" name="Group 204"/>
                        <wpg:cNvGrpSpPr>
                          <a:grpSpLocks/>
                        </wpg:cNvGrpSpPr>
                        <wpg:grpSpPr bwMode="auto">
                          <a:xfrm>
                            <a:off x="2942" y="1362"/>
                            <a:ext cx="6149" cy="209"/>
                            <a:chOff x="2942" y="1362"/>
                            <a:chExt cx="6149" cy="209"/>
                          </a:xfrm>
                        </wpg:grpSpPr>
                        <wps:wsp>
                          <wps:cNvPr id="218" name="Freeform 205"/>
                          <wps:cNvSpPr>
                            <a:spLocks/>
                          </wps:cNvSpPr>
                          <wps:spPr bwMode="auto">
                            <a:xfrm>
                              <a:off x="2942" y="1362"/>
                              <a:ext cx="6149" cy="209"/>
                            </a:xfrm>
                            <a:custGeom>
                              <a:avLst/>
                              <a:gdLst>
                                <a:gd name="T0" fmla="+- 0 2942 2942"/>
                                <a:gd name="T1" fmla="*/ T0 w 6149"/>
                                <a:gd name="T2" fmla="+- 0 1571 1362"/>
                                <a:gd name="T3" fmla="*/ 1571 h 209"/>
                                <a:gd name="T4" fmla="+- 0 9091 2942"/>
                                <a:gd name="T5" fmla="*/ T4 w 6149"/>
                                <a:gd name="T6" fmla="+- 0 1571 1362"/>
                                <a:gd name="T7" fmla="*/ 1571 h 209"/>
                                <a:gd name="T8" fmla="+- 0 9091 2942"/>
                                <a:gd name="T9" fmla="*/ T8 w 6149"/>
                                <a:gd name="T10" fmla="+- 0 1362 1362"/>
                                <a:gd name="T11" fmla="*/ 1362 h 209"/>
                                <a:gd name="T12" fmla="+- 0 2942 2942"/>
                                <a:gd name="T13" fmla="*/ T12 w 6149"/>
                                <a:gd name="T14" fmla="+- 0 1362 1362"/>
                                <a:gd name="T15" fmla="*/ 1362 h 209"/>
                                <a:gd name="T16" fmla="+- 0 2942 2942"/>
                                <a:gd name="T17" fmla="*/ T16 w 6149"/>
                                <a:gd name="T18" fmla="+- 0 1571 1362"/>
                                <a:gd name="T19" fmla="*/ 1571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219" name="Group 202"/>
                        <wpg:cNvGrpSpPr>
                          <a:grpSpLocks/>
                        </wpg:cNvGrpSpPr>
                        <wpg:grpSpPr bwMode="auto">
                          <a:xfrm>
                            <a:off x="2942" y="1571"/>
                            <a:ext cx="6149" cy="231"/>
                            <a:chOff x="2942" y="1571"/>
                            <a:chExt cx="6149" cy="231"/>
                          </a:xfrm>
                        </wpg:grpSpPr>
                        <wps:wsp>
                          <wps:cNvPr id="220" name="Freeform 203"/>
                          <wps:cNvSpPr>
                            <a:spLocks/>
                          </wps:cNvSpPr>
                          <wps:spPr bwMode="auto">
                            <a:xfrm>
                              <a:off x="2942" y="1571"/>
                              <a:ext cx="6149" cy="231"/>
                            </a:xfrm>
                            <a:custGeom>
                              <a:avLst/>
                              <a:gdLst>
                                <a:gd name="T0" fmla="+- 0 2942 2942"/>
                                <a:gd name="T1" fmla="*/ T0 w 6149"/>
                                <a:gd name="T2" fmla="+- 0 1802 1571"/>
                                <a:gd name="T3" fmla="*/ 1802 h 231"/>
                                <a:gd name="T4" fmla="+- 0 9091 2942"/>
                                <a:gd name="T5" fmla="*/ T4 w 6149"/>
                                <a:gd name="T6" fmla="+- 0 1802 1571"/>
                                <a:gd name="T7" fmla="*/ 1802 h 231"/>
                                <a:gd name="T8" fmla="+- 0 9091 2942"/>
                                <a:gd name="T9" fmla="*/ T8 w 6149"/>
                                <a:gd name="T10" fmla="+- 0 1571 1571"/>
                                <a:gd name="T11" fmla="*/ 1571 h 231"/>
                                <a:gd name="T12" fmla="+- 0 2942 2942"/>
                                <a:gd name="T13" fmla="*/ T12 w 6149"/>
                                <a:gd name="T14" fmla="+- 0 1571 1571"/>
                                <a:gd name="T15" fmla="*/ 1571 h 231"/>
                                <a:gd name="T16" fmla="+- 0 2942 2942"/>
                                <a:gd name="T17" fmla="*/ T16 w 6149"/>
                                <a:gd name="T18" fmla="+- 0 1802 1571"/>
                                <a:gd name="T19" fmla="*/ 1802 h 231"/>
                              </a:gdLst>
                              <a:ahLst/>
                              <a:cxnLst>
                                <a:cxn ang="0">
                                  <a:pos x="T1" y="T3"/>
                                </a:cxn>
                                <a:cxn ang="0">
                                  <a:pos x="T5" y="T7"/>
                                </a:cxn>
                                <a:cxn ang="0">
                                  <a:pos x="T9" y="T11"/>
                                </a:cxn>
                                <a:cxn ang="0">
                                  <a:pos x="T13" y="T15"/>
                                </a:cxn>
                                <a:cxn ang="0">
                                  <a:pos x="T17" y="T19"/>
                                </a:cxn>
                              </a:cxnLst>
                              <a:rect l="0" t="0" r="r" b="b"/>
                              <a:pathLst>
                                <a:path w="6149" h="231">
                                  <a:moveTo>
                                    <a:pt x="0" y="231"/>
                                  </a:moveTo>
                                  <a:lnTo>
                                    <a:pt x="6149" y="231"/>
                                  </a:lnTo>
                                  <a:lnTo>
                                    <a:pt x="6149" y="0"/>
                                  </a:lnTo>
                                  <a:lnTo>
                                    <a:pt x="0" y="0"/>
                                  </a:lnTo>
                                  <a:lnTo>
                                    <a:pt x="0" y="231"/>
                                  </a:lnTo>
                                  <a:close/>
                                </a:path>
                              </a:pathLst>
                            </a:custGeom>
                            <a:solidFill>
                              <a:srgbClr val="FFFFFF"/>
                            </a:solidFill>
                            <a:ln>
                              <a:noFill/>
                            </a:ln>
                            <a:extLst/>
                          </wps:spPr>
                          <wps:bodyPr rot="0" vert="horz" wrap="square" lIns="91440" tIns="45720" rIns="91440" bIns="45720" anchor="t" anchorCtr="0" upright="1">
                            <a:noAutofit/>
                          </wps:bodyPr>
                        </wps:wsp>
                      </wpg:grpSp>
                      <wpg:grpSp>
                        <wpg:cNvPr id="221" name="Group 199"/>
                        <wpg:cNvGrpSpPr>
                          <a:grpSpLocks/>
                        </wpg:cNvGrpSpPr>
                        <wpg:grpSpPr bwMode="auto">
                          <a:xfrm>
                            <a:off x="1459" y="777"/>
                            <a:ext cx="900" cy="720"/>
                            <a:chOff x="1459" y="777"/>
                            <a:chExt cx="900" cy="720"/>
                          </a:xfrm>
                        </wpg:grpSpPr>
                        <wps:wsp>
                          <wps:cNvPr id="222" name="Freeform 201"/>
                          <wps:cNvSpPr>
                            <a:spLocks/>
                          </wps:cNvSpPr>
                          <wps:spPr bwMode="auto">
                            <a:xfrm>
                              <a:off x="1459" y="777"/>
                              <a:ext cx="900" cy="720"/>
                            </a:xfrm>
                            <a:custGeom>
                              <a:avLst/>
                              <a:gdLst>
                                <a:gd name="T0" fmla="+- 0 1459 1459"/>
                                <a:gd name="T1" fmla="*/ T0 w 900"/>
                                <a:gd name="T2" fmla="+- 0 1497 777"/>
                                <a:gd name="T3" fmla="*/ 1497 h 720"/>
                                <a:gd name="T4" fmla="+- 0 2359 1459"/>
                                <a:gd name="T5" fmla="*/ T4 w 900"/>
                                <a:gd name="T6" fmla="+- 0 1497 777"/>
                                <a:gd name="T7" fmla="*/ 1497 h 720"/>
                                <a:gd name="T8" fmla="+- 0 2359 1459"/>
                                <a:gd name="T9" fmla="*/ T8 w 900"/>
                                <a:gd name="T10" fmla="+- 0 777 777"/>
                                <a:gd name="T11" fmla="*/ 777 h 720"/>
                                <a:gd name="T12" fmla="+- 0 1459 1459"/>
                                <a:gd name="T13" fmla="*/ T12 w 900"/>
                                <a:gd name="T14" fmla="+- 0 777 777"/>
                                <a:gd name="T15" fmla="*/ 777 h 720"/>
                                <a:gd name="T16" fmla="+- 0 1459 1459"/>
                                <a:gd name="T17" fmla="*/ T16 w 900"/>
                                <a:gd name="T18" fmla="+- 0 1497 777"/>
                                <a:gd name="T19" fmla="*/ 1497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849"/>
                              <a:ext cx="581" cy="576"/>
                            </a:xfrm>
                            <a:prstGeom prst="rect">
                              <a:avLst/>
                            </a:prstGeom>
                            <a:noFill/>
                            <a:extLst/>
                          </pic:spPr>
                        </pic:pic>
                      </wpg:grpSp>
                      <wpg:grpSp>
                        <wpg:cNvPr id="224" name="Group 197"/>
                        <wpg:cNvGrpSpPr>
                          <a:grpSpLocks/>
                        </wpg:cNvGrpSpPr>
                        <wpg:grpSpPr bwMode="auto">
                          <a:xfrm>
                            <a:off x="1099" y="1497"/>
                            <a:ext cx="1656" cy="360"/>
                            <a:chOff x="1099" y="1497"/>
                            <a:chExt cx="1656" cy="360"/>
                          </a:xfrm>
                        </wpg:grpSpPr>
                        <wps:wsp>
                          <wps:cNvPr id="225" name="Freeform 198"/>
                          <wps:cNvSpPr>
                            <a:spLocks/>
                          </wps:cNvSpPr>
                          <wps:spPr bwMode="auto">
                            <a:xfrm>
                              <a:off x="1099" y="1497"/>
                              <a:ext cx="1656" cy="360"/>
                            </a:xfrm>
                            <a:custGeom>
                              <a:avLst/>
                              <a:gdLst>
                                <a:gd name="T0" fmla="+- 0 1099 1099"/>
                                <a:gd name="T1" fmla="*/ T0 w 1656"/>
                                <a:gd name="T2" fmla="+- 0 1857 1497"/>
                                <a:gd name="T3" fmla="*/ 1857 h 360"/>
                                <a:gd name="T4" fmla="+- 0 2755 1099"/>
                                <a:gd name="T5" fmla="*/ T4 w 1656"/>
                                <a:gd name="T6" fmla="+- 0 1857 1497"/>
                                <a:gd name="T7" fmla="*/ 1857 h 360"/>
                                <a:gd name="T8" fmla="+- 0 2755 1099"/>
                                <a:gd name="T9" fmla="*/ T8 w 1656"/>
                                <a:gd name="T10" fmla="+- 0 1497 1497"/>
                                <a:gd name="T11" fmla="*/ 1497 h 360"/>
                                <a:gd name="T12" fmla="+- 0 1099 1099"/>
                                <a:gd name="T13" fmla="*/ T12 w 1656"/>
                                <a:gd name="T14" fmla="+- 0 1497 1497"/>
                                <a:gd name="T15" fmla="*/ 1497 h 360"/>
                                <a:gd name="T16" fmla="+- 0 1099 1099"/>
                                <a:gd name="T17" fmla="*/ T16 w 1656"/>
                                <a:gd name="T18" fmla="+- 0 1857 1497"/>
                                <a:gd name="T19" fmla="*/ 1857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51.6pt;margin-top:35.95pt;width:408pt;height:62.2pt;z-index:-251634688;mso-position-horizontal-relative:page;mso-position-vertical-relative:page" coordorigin="1032,719"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">
                <v:shape id="Picture 226" o:spid="_x0000_s1027" type="#_x0000_t75" style="position:absolute;left:1999;top:777;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lf&#10;lUnCAAAA3AAAAA8AAABkcnMvZG93bnJldi54bWxET01rAjEQvQv+hzBCb5qtFLVbo4jQKuLBbite&#10;p5vp7mIyWTZR139vBMHbPN7nTOetNeJMja8cK3gdJCCIc6crLhT8/nz2JyB8QNZoHJOCK3mYz7qd&#10;KabaXfibzlkoRAxhn6KCMoQ6ldLnJVn0A1cTR+7fNRZDhE0hdYOXGG6NHCbJSFqsODaUWNOypPyY&#10;nayC7Wa5M7gaT+zB0P5g9l9//DZU6qXXLj5ABGrDU/xwr3Wc/z6C+zPxAjm7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JX5VJwgAAANwAAAAPAAAAAAAAAAAAAAAAAJwCAABk&#10;cnMvZG93bnJldi54bWxQSwUGAAAAAAQABAD3AAAAiwMAAAAA&#10;">
                  <v:imagedata r:id="rId92" o:title=""/>
                </v:shape>
                <v:group id="Group 224" o:spid="_x0000_s1028" style="position:absolute;left:1032;top:719;width:1798;height:1244" coordorigin="1032,719"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J5evxAAAANwAAAAPAAAAZHJzL2Rvd25yZXYueG1sRE9La8JAEL4X/A/LCL3V&#10;TSytGrOKiC09iOADxNuQnTwwOxuy2yT++26h0Nt8fM9J14OpRUetqywriCcRCOLM6ooLBZfzx8sc&#10;hPPIGmvLpOBBDtar0VOKibY9H6k7+UKEEHYJKii9bxIpXVaSQTexDXHgctsa9AG2hdQt9iHc1HIa&#10;Re/SYMWhocSGtiVl99O3UfDZY795jXfd/p5vH7fz2+G6j0mp5/GwWYLwNPh/8Z/7S4f5ixn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sJ5evxAAAANwAAAAP&#10;AAAAAAAAAAAAAAAAAKkCAABkcnMvZG93bnJldi54bWxQSwUGAAAAAAQABAD6AAAAmgMAAAAA&#10;">
                  <v:shape id="Freeform 225" o:spid="_x0000_s1029" style="position:absolute;left:1032;top:719;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hVYYxQAA&#10;ANwAAAAPAAAAZHJzL2Rvd25yZXYueG1sRI9Ba8JAEIXvgv9hGaEXqRurFE1dRVoEoR6s1fs0OybB&#10;7GzIrib+e+dQ8DbDe/PeN4tV5yp1oyaUng2MRwko4szbknMDx9/N6wxUiMgWK89k4E4BVst+b4Gp&#10;9S3/0O0QcyUhHFI0UMRYp1qHrCCHYeRrYtHOvnEYZW1ybRtsJdxV+i1J3rXDkqWhwJo+C8ouh6sz&#10;wPvp12TM+XHyffo7b9rdbIjTzJiXQbf+ABWpi0/z//XWCv5caOUZmUAv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GFVhjFAAAA3AAAAA8AAAAAAAAAAAAAAAAAlwIAAGRycy9k&#10;b3ducmV2LnhtbFBLBQYAAAAABAAEAPUAAACJAwAAAAA=&#10;" path="m0,1243l1798,1243,1798,,,,,1243xe" stroked="f">
                    <v:path arrowok="t" o:connecttype="custom" o:connectlocs="0,1962;1798,1962;1798,719;0,719;0,1962" o:connectangles="0,0,0,0,0"/>
                  </v:shape>
                </v:group>
                <v:group id="Group 222" o:spid="_x0000_s1030" style="position:absolute;left:1135;top:719;width:1592;height:276" coordorigin="1135,719"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9KZGxAAAANwAAAAPAAAAZHJzL2Rvd25yZXYueG1sRE9La4NAEL4X8h+WKeTW&#10;rCa0JDarSGhCD6GQB5TeBneiojsr7lbNv+8WCr3Nx/ecbTaZVgzUu9qygngRgSAurK65VHC97J/W&#10;IJxH1thaJgV3cpCls4ctJtqOfKLh7EsRQtglqKDyvkukdEVFBt3CdsSBu9neoA+wL6XucQzhppXL&#10;KHqRBmsODRV2tKuoaM7fRsFhxDFfxW/Dsbnt7l+X54/PY0xKzR+n/BWEp8n/i//c7zrM32zg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9KZGxAAAANwAAAAP&#10;AAAAAAAAAAAAAAAAAKkCAABkcnMvZG93bnJldi54bWxQSwUGAAAAAAQABAD6AAAAmgMAAAAA&#10;">
                  <v:shape id="Freeform 223" o:spid="_x0000_s1031" style="position:absolute;left:1135;top:719;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W7CyxgAA&#10;ANwAAAAPAAAAZHJzL2Rvd25yZXYueG1sRI9RSwJBFIXfA//DcIVeQmcrsVgdxQojKAlNfb7uXHcX&#10;d+4sM7M6/fsmCHo8nHO+w5nOo2nEmZyvLSu4HWYgiAuray4VbL+Wg0cQPiBrbCyTgm/yMJ/1rqaY&#10;a3vhNZ03oRQJwj5HBVUIbS6lLyoy6Ie2JU7e0TqDIUlXSu3wkuCmkXdZNpYGa04LFbb0XFFx2nRG&#10;wcvHzejwNLL71/vdKi4/XfceHzqlrvtxMQERKIb/8F/7TStIRPg9k46AnP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W7CyxgAAANwAAAAPAAAAAAAAAAAAAAAAAJcCAABkcnMv&#10;ZG93bnJldi54bWxQSwUGAAAAAAQABAD1AAAAigMAAAAA&#10;" path="m0,276l1591,276,1591,,,,,276xe" stroked="f">
                    <v:path arrowok="t" o:connecttype="custom" o:connectlocs="0,995;1591,995;1591,719;0,719;0,995" o:connectangles="0,0,0,0,0"/>
                  </v:shape>
                </v:group>
                <v:group id="Group 220" o:spid="_x0000_s1032" style="position:absolute;left:2359;top:995;width:368;height:276" coordorigin="2359,995"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tXrvGAAAA3AAA&#10;AA8AAAAAAAAAAAAAAAAAqQIAAGRycy9kb3ducmV2LnhtbFBLBQYAAAAABAAEAPoAAACcAwAAAAA=&#10;">
                  <v:shape id="Freeform 221" o:spid="_x0000_s1033" style="position:absolute;left:2359;top:995;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KvLFxQAA&#10;ANwAAAAPAAAAZHJzL2Rvd25yZXYueG1sRI9Ba8JAFITvBf/D8gq91Y2xSIjZiASkQkWoSs+v2Wc2&#10;Nfs2ZLea/vtuoeBxmJlvmGI12k5cafCtYwWzaQKCuHa65UbB6bh5zkD4gKyxc0wKfsjDqpw8FJhr&#10;d+N3uh5CIyKEfY4KTAh9LqWvDVn0U9cTR+/sBoshyqGResBbhNtOpkmykBZbjgsGe6oM1ZfDt1Vw&#10;eflYV4v9abbLdm+fX331ujd6rtTT47heggg0hnv4v73VCtIkhb8z8QjI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q8sXFAAAA3AAAAA8AAAAAAAAAAAAAAAAAlwIAAGRycy9k&#10;b3ducmV2LnhtbFBLBQYAAAAABAAEAPUAAACJAwAAAAA=&#10;" path="m0,276l367,276,367,,,,,276xe" stroked="f">
                    <v:path arrowok="t" o:connecttype="custom" o:connectlocs="0,1271;367,1271;367,995;0,995;0,1271" o:connectangles="0,0,0,0,0"/>
                  </v:shape>
                </v:group>
                <v:group id="Group 218" o:spid="_x0000_s1034" style="position:absolute;left:1135;top:995;width:324;height:276" coordorigin="1135,995"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AzZVfGAAAA3AAA&#10;AA8AAAAAAAAAAAAAAAAAqQIAAGRycy9kb3ducmV2LnhtbFBLBQYAAAAABAAEAPoAAACcAwAAAAA=&#10;">
                  <v:shape id="Freeform 219" o:spid="_x0000_s1035" style="position:absolute;left:1135;top:995;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K7NbwAAA&#10;ANwAAAAPAAAAZHJzL2Rvd25yZXYueG1sRI/BCsIwEETvgv8QVvAimioiUo0iiuJN1OJ5ada22mxK&#10;E7X+vREEj8PMvGHmy8aU4km1KywrGA4iEMSp1QVnCpLztj8F4TyyxtIyKXiTg+Wi3ZpjrO2Lj/Q8&#10;+UwECLsYFeTeV7GULs3JoBvYijh4V1sb9EHWmdQ1vgLclHIURRNpsOCwkGNF65zS++lhFFwnm1u6&#10;HRbu0Hvv9skh212q+0WpbqdZzUB4avw//GvvtYJRNIbvmXAE5OI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xK7NbwAAAANwAAAAPAAAAAAAAAAAAAAAAAJcCAABkcnMvZG93bnJl&#10;di54bWxQSwUGAAAAAAQABAD1AAAAhAMAAAAA&#10;" path="m0,276l324,276,324,,,,,276xe" stroked="f">
                    <v:path arrowok="t" o:connecttype="custom" o:connectlocs="0,1271;324,1271;324,995;0,995;0,1271" o:connectangles="0,0,0,0,0"/>
                  </v:shape>
                </v:group>
                <v:group id="Group 216" o:spid="_x0000_s1036" style="position:absolute;left:1135;top:1271;width:1592;height:226" coordorigin="1135,1271"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lli4xgAAANwAAAAPAAAAZHJzL2Rvd25yZXYueG1sRI9Ba8JAFITvhf6H5RV6&#10;azaxWCR1DUFUehChRpDeHtlnEsy+Ddk1if++KxR6HGbmG2aZTaYVA/WusawgiWIQxKXVDVcKTsX2&#10;bQHCeWSNrWVScCcH2er5aYmptiN/03D0lQgQdikqqL3vUildWZNBF9mOOHgX2xv0QfaV1D2OAW5a&#10;OYvjD2mw4bBQY0frmsrr8WYU7EYc8/dkM+yvl/X9p5gfzvuElHp9mfJPEJ4m/x/+a39pBbN4D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CWWLjGAAAA3AAA&#10;AA8AAAAAAAAAAAAAAAAAqQIAAGRycy9kb3ducmV2LnhtbFBLBQYAAAAABAAEAPoAAACcAwAAAAA=&#10;">
                  <v:shape id="Freeform 217" o:spid="_x0000_s1037" style="position:absolute;left:1135;top:1271;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xnjNxgAA&#10;ANwAAAAPAAAAZHJzL2Rvd25yZXYueG1sRI9PSwMxFMTvhX6H8ITe2sQeiq5Ni/QPtMVLV0G8PTbP&#10;zeLmZUnS7uqnN4LQ4zAzv2GW68G14kohNp413M8UCOLKm4ZrDW+v++kDiJiQDbaeScM3RVivxqMl&#10;Fsb3fKZrmWqRIRwL1GBT6gopY2XJYZz5jjh7nz44TFmGWpqAfYa7Vs6VWkiHDecFix1tLFVf5cVp&#10;+Djt393PGdX2GDaPL02/s+Vpp/Xkbnh+ApFoSLfwf/tgNMzVAv7O5CMgV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xnjNxgAAANwAAAAPAAAAAAAAAAAAAAAAAJcCAABkcnMv&#10;ZG93bnJldi54bWxQSwUGAAAAAAQABAD1AAAAigMAAAAA&#10;" path="m0,226l1591,226,1591,,,,,226xe" stroked="f">
                    <v:path arrowok="t" o:connecttype="custom" o:connectlocs="0,1497;1591,1497;1591,1271;0,1271;0,1497" o:connectangles="0,0,0,0,0"/>
                  </v:shape>
                </v:group>
                <v:group id="Group 214" o:spid="_x0000_s1038" style="position:absolute;left:1135;top:1857;width:1592;height:106" coordorigin="1135,1857"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GNUxgAAANwAAAAPAAAAZHJzL2Rvd25yZXYueG1sRI9Pa8JAFMTvBb/D8oTe&#10;6iaR1pK6ioiWHqRgIpTeHtlnEsy+Ddk1f759t1DocZiZ3zDr7Wga0VPnassK4kUEgriwuuZSwSU/&#10;Pr2CcB5ZY2OZFEzkYLuZPawx1XbgM/WZL0WAsEtRQeV9m0rpiooMuoVtiYN3tZ1BH2RXSt3hEOCm&#10;kUkUvUiDNYeFClvaV1TcsrtR8D7gsFvGh/50u+6n7/z58+sUk1KP83H3BsLT6P/Df+0PrSCJVv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8IY1TGAAAA3AAA&#10;AA8AAAAAAAAAAAAAAAAAqQIAAGRycy9kb3ducmV2LnhtbFBLBQYAAAAABAAEAPoAAACcAwAAAAA=&#10;">
                  <v:shape id="Freeform 215" o:spid="_x0000_s1039" style="position:absolute;left:1135;top:1857;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DSXwgAA&#10;ANwAAAAPAAAAZHJzL2Rvd25yZXYueG1sRE9La8JAEL4X+h+WKfRSdKMFkegqVehDPIgP8DpkxyQ0&#10;O5tmt0n8985B8PjxvefL3lWqpSaUng2Mhgko4szbknMDp+PnYAoqRGSLlWcycKUAy8Xz0xxT6zve&#10;U3uIuZIQDikaKGKsU61DVpDDMPQ1sXAX3ziMAptc2wY7CXeVHifJRDssWRoKrGldUPZ7+HfS6/7O&#10;07dd9/21uVxb3JT79+1qZczrS/8xAxWpjw/x3f1jDYwTWStn5Ajox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INJfCAAAA3AAAAA8AAAAAAAAAAAAAAAAAlwIAAGRycy9kb3du&#10;cmV2LnhtbFBLBQYAAAAABAAEAPUAAACGAwAAAAA=&#10;" path="m0,105l1591,105,1591,,,,,105xe" stroked="f">
                    <v:path arrowok="t" o:connecttype="custom" o:connectlocs="0,1962;1591,1962;1591,1857;0,1857;0,1962" o:connectangles="0,0,0,0,0"/>
                  </v:shape>
                </v:group>
                <v:group id="Group 212" o:spid="_x0000_s1040" style="position:absolute;left:2839;top:719;width:6353;height:1244" coordorigin="2839,719"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21K9xgAAANwAAAAPAAAAZHJzL2Rvd25yZXYueG1sRI9Pa8JAFMTvBb/D8oTe&#10;6iaRFpu6ioiWHqRgIpTeHtlnEsy+Ddk1f759t1DocZiZ3zDr7Wga0VPnassK4kUEgriwuuZSwSU/&#10;Pq1AOI+ssbFMCiZysN3MHtaYajvwmfrMlyJA2KWooPK+TaV0RUUG3cK2xMG72s6gD7Irpe5wCHDT&#10;yCSKXqTBmsNChS3tKypu2d0oeB9w2C3jQ3+6XffTd/78+XWKSanH+bh7A+Fp9P/hv/aHVpBEr/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HbUr3GAAAA3AAA&#10;AA8AAAAAAAAAAAAAAAAAqQIAAGRycy9kb3ducmV2LnhtbFBLBQYAAAAABAAEAPoAAACcAwAAAAA=&#10;">
                  <v:shape id="Freeform 213" o:spid="_x0000_s1041" style="position:absolute;left:2839;top:719;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665SwQAA&#10;ANwAAAAPAAAAZHJzL2Rvd25yZXYueG1sRE/dasIwFL4XfIdwBt5p2oIyqlGkMpi6DVZ9gLPmrC1r&#10;TkoStb79ciF4+fH9rzaD6cSVnG8tK0hnCQjiyuqWawXn09v0FYQPyBo7y6TgTh426/Fohbm2N/6m&#10;axlqEUPY56igCaHPpfRVQwb9zPbEkfu1zmCI0NVSO7zFcNPJLEkW0mDLsaHBnoqGqr/yYhR8Huxx&#10;+7NIiw+nz/siO9Kumn8pNXkZtksQgYbwFD/c71pBlsb58Uw8AnL9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OuuUsEAAADcAAAADwAAAAAAAAAAAAAAAACXAgAAZHJzL2Rvd25y&#10;ZXYueG1sUEsFBgAAAAAEAAQA9QAAAIUDAAAAAA==&#10;" path="m0,1243l6353,1243,6353,,,,,1243xe" stroked="f">
                    <v:path arrowok="t" o:connecttype="custom" o:connectlocs="0,1962;6353,1962;6353,719;0,719;0,1962" o:connectangles="0,0,0,0,0"/>
                  </v:shape>
                </v:group>
                <v:group id="Group 210" o:spid="_x0000_s1042" style="position:absolute;left:2942;top:719;width:6149;height:231" coordorigin="2942,719"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6dMhmxAAAANwAAAAP&#10;AAAAAAAAAAAAAAAAAKkCAABkcnMvZG93bnJldi54bWxQSwUGAAAAAAQABAD6AAAAmgMAAAAA&#10;">
                  <v:shape id="Freeform 211" o:spid="_x0000_s1043" style="position:absolute;left:2942;top:719;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lMK1xAAA&#10;ANwAAAAPAAAAZHJzL2Rvd25yZXYueG1sRI9Ba8JAFITvBf/D8gRvdeMexKauIgVBsD001YO3R/Y1&#10;Cc2+DbvbJPbXdwXB4zAz3zDr7Whb0ZMPjWMNi3kGgrh0puFKw+lr/7wCESKywdYxabhSgO1m8rTG&#10;3LiBP6kvYiUShEOOGuoYu1zKUNZkMcxdR5y8b+ctxiR9JY3HIcFtK1WWLaXFhtNCjR291VT+FL9W&#10;AykcLy9/auiPsip27x/H5Vl6rWfTcfcKItIYH+F7+2A0qIWC25l0BOTm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JTCtcQAAADcAAAADwAAAAAAAAAAAAAAAACXAgAAZHJzL2Rv&#10;d25yZXYueG1sUEsFBgAAAAAEAAQA9QAAAIgDAAAAAA==&#10;" path="m0,231l6149,231,6149,,,,,231xe" stroked="f">
                    <v:path arrowok="t" o:connecttype="custom" o:connectlocs="0,950;6149,950;6149,719;0,719;0,950" o:connectangles="0,0,0,0,0"/>
                  </v:shape>
                </v:group>
                <v:group id="Group 208" o:spid="_x0000_s1044" style="position:absolute;left:2942;top:950;width:6149;height:207" coordorigin="2942,950"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6vOKxAAAANwAAAAPAAAAZHJzL2Rvd25yZXYueG1sRI9Bi8IwFITvwv6H8Ba8&#10;aVplF6lGEVHxIMJWQbw9mmdbbF5KE9v67zfCwh6HmfmGWax6U4mWGldaVhCPIxDEmdUl5wou591o&#10;BsJ5ZI2VZVLwIger5cdggYm2Hf9Qm/pcBAi7BBUU3teJlC4ryKAb25o4eHfbGPRBNrnUDXYBbio5&#10;iaJvabDksFBgTZuCskf6NAr2HXbrabxtj4/75nU7f52ux5iUGn726zkIT73/D/+1D1rBJJ7C+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6vOKxAAAANwAAAAP&#10;AAAAAAAAAAAAAAAAAKkCAABkcnMvZG93bnJldi54bWxQSwUGAAAAAAQABAD6AAAAmgMAAAAA&#10;">
                  <v:shape id="Freeform 209" o:spid="_x0000_s1045" style="position:absolute;left:2942;top:950;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yyeIwwAA&#10;ANwAAAAPAAAAZHJzL2Rvd25yZXYueG1sRI9Bi8IwFITvgv8hPMGbpoqIW40iouBhPax62OOjeSbF&#10;5qU2Ueu/3wjCHoeZ+YZZrFpXiQc1ofSsYDTMQBAXXpdsFJxPu8EMRIjIGivPpOBFAVbLbmeBufZP&#10;/qHHMRqRIBxyVGBjrHMpQ2HJYRj6mjh5F984jEk2RuoGnwnuKjnOsql0WHJasFjTxlJxPd6dgq35&#10;PoQvk61/T/o6s+e959t9olS/167nICK18T/8ae+1gvFoAu8z6QjI5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yyeIwwAAANwAAAAPAAAAAAAAAAAAAAAAAJcCAABkcnMvZG93&#10;bnJldi54bWxQSwUGAAAAAAQABAD1AAAAhwMAAAAA&#10;" path="m0,206l6149,206,6149,,,,,206xe" stroked="f">
                    <v:path arrowok="t" o:connecttype="custom" o:connectlocs="0,1156;6149,1156;6149,950;0,950;0,1156" o:connectangles="0,0,0,0,0"/>
                  </v:shape>
                </v:group>
                <v:group id="Group 206" o:spid="_x0000_s1046" style="position:absolute;left:2942;top:1156;width:6149;height:207" coordorigin="2942,1156"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T85lxgAAANwAAAAPAAAAZHJzL2Rvd25yZXYueG1sRI9Pa8JAFMTvhX6H5RV6&#10;azaxWCR1FRGVHoJQI0hvj+wzCWbfhuyaP9++KxR6HGbmN8xyPZpG9NS52rKCJIpBEBdW11wqOOf7&#10;twUI55E1NpZJwUQO1qvnpyWm2g78Tf3JlyJA2KWooPK+TaV0RUUGXWRb4uBdbWfQB9mVUnc4BLhp&#10;5CyOP6TBmsNChS1tKypup7tRcBhw2Lwnuz67XbfTTz4/XrKElHp9GTefIDyN/j/81/7SCmbJH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VPzmXGAAAA3AAA&#10;AA8AAAAAAAAAAAAAAAAAqQIAAGRycy9kb3ducmV2LnhtbFBLBQYAAAAABAAEAPoAAACcAwAAAAA=&#10;">
                  <v:shape id="Freeform 207" o:spid="_x0000_s1047" style="position:absolute;left:2942;top:1156;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VRxkwwAA&#10;ANwAAAAPAAAAZHJzL2Rvd25yZXYueG1sRI9Bi8IwFITvC/6H8IS9ramyiHaNIouCBz1oPXh8NG+T&#10;YvPSbaLWf28EweMwM98ws0XnanGlNlSeFQwHGQji0uuKjYJjsf6agAgRWWPtmRTcKcBi3vuYYa79&#10;jfd0PUQjEoRDjgpsjE0uZSgtOQwD3xAn78+3DmOSrZG6xVuCu1qOsmwsHVacFiw29GupPB8uTsHK&#10;bHdharLlqdDniT1uPP9fvpX67HfLHxCRuvgOv9obrWA0HMPzTDoCc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VRxkwwAAANwAAAAPAAAAAAAAAAAAAAAAAJcCAABkcnMvZG93&#10;bnJldi54bWxQSwUGAAAAAAQABAD1AAAAhwMAAAAA&#10;" path="m0,206l6149,206,6149,,,,,206xe" stroked="f">
                    <v:path arrowok="t" o:connecttype="custom" o:connectlocs="0,1362;6149,1362;6149,1156;0,1156;0,1362" o:connectangles="0,0,0,0,0"/>
                  </v:shape>
                </v:group>
                <v:group id="Group 204" o:spid="_x0000_s1048" style="position:absolute;left:2942;top:1362;width:6149;height:209" coordorigin="2942,1362"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0fWJxAAAANwAAAAPAAAAZHJzL2Rvd25yZXYueG1sRI9Bi8IwFITvwv6H8Ba8&#10;aVoXXalGEdkVDyKoC+Lt0TzbYvNSmmxb/70RBI/DzHzDzJedKUVDtSssK4iHEQji1OqCMwV/p9/B&#10;FITzyBpLy6TgTg6Wi4/eHBNtWz5Qc/SZCBB2CSrIva8SKV2ak0E3tBVx8K62NuiDrDOpa2wD3JRy&#10;FEUTabDgsJBjReuc0tvx3yjYtNiuvuKfZne7ru+X03h/3sWkVP+zW81AeOr8O/xqb7WCUfwN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a0fWJxAAAANwAAAAP&#10;AAAAAAAAAAAAAAAAAKkCAABkcnMvZG93bnJldi54bWxQSwUGAAAAAAQABAD6AAAAmgMAAAAA&#10;">
                  <v:shape id="Freeform 205" o:spid="_x0000_s1049" style="position:absolute;left:2942;top:1362;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ZWmYxAAA&#10;ANwAAAAPAAAAZHJzL2Rvd25yZXYueG1sRI/BasJAEIbvBd9hGcFL0Y2pFImuooJUKAjReh+yYxLM&#10;zobsqunbdw4Fj8M//zffLNe9a9SDulB7NjCdJKCIC29rLg38nPfjOagQkS02nsnALwVYrwZvS8ys&#10;f3JOj1MslUA4ZGigirHNtA5FRQ7DxLfEkl195zDK2JXadvgUuGt0miSf2mHNcqHClnYVFbfT3YmG&#10;Tt+/8mNyuOSX2ea8bdzH9zE1ZjTsNwtQkfr4Wv5vH6yBdCq28owQQ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mVpmMQAAADcAAAADwAAAAAAAAAAAAAAAACXAgAAZHJzL2Rv&#10;d25yZXYueG1sUEsFBgAAAAAEAAQA9QAAAIgDAAAAAA==&#10;" path="m0,209l6149,209,6149,,,,,209xe" stroked="f">
                    <v:path arrowok="t" o:connecttype="custom" o:connectlocs="0,1571;6149,1571;6149,1362;0,1362;0,1571" o:connectangles="0,0,0,0,0"/>
                  </v:shape>
                </v:group>
                <v:group id="Group 202" o:spid="_x0000_s1050" style="position:absolute;left:2942;top:1571;width:6149;height:231" coordorigin="2942,1571"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AsRgxAAAANwAAAAPAAAAZHJzL2Rvd25yZXYueG1sRI9Bi8IwFITvwv6H8Ba8&#10;aVoXZa1GEdkVDyKoC+Lt0TzbYvNSmmxb/70RBI/DzHzDzJedKUVDtSssK4iHEQji1OqCMwV/p9/B&#10;NwjnkTWWlknBnRwsFx+9OSbatnyg5ugzESDsElSQe18lUro0J4NuaCvi4F1tbdAHWWdS19gGuCnl&#10;KIom0mDBYSHHitY5pbfjv1GwabFdfcU/ze52Xd8vp/H+vItJqf5nt5qB8NT5d/jV3moFo3gK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EAsRgxAAAANwAAAAP&#10;AAAAAAAAAAAAAAAAAKkCAABkcnMvZG93bnJldi54bWxQSwUGAAAAAAQABAD6AAAAmgMAAAAA&#10;">
                  <v:shape id="Freeform 203" o:spid="_x0000_s1051" style="position:absolute;left:2942;top:1571;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ZjPkwQAA&#10;ANwAAAAPAAAAZHJzL2Rvd25yZXYueG1sRE/Pa8IwFL4P/B/CE7zN1Bxkq0YRQRjoDuv04O3RPNti&#10;81KSrK3+9cthsOPH93u9HW0revKhcaxhMc9AEJfONFxpOH8fXt9AhIhssHVMGh4UYLuZvKwxN27g&#10;L+qLWIkUwiFHDXWMXS5lKGuyGOauI07czXmLMUFfSeNxSOG2lSrLltJiw6mhxo72NZX34sdqIIXj&#10;9f2phv4oq2J3+jwuL9JrPZuOuxWISGP8F/+5P4wGpdL8dCYdAb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WYz5MEAAADcAAAADwAAAAAAAAAAAAAAAACXAgAAZHJzL2Rvd25y&#10;ZXYueG1sUEsFBgAAAAAEAAQA9QAAAIUDAAAAAA==&#10;" path="m0,231l6149,231,6149,,,,,231xe" stroked="f">
                    <v:path arrowok="t" o:connecttype="custom" o:connectlocs="0,1802;6149,1802;6149,1571;0,1571;0,1802" o:connectangles="0,0,0,0,0"/>
                  </v:shape>
                </v:group>
                <v:group id="Group 199" o:spid="_x0000_s1052" style="position:absolute;left:1459;top:777;width:900;height:720" coordorigin="1459,777"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GALbxgAAANwAAAAPAAAAZHJzL2Rvd25yZXYueG1sRI/NasMwEITvgb6D2EJv&#10;iWyXhuBGCSE0pQdTiB0ovS3WxjaxVsZS/PP2VaHQ4zAz3zDb/WRaMVDvGssK4lUEgri0uuFKwaU4&#10;LTcgnEfW2FomBTM52O8eFltMtR35TEPuKxEg7FJUUHvfpVK6siaDbmU74uBdbW/QB9lXUvc4Brhp&#10;ZRJFa2mw4bBQY0fHmspbfjcK3kccD8/x25Ddrsf5u3j5/MpiUurpcTq8gvA0+f/wX/tDK0iSG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QYAtvGAAAA3AAA&#10;AA8AAAAAAAAAAAAAAAAAqQIAAGRycy9kb3ducmV2LnhtbFBLBQYAAAAABAAEAPoAAACcAwAAAAA=&#10;">
                  <v:shape id="Freeform 201" o:spid="_x0000_s1053" style="position:absolute;left:1459;top:777;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ammSxAAA&#10;ANwAAAAPAAAAZHJzL2Rvd25yZXYueG1sRI9Ba8JAFITvhf6H5RW81U1z0BJdRaRCQagY2/sz+0yC&#10;2bcx+5qk/94tFHocZuYbZrkeXaN66kLt2cDLNAFFXHhbc2ng87R7fgUVBNli45kM/FCA9erxYYmZ&#10;9QMfqc+lVBHCIUMDlUibaR2KihyGqW+Jo3fxnUOJsiu17XCIcNfoNElm2mHNcaHClrYVFdf82xno&#10;v/Yfx9ubHIbilu/21s/lUJ6NmTyNmwUooVH+w3/td2sgTVP4PROPgF7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GppksQAAADcAAAADwAAAAAAAAAAAAAAAACXAgAAZHJzL2Rv&#10;d25yZXYueG1sUEsFBgAAAAAEAAQA9QAAAIgDAAAAAA==&#10;" path="m0,720l900,720,900,,,,,720xe" stroked="f">
                    <v:path arrowok="t" o:connecttype="custom" o:connectlocs="0,1497;900,1497;900,777;0,777;0,1497" o:connectangles="0,0,0,0,0"/>
                  </v:shape>
                  <v:shape id="Picture 200" o:spid="_x0000_s1054" type="#_x0000_t75" style="position:absolute;left:1632;top:849;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93&#10;tVPFAAAA3AAAAA8AAABkcnMvZG93bnJldi54bWxEj0FrwkAUhO+F/oflCV5Ks2ksQWNWEVEplB5q&#10;Ba/P7DMJyb4N2VXjv3cLhR6HmfmGyZeDacWVeldbVvAWxSCIC6trLhUcfravUxDOI2tsLZOCOzlY&#10;Lp6fcsy0vfE3Xfe+FAHCLkMFlfddJqUrKjLoItsRB+9se4M+yL6UusdbgJtWJnGcSoM1h4UKO1pX&#10;VDT7i1HwsvlKeZq+r7azZublUZ52pvlUajwaVnMQngb/H/5rf2gFSTKB3zPhCMjF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fd7VTxQAAANwAAAAPAAAAAAAAAAAAAAAAAJwC&#10;AABkcnMvZG93bnJldi54bWxQSwUGAAAAAAQABAD3AAAAjgMAAAAA&#10;">
                    <v:imagedata r:id="rId93" o:title=""/>
                  </v:shape>
                </v:group>
                <v:group id="Group 197" o:spid="_x0000_s1055" style="position:absolute;left:1099;top:1497;width:1656;height:360" coordorigin="1099,1497"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b6FDxQAAANwAAAAPAAAAZHJzL2Rvd25yZXYueG1sRI9Pa8JAFMTvBb/D8gRv&#10;dZPYikRXEVHpQQr+AfH2yD6TYPZtyK5J/PbdQqHHYWZ+wyxWvalES40rLSuIxxEI4szqknMFl/Pu&#10;fQbCeWSNlWVS8CIHq+XgbYGpth0fqT35XAQIuxQVFN7XqZQuK8igG9uaOHh32xj0QTa51A12AW4q&#10;mUTRVBosOSwUWNOmoOxxehoF+w679STetofHffO6nT+/r4eYlBoN+/UchKfe/4f/2l9aQZJ8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G+hQ8UAAADcAAAA&#10;DwAAAAAAAAAAAAAAAACpAgAAZHJzL2Rvd25yZXYueG1sUEsFBgAAAAAEAAQA+gAAAJsDAAAAAA==&#10;">
                  <v:shape id="Freeform 198" o:spid="_x0000_s1056" style="position:absolute;left:1099;top:1497;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fLTswwAA&#10;ANwAAAAPAAAAZHJzL2Rvd25yZXYueG1sRI9bS8NAEIXfBf/DMoIvYiemKDbtthRF7VOhF3wesmM2&#10;mJ0N2bGN/94VBB8P5/JxFqsxdObEQ2qjWLibFGBY6uhaaSwcDy+3j2CSkjjqorCFb06wWl5eLKhy&#10;8Sw7Pu21MXlEUkUWvGpfIabac6A0iT1L9j7iEEizHBp0A53zeOiwLIoHDNRKJnjq+clz/bn/Chly&#10;8GGj093b9h3Xr9PjDerzDK29vhrXczDKo/6H/9obZ6Es7+H3TD4Cu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fLTswwAAANwAAAAPAAAAAAAAAAAAAAAAAJcCAABkcnMvZG93&#10;bnJldi54bWxQSwUGAAAAAAQABAD1AAAAhwMAAAAA&#10;" path="m0,360l1656,360,1656,,,,,360xe" stroked="f">
                    <v:path arrowok="t" o:connecttype="custom" o:connectlocs="0,1857;1656,1857;1656,1497;0,1497;0,1857" o:connectangles="0,0,0,0,0"/>
                  </v:shape>
                </v:group>
                <w10:wrap anchorx="page" anchory="page"/>
              </v:group>
            </w:pict>
          </mc:Fallback>
        </mc:AlternateContent>
      </w: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444D0233"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2A32799E" w14:textId="77777777" w:rsidR="0050605F" w:rsidRPr="000C46DC" w:rsidRDefault="0050605F">
            <w:pPr>
              <w:pStyle w:val="TableParagraph"/>
              <w:rPr>
                <w:rFonts w:ascii="Times New Roman" w:eastAsia="Times New Roman" w:hAnsi="Times New Roman"/>
                <w:sz w:val="10"/>
                <w:szCs w:val="10"/>
                <w:lang w:val="it-IT"/>
              </w:rPr>
            </w:pPr>
          </w:p>
          <w:p w14:paraId="6D706D19" w14:textId="77777777" w:rsidR="0050605F" w:rsidRPr="000C46DC" w:rsidRDefault="0050605F">
            <w:pPr>
              <w:pStyle w:val="TableParagraph"/>
              <w:rPr>
                <w:rFonts w:ascii="Times New Roman" w:eastAsia="Times New Roman" w:hAnsi="Times New Roman"/>
                <w:sz w:val="10"/>
                <w:szCs w:val="10"/>
                <w:lang w:val="it-IT"/>
              </w:rPr>
            </w:pPr>
          </w:p>
          <w:p w14:paraId="0D165BF6" w14:textId="77777777" w:rsidR="0050605F" w:rsidRPr="000C46DC" w:rsidRDefault="0050605F">
            <w:pPr>
              <w:pStyle w:val="TableParagraph"/>
              <w:rPr>
                <w:rFonts w:ascii="Times New Roman" w:eastAsia="Times New Roman" w:hAnsi="Times New Roman"/>
                <w:sz w:val="10"/>
                <w:szCs w:val="10"/>
                <w:lang w:val="it-IT"/>
              </w:rPr>
            </w:pPr>
          </w:p>
          <w:p w14:paraId="2DD293DB" w14:textId="77777777" w:rsidR="0050605F" w:rsidRPr="000C46DC" w:rsidRDefault="0050605F">
            <w:pPr>
              <w:pStyle w:val="TableParagraph"/>
              <w:rPr>
                <w:rFonts w:ascii="Times New Roman" w:eastAsia="Times New Roman" w:hAnsi="Times New Roman"/>
                <w:sz w:val="10"/>
                <w:szCs w:val="10"/>
                <w:lang w:val="it-IT"/>
              </w:rPr>
            </w:pPr>
          </w:p>
          <w:p w14:paraId="027F07D6" w14:textId="77777777" w:rsidR="0050605F" w:rsidRPr="000C46DC" w:rsidRDefault="0050605F">
            <w:pPr>
              <w:pStyle w:val="TableParagraph"/>
              <w:rPr>
                <w:rFonts w:ascii="Times New Roman" w:eastAsia="Times New Roman" w:hAnsi="Times New Roman"/>
                <w:sz w:val="10"/>
                <w:szCs w:val="10"/>
                <w:lang w:val="it-IT"/>
              </w:rPr>
            </w:pPr>
          </w:p>
          <w:p w14:paraId="5E5C56F6" w14:textId="77777777" w:rsidR="0050605F" w:rsidRPr="000C46DC" w:rsidRDefault="0050605F">
            <w:pPr>
              <w:pStyle w:val="TableParagraph"/>
              <w:rPr>
                <w:rFonts w:ascii="Times New Roman" w:eastAsia="Times New Roman" w:hAnsi="Times New Roman"/>
                <w:sz w:val="10"/>
                <w:szCs w:val="10"/>
                <w:lang w:val="it-IT"/>
              </w:rPr>
            </w:pPr>
          </w:p>
          <w:p w14:paraId="1780FA62" w14:textId="77777777" w:rsidR="00C93A6B" w:rsidRPr="00C14FDC" w:rsidRDefault="00C93A6B" w:rsidP="00C93A6B">
            <w:pPr>
              <w:pStyle w:val="TableParagraph"/>
              <w:spacing w:before="7"/>
              <w:rPr>
                <w:rFonts w:ascii="Times New Roman" w:eastAsia="Times New Roman" w:hAnsi="Times New Roman"/>
                <w:sz w:val="13"/>
                <w:szCs w:val="13"/>
                <w:lang w:val="it-IT"/>
              </w:rPr>
            </w:pPr>
          </w:p>
          <w:p w14:paraId="4A123201" w14:textId="77777777" w:rsidR="0050605F" w:rsidRPr="000C46DC" w:rsidRDefault="00C93A6B" w:rsidP="00C93A6B">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3715373E" w14:textId="77777777" w:rsidR="0050605F" w:rsidRPr="000C46DC" w:rsidRDefault="0050605F" w:rsidP="0066412A">
            <w:pPr>
              <w:pStyle w:val="TableParagraph"/>
              <w:spacing w:before="5"/>
              <w:rPr>
                <w:rFonts w:ascii="Times New Roman" w:eastAsia="Times New Roman" w:hAnsi="Times New Roman"/>
                <w:sz w:val="19"/>
                <w:szCs w:val="19"/>
                <w:lang w:val="it-IT"/>
              </w:rPr>
            </w:pPr>
          </w:p>
          <w:p w14:paraId="39C35FE0" w14:textId="77777777" w:rsidR="006B40AC" w:rsidRPr="000C46DC" w:rsidRDefault="006B40AC" w:rsidP="006B40AC">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2A430CAE" w14:textId="1741E35A" w:rsidR="0050605F" w:rsidRPr="0066412A" w:rsidRDefault="006B40AC" w:rsidP="006B40AC">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694A31E5" w14:textId="77777777" w:rsidR="0050605F" w:rsidRPr="0066412A" w:rsidRDefault="0050605F">
            <w:pPr>
              <w:pStyle w:val="TableParagraph"/>
              <w:rPr>
                <w:rFonts w:ascii="Times New Roman" w:eastAsia="Times New Roman" w:hAnsi="Times New Roman"/>
              </w:rPr>
            </w:pPr>
          </w:p>
          <w:p w14:paraId="5E69115B" w14:textId="77777777" w:rsidR="0050605F" w:rsidRPr="0066412A" w:rsidRDefault="0050605F" w:rsidP="0066412A">
            <w:pPr>
              <w:pStyle w:val="TableParagraph"/>
              <w:spacing w:before="10"/>
              <w:rPr>
                <w:rFonts w:ascii="Times New Roman" w:eastAsia="Times New Roman" w:hAnsi="Times New Roman"/>
                <w:sz w:val="23"/>
                <w:szCs w:val="23"/>
              </w:rPr>
            </w:pPr>
          </w:p>
          <w:p w14:paraId="7FCBB0DD" w14:textId="77777777" w:rsidR="0050605F" w:rsidRPr="0066412A" w:rsidRDefault="00B15F94" w:rsidP="00FF6CC1">
            <w:pPr>
              <w:pStyle w:val="TableParagraph"/>
              <w:ind w:left="272"/>
              <w:rPr>
                <w:rFonts w:ascii="Arial Narrow" w:eastAsia="Arial Narrow" w:hAnsi="Arial Narrow" w:cs="Arial Narrow"/>
              </w:rPr>
            </w:pPr>
            <w:r w:rsidRPr="0066412A">
              <w:rPr>
                <w:rFonts w:ascii="Arial Narrow"/>
                <w:spacing w:val="-1"/>
              </w:rPr>
              <w:t>Pag. 3</w:t>
            </w:r>
            <w:r w:rsidR="00FF6CC1">
              <w:rPr>
                <w:rFonts w:ascii="Arial Narrow"/>
                <w:spacing w:val="-1"/>
              </w:rPr>
              <w:t>0</w:t>
            </w:r>
            <w:r w:rsidRPr="0066412A">
              <w:rPr>
                <w:rFonts w:ascii="Arial Narrow"/>
              </w:rPr>
              <w:t xml:space="preserve"> di</w:t>
            </w:r>
            <w:r w:rsidRPr="0066412A">
              <w:rPr>
                <w:rFonts w:ascii="Arial Narrow"/>
                <w:spacing w:val="-2"/>
              </w:rPr>
              <w:t xml:space="preserve"> </w:t>
            </w:r>
            <w:r w:rsidRPr="0066412A">
              <w:rPr>
                <w:rFonts w:ascii="Arial Narrow"/>
              </w:rPr>
              <w:t>3</w:t>
            </w:r>
            <w:r w:rsidR="00FF6CC1">
              <w:rPr>
                <w:rFonts w:ascii="Arial Narrow"/>
              </w:rPr>
              <w:t>5</w:t>
            </w:r>
          </w:p>
        </w:tc>
      </w:tr>
    </w:tbl>
    <w:p w14:paraId="595A385D" w14:textId="77777777" w:rsidR="0050605F" w:rsidRDefault="0050605F">
      <w:pPr>
        <w:rPr>
          <w:rFonts w:ascii="Times New Roman" w:eastAsia="Times New Roman" w:hAnsi="Times New Roman"/>
          <w:sz w:val="20"/>
          <w:szCs w:val="20"/>
        </w:rPr>
      </w:pPr>
    </w:p>
    <w:p w14:paraId="75313FD1" w14:textId="77777777" w:rsidR="0050605F" w:rsidRDefault="0050605F">
      <w:pPr>
        <w:rPr>
          <w:rFonts w:ascii="Times New Roman" w:eastAsia="Times New Roman" w:hAnsi="Times New Roman"/>
          <w:sz w:val="20"/>
          <w:szCs w:val="20"/>
        </w:rPr>
      </w:pPr>
    </w:p>
    <w:p w14:paraId="7D6A34AD" w14:textId="77777777" w:rsidR="0050605F" w:rsidRDefault="0050605F">
      <w:pPr>
        <w:rPr>
          <w:rFonts w:ascii="Times New Roman" w:eastAsia="Times New Roman" w:hAnsi="Times New Roman"/>
          <w:sz w:val="20"/>
          <w:szCs w:val="20"/>
        </w:rPr>
      </w:pPr>
    </w:p>
    <w:p w14:paraId="6E73C582" w14:textId="77777777" w:rsidR="0050605F" w:rsidRDefault="0050605F">
      <w:pPr>
        <w:rPr>
          <w:rFonts w:ascii="Times New Roman" w:eastAsia="Times New Roman" w:hAnsi="Times New Roman"/>
          <w:sz w:val="20"/>
          <w:szCs w:val="20"/>
        </w:rPr>
      </w:pPr>
    </w:p>
    <w:p w14:paraId="6A6D0562" w14:textId="77777777" w:rsidR="0050605F" w:rsidRDefault="0050605F">
      <w:pPr>
        <w:rPr>
          <w:rFonts w:ascii="Times New Roman" w:eastAsia="Times New Roman" w:hAnsi="Times New Roman"/>
          <w:sz w:val="20"/>
          <w:szCs w:val="20"/>
        </w:rPr>
      </w:pPr>
    </w:p>
    <w:p w14:paraId="737475DD" w14:textId="77777777" w:rsidR="0050605F" w:rsidRDefault="0050605F">
      <w:pPr>
        <w:rPr>
          <w:rFonts w:ascii="Times New Roman" w:eastAsia="Times New Roman" w:hAnsi="Times New Roman"/>
          <w:sz w:val="20"/>
          <w:szCs w:val="20"/>
        </w:rPr>
      </w:pPr>
    </w:p>
    <w:p w14:paraId="55DA8363" w14:textId="77777777" w:rsidR="0050605F" w:rsidRDefault="0050605F">
      <w:pPr>
        <w:rPr>
          <w:rFonts w:ascii="Times New Roman" w:eastAsia="Times New Roman" w:hAnsi="Times New Roman"/>
          <w:sz w:val="20"/>
          <w:szCs w:val="20"/>
        </w:rPr>
      </w:pPr>
    </w:p>
    <w:p w14:paraId="3AEF6094" w14:textId="77777777" w:rsidR="0050605F" w:rsidRDefault="0050605F">
      <w:pPr>
        <w:rPr>
          <w:rFonts w:ascii="Times New Roman" w:eastAsia="Times New Roman" w:hAnsi="Times New Roman"/>
          <w:sz w:val="20"/>
          <w:szCs w:val="20"/>
        </w:rPr>
      </w:pPr>
    </w:p>
    <w:p w14:paraId="0C58F206" w14:textId="77777777" w:rsidR="0050605F" w:rsidRDefault="0050605F">
      <w:pPr>
        <w:rPr>
          <w:rFonts w:ascii="Times New Roman" w:eastAsia="Times New Roman" w:hAnsi="Times New Roman"/>
          <w:sz w:val="20"/>
          <w:szCs w:val="20"/>
        </w:rPr>
      </w:pPr>
    </w:p>
    <w:p w14:paraId="4B498501" w14:textId="77777777" w:rsidR="0050605F" w:rsidRDefault="0050605F">
      <w:pPr>
        <w:rPr>
          <w:rFonts w:ascii="Times New Roman" w:eastAsia="Times New Roman" w:hAnsi="Times New Roman"/>
          <w:sz w:val="20"/>
          <w:szCs w:val="20"/>
        </w:rPr>
      </w:pPr>
    </w:p>
    <w:p w14:paraId="5E805360" w14:textId="77777777" w:rsidR="0050605F" w:rsidRDefault="0050605F">
      <w:pPr>
        <w:rPr>
          <w:rFonts w:ascii="Times New Roman" w:eastAsia="Times New Roman" w:hAnsi="Times New Roman"/>
          <w:sz w:val="20"/>
          <w:szCs w:val="20"/>
        </w:rPr>
      </w:pPr>
    </w:p>
    <w:p w14:paraId="7C0B65CF" w14:textId="77777777" w:rsidR="0050605F" w:rsidRDefault="0050605F">
      <w:pPr>
        <w:rPr>
          <w:rFonts w:ascii="Times New Roman" w:eastAsia="Times New Roman" w:hAnsi="Times New Roman"/>
          <w:sz w:val="20"/>
          <w:szCs w:val="20"/>
        </w:rPr>
      </w:pPr>
    </w:p>
    <w:p w14:paraId="5C4DB188" w14:textId="77777777" w:rsidR="0050605F" w:rsidRDefault="0050605F">
      <w:pPr>
        <w:rPr>
          <w:rFonts w:ascii="Times New Roman" w:eastAsia="Times New Roman" w:hAnsi="Times New Roman"/>
          <w:sz w:val="20"/>
          <w:szCs w:val="20"/>
        </w:rPr>
      </w:pPr>
    </w:p>
    <w:p w14:paraId="2BA087A6" w14:textId="77777777" w:rsidR="0050605F" w:rsidRDefault="0050605F">
      <w:pPr>
        <w:spacing w:before="7"/>
        <w:rPr>
          <w:rFonts w:ascii="Times New Roman" w:eastAsia="Times New Roman" w:hAnsi="Times New Roman"/>
          <w:sz w:val="17"/>
          <w:szCs w:val="17"/>
        </w:rPr>
      </w:pPr>
    </w:p>
    <w:p w14:paraId="4880AB98" w14:textId="02906BFD" w:rsidR="0050605F" w:rsidRDefault="000204BC">
      <w:pPr>
        <w:spacing w:line="200" w:lineRule="atLeast"/>
        <w:ind w:left="817"/>
        <w:rPr>
          <w:rFonts w:ascii="Times New Roman" w:eastAsia="Times New Roman" w:hAnsi="Times New Roman"/>
          <w:sz w:val="20"/>
          <w:szCs w:val="20"/>
        </w:rPr>
      </w:pPr>
      <w:r>
        <w:rPr>
          <w:rFonts w:ascii="Times New Roman" w:eastAsia="Times New Roman" w:hAnsi="Times New Roman"/>
          <w:noProof/>
          <w:sz w:val="20"/>
          <w:szCs w:val="20"/>
          <w:lang w:val="it-IT" w:eastAsia="it-IT"/>
        </w:rPr>
        <mc:AlternateContent>
          <mc:Choice Requires="wpg">
            <w:drawing>
              <wp:inline distT="0" distB="0" distL="0" distR="0" wp14:anchorId="23EC8F81" wp14:editId="500247FC">
                <wp:extent cx="5344795" cy="4626610"/>
                <wp:effectExtent l="0" t="0" r="14605" b="0"/>
                <wp:docPr id="1"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4795" cy="4626610"/>
                          <a:chOff x="0" y="0"/>
                          <a:chExt cx="8417" cy="7286"/>
                        </a:xfrm>
                      </wpg:grpSpPr>
                      <pic:pic xmlns:pic="http://schemas.openxmlformats.org/drawingml/2006/picture">
                        <pic:nvPicPr>
                          <pic:cNvPr id="2" name="Picture 1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6" y="4564"/>
                            <a:ext cx="2768" cy="2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9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54" y="3182"/>
                            <a:ext cx="2650" cy="2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87" y="1827"/>
                            <a:ext cx="3038" cy="2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590" y="823"/>
                            <a:ext cx="3038" cy="29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20" y="0"/>
                            <a:ext cx="2868" cy="2866"/>
                          </a:xfrm>
                          <a:prstGeom prst="rect">
                            <a:avLst/>
                          </a:prstGeom>
                          <a:noFill/>
                          <a:extLst>
                            <a:ext uri="{909E8E84-426E-40dd-AFC4-6F175D3DCCD1}">
                              <a14:hiddenFill xmlns:a14="http://schemas.microsoft.com/office/drawing/2010/main">
                                <a:solidFill>
                                  <a:srgbClr val="FFFFFF"/>
                                </a:solidFill>
                              </a14:hiddenFill>
                            </a:ext>
                          </a:extLst>
                        </pic:spPr>
                      </pic:pic>
                      <wpg:grpSp>
                        <wpg:cNvPr id="38" name="Group 188"/>
                        <wpg:cNvGrpSpPr>
                          <a:grpSpLocks/>
                        </wpg:cNvGrpSpPr>
                        <wpg:grpSpPr bwMode="auto">
                          <a:xfrm>
                            <a:off x="7" y="1033"/>
                            <a:ext cx="8403" cy="1169"/>
                            <a:chOff x="7" y="1033"/>
                            <a:chExt cx="8403" cy="1169"/>
                          </a:xfrm>
                        </wpg:grpSpPr>
                        <wps:wsp>
                          <wps:cNvPr id="39" name="Freeform 190"/>
                          <wps:cNvSpPr>
                            <a:spLocks/>
                          </wps:cNvSpPr>
                          <wps:spPr bwMode="auto">
                            <a:xfrm>
                              <a:off x="7" y="1033"/>
                              <a:ext cx="8403" cy="1169"/>
                            </a:xfrm>
                            <a:custGeom>
                              <a:avLst/>
                              <a:gdLst>
                                <a:gd name="T0" fmla="*/ 195 w 8403"/>
                                <a:gd name="T1" fmla="*/ 1033 h 1169"/>
                                <a:gd name="T2" fmla="*/ 128 w 8403"/>
                                <a:gd name="T3" fmla="*/ 1045 h 1169"/>
                                <a:gd name="T4" fmla="*/ 71 w 8403"/>
                                <a:gd name="T5" fmla="*/ 1077 h 1169"/>
                                <a:gd name="T6" fmla="*/ 28 w 8403"/>
                                <a:gd name="T7" fmla="*/ 1126 h 1169"/>
                                <a:gd name="T8" fmla="*/ 4 w 8403"/>
                                <a:gd name="T9" fmla="*/ 1188 h 1169"/>
                                <a:gd name="T10" fmla="*/ 0 w 8403"/>
                                <a:gd name="T11" fmla="*/ 2008 h 1169"/>
                                <a:gd name="T12" fmla="*/ 2 w 8403"/>
                                <a:gd name="T13" fmla="*/ 2030 h 1169"/>
                                <a:gd name="T14" fmla="*/ 21 w 8403"/>
                                <a:gd name="T15" fmla="*/ 2094 h 1169"/>
                                <a:gd name="T16" fmla="*/ 59 w 8403"/>
                                <a:gd name="T17" fmla="*/ 2146 h 1169"/>
                                <a:gd name="T18" fmla="*/ 112 w 8403"/>
                                <a:gd name="T19" fmla="*/ 2184 h 1169"/>
                                <a:gd name="T20" fmla="*/ 177 w 8403"/>
                                <a:gd name="T21" fmla="*/ 2201 h 1169"/>
                                <a:gd name="T22" fmla="*/ 8208 w 8403"/>
                                <a:gd name="T23" fmla="*/ 2202 h 1169"/>
                                <a:gd name="T24" fmla="*/ 8231 w 8403"/>
                                <a:gd name="T25" fmla="*/ 2201 h 1169"/>
                                <a:gd name="T26" fmla="*/ 8295 w 8403"/>
                                <a:gd name="T27" fmla="*/ 2181 h 1169"/>
                                <a:gd name="T28" fmla="*/ 8348 w 8403"/>
                                <a:gd name="T29" fmla="*/ 2143 h 1169"/>
                                <a:gd name="T30" fmla="*/ 8385 w 8403"/>
                                <a:gd name="T31" fmla="*/ 2089 h 1169"/>
                                <a:gd name="T32" fmla="*/ 8402 w 8403"/>
                                <a:gd name="T33" fmla="*/ 2025 h 1169"/>
                                <a:gd name="T34" fmla="*/ 8403 w 8403"/>
                                <a:gd name="T35" fmla="*/ 1228 h 1169"/>
                                <a:gd name="T36" fmla="*/ 8401 w 8403"/>
                                <a:gd name="T37" fmla="*/ 1204 h 1169"/>
                                <a:gd name="T38" fmla="*/ 8382 w 8403"/>
                                <a:gd name="T39" fmla="*/ 1140 h 1169"/>
                                <a:gd name="T40" fmla="*/ 8344 w 8403"/>
                                <a:gd name="T41" fmla="*/ 1088 h 1169"/>
                                <a:gd name="T42" fmla="*/ 8290 w 8403"/>
                                <a:gd name="T43" fmla="*/ 1051 h 1169"/>
                                <a:gd name="T44" fmla="*/ 8226 w 8403"/>
                                <a:gd name="T45" fmla="*/ 1034 h 1169"/>
                                <a:gd name="T46" fmla="*/ 195 w 8403"/>
                                <a:gd name="T47" fmla="*/ 1033 h 116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8403" h="1169">
                                  <a:moveTo>
                                    <a:pt x="195" y="0"/>
                                  </a:moveTo>
                                  <a:lnTo>
                                    <a:pt x="128" y="12"/>
                                  </a:lnTo>
                                  <a:lnTo>
                                    <a:pt x="71" y="44"/>
                                  </a:lnTo>
                                  <a:lnTo>
                                    <a:pt x="28" y="93"/>
                                  </a:lnTo>
                                  <a:lnTo>
                                    <a:pt x="4" y="155"/>
                                  </a:lnTo>
                                  <a:lnTo>
                                    <a:pt x="0" y="975"/>
                                  </a:lnTo>
                                  <a:lnTo>
                                    <a:pt x="2" y="997"/>
                                  </a:lnTo>
                                  <a:lnTo>
                                    <a:pt x="21" y="1061"/>
                                  </a:lnTo>
                                  <a:lnTo>
                                    <a:pt x="59" y="1113"/>
                                  </a:lnTo>
                                  <a:lnTo>
                                    <a:pt x="112" y="1151"/>
                                  </a:lnTo>
                                  <a:lnTo>
                                    <a:pt x="177" y="1168"/>
                                  </a:lnTo>
                                  <a:lnTo>
                                    <a:pt x="8208" y="1169"/>
                                  </a:lnTo>
                                  <a:lnTo>
                                    <a:pt x="8231" y="1168"/>
                                  </a:lnTo>
                                  <a:lnTo>
                                    <a:pt x="8295" y="1148"/>
                                  </a:lnTo>
                                  <a:lnTo>
                                    <a:pt x="8348" y="1110"/>
                                  </a:lnTo>
                                  <a:lnTo>
                                    <a:pt x="8385" y="1056"/>
                                  </a:lnTo>
                                  <a:lnTo>
                                    <a:pt x="8402" y="992"/>
                                  </a:lnTo>
                                  <a:lnTo>
                                    <a:pt x="8403" y="195"/>
                                  </a:lnTo>
                                  <a:lnTo>
                                    <a:pt x="8401" y="171"/>
                                  </a:lnTo>
                                  <a:lnTo>
                                    <a:pt x="8382" y="107"/>
                                  </a:lnTo>
                                  <a:lnTo>
                                    <a:pt x="8344" y="55"/>
                                  </a:lnTo>
                                  <a:lnTo>
                                    <a:pt x="8290" y="18"/>
                                  </a:lnTo>
                                  <a:lnTo>
                                    <a:pt x="8226" y="1"/>
                                  </a:lnTo>
                                  <a:lnTo>
                                    <a:pt x="195"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189"/>
                          <wps:cNvSpPr txBox="1">
                            <a:spLocks noChangeArrowheads="1"/>
                          </wps:cNvSpPr>
                          <wps:spPr bwMode="auto">
                            <a:xfrm>
                              <a:off x="0" y="0"/>
                              <a:ext cx="8417" cy="7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A7690" w14:textId="77777777" w:rsidR="007E5ED1" w:rsidRDefault="007E5ED1">
                                <w:pPr>
                                  <w:rPr>
                                    <w:rFonts w:ascii="Times New Roman" w:eastAsia="Times New Roman" w:hAnsi="Times New Roman"/>
                                    <w:sz w:val="56"/>
                                    <w:szCs w:val="56"/>
                                  </w:rPr>
                                </w:pPr>
                              </w:p>
                              <w:p w14:paraId="01134317" w14:textId="77777777" w:rsidR="007E5ED1" w:rsidRDefault="007E5ED1">
                                <w:pPr>
                                  <w:rPr>
                                    <w:rFonts w:ascii="Times New Roman" w:eastAsia="Times New Roman" w:hAnsi="Times New Roman"/>
                                    <w:sz w:val="53"/>
                                    <w:szCs w:val="53"/>
                                  </w:rPr>
                                </w:pPr>
                              </w:p>
                              <w:p w14:paraId="5B01757D" w14:textId="77777777" w:rsidR="007E5ED1" w:rsidRDefault="007E5ED1">
                                <w:pPr>
                                  <w:ind w:left="326"/>
                                  <w:rPr>
                                    <w:rFonts w:cs="Calibri"/>
                                    <w:sz w:val="56"/>
                                    <w:szCs w:val="56"/>
                                  </w:rPr>
                                </w:pPr>
                                <w:r>
                                  <w:rPr>
                                    <w:b/>
                                    <w:sz w:val="56"/>
                                  </w:rPr>
                                  <w:t>Codice</w:t>
                                </w:r>
                                <w:r>
                                  <w:rPr>
                                    <w:b/>
                                    <w:spacing w:val="-19"/>
                                    <w:sz w:val="56"/>
                                  </w:rPr>
                                  <w:t xml:space="preserve"> </w:t>
                                </w:r>
                                <w:r>
                                  <w:rPr>
                                    <w:b/>
                                    <w:sz w:val="56"/>
                                  </w:rPr>
                                  <w:t>Etico</w:t>
                                </w:r>
                                <w:r>
                                  <w:rPr>
                                    <w:b/>
                                    <w:spacing w:val="-19"/>
                                    <w:sz w:val="56"/>
                                  </w:rPr>
                                  <w:t xml:space="preserve"> </w:t>
                                </w:r>
                                <w:r>
                                  <w:rPr>
                                    <w:b/>
                                    <w:sz w:val="56"/>
                                  </w:rPr>
                                  <w:t>e</w:t>
                                </w:r>
                                <w:r>
                                  <w:rPr>
                                    <w:b/>
                                    <w:spacing w:val="-19"/>
                                    <w:sz w:val="56"/>
                                  </w:rPr>
                                  <w:t xml:space="preserve"> </w:t>
                                </w:r>
                                <w:r>
                                  <w:rPr>
                                    <w:b/>
                                    <w:sz w:val="56"/>
                                  </w:rPr>
                                  <w:t>di</w:t>
                                </w:r>
                                <w:r>
                                  <w:rPr>
                                    <w:b/>
                                    <w:spacing w:val="-18"/>
                                    <w:sz w:val="56"/>
                                  </w:rPr>
                                  <w:t xml:space="preserve"> </w:t>
                                </w:r>
                                <w:r>
                                  <w:rPr>
                                    <w:b/>
                                    <w:sz w:val="56"/>
                                  </w:rPr>
                                  <w:t>Comportamento</w:t>
                                </w:r>
                              </w:p>
                            </w:txbxContent>
                          </wps:txbx>
                          <wps:bodyPr rot="0" vert="horz" wrap="square" lIns="0" tIns="0" rIns="0" bIns="0" anchor="t" anchorCtr="0" upright="1">
                            <a:noAutofit/>
                          </wps:bodyPr>
                        </wps:wsp>
                      </wpg:grpSp>
                    </wpg:wgp>
                  </a:graphicData>
                </a:graphic>
              </wp:inline>
            </w:drawing>
          </mc:Choice>
          <mc:Fallback>
            <w:pict>
              <v:group id="Group 187" o:spid="_x0000_s1070" style="width:420.85pt;height:364.3pt;mso-position-horizontal-relative:char;mso-position-vertical-relative:line" coordsize="8417,728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">
                <v:shape id="Picture 195" o:spid="_x0000_s1071" type="#_x0000_t75" style="position:absolute;left:126;top:4564;width:2768;height:27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d&#10;1E/BAAAA2gAAAA8AAABkcnMvZG93bnJldi54bWxEj0FrwkAUhO8F/8PyBG91Yw5aUleppWKvTYN4&#10;fGRfk9Ds27i7xu2/7wqCx2FmvmHW22h6MZLznWUFi3kGgri2uuNGQfW9f34B4QOyxt4yKfgjD9vN&#10;5GmNhbZX/qKxDI1IEPYFKmhDGAopfd2SQT+3A3HyfqwzGJJ0jdQOrwluepln2VIa7DgttDjQe0v1&#10;b3kxCuwp8i43x9KdzpePw7jaVb6KSs2m8e0VRKAYHuF7+1MryOF2Jd0Aufk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Bd1E/BAAAA2gAAAA8AAAAAAAAAAAAAAAAAnAIAAGRy&#10;cy9kb3ducmV2LnhtbFBLBQYAAAAABAAEAPcAAACKAwAAAAA=&#10;">
                  <v:imagedata r:id="rId94" o:title=""/>
                </v:shape>
                <v:shape id="Picture 194" o:spid="_x0000_s1072" type="#_x0000_t75" style="position:absolute;left:1554;top:3182;width:2650;height:270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a&#10;POjDAAAA2gAAAA8AAABkcnMvZG93bnJldi54bWxEj0FrwkAUhO9C/8PyCt6aTSvUEF1FC2qLXkwL&#10;uT6yzySYfRt2txr767uFgsdhZr5h5svBdOJCzreWFTwnKQjiyuqWawVfn5unDIQPyBo7y6TgRh6W&#10;i4fRHHNtr3ykSxFqESHsc1TQhNDnUvqqIYM+sT1x9E7WGQxRulpqh9cIN518SdNXabDluNBgT28N&#10;Vefi2yjAwmU/7mOz5t30kJXFrdzu16VS48dhNQMRaAj38H/7XSuYwN+VeAPk4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ho86MMAAADaAAAADwAAAAAAAAAAAAAAAACcAgAA&#10;ZHJzL2Rvd25yZXYueG1sUEsFBgAAAAAEAAQA9wAAAIwDAAAAAA==&#10;">
                  <v:imagedata r:id="rId95" o:title=""/>
                </v:shape>
                <v:shape id="Picture 193" o:spid="_x0000_s1073" type="#_x0000_t75" style="position:absolute;left:2587;top:1827;width:3038;height:29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1z&#10;OH/DAAAA2gAAAA8AAABkcnMvZG93bnJldi54bWxEj0trwzAQhO+F/AexgdxqOSWYxrESQmighxya&#10;F7ku1vpBrJVrybH776tCoMdhZr5hss1oGvGgztWWFcyjGARxbnXNpYLLef/6DsJ5ZI2NZVLwQw42&#10;68lLhqm2Ax/pcfKlCBB2KSqovG9TKV1ekUEX2ZY4eIXtDPogu1LqDocAN418i+NEGqw5LFTY0q6i&#10;/H7qjYKiLw9u8Z2br/5mrrz8mFtM9krNpuN2BcLT6P/Dz/anVrCAvyvhBsj1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XM4f8MAAADaAAAADwAAAAAAAAAAAAAAAACcAgAA&#10;ZHJzL2Rvd25yZXYueG1sUEsFBgAAAAAEAAQA9wAAAIwDAAAAAA==&#10;">
                  <v:imagedata r:id="rId96" o:title=""/>
                </v:shape>
                <v:shape id="Picture 192" o:spid="_x0000_s1074" type="#_x0000_t75" style="position:absolute;left:3590;top:823;width:3038;height:29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ol&#10;NefEAAAA2gAAAA8AAABkcnMvZG93bnJldi54bWxEj19Lw0AQxN8Fv8Oxgm/2omCVtNdSBP+0SKVN&#10;+77NbZOQ3F64W9v023uC4OMwM79hpvPBdepEITaeDdyPMlDEpbcNVwZ2xevdM6goyBY7z2TgQhHm&#10;s+urKebWn3lDp61UKkE45migFulzrWNZk8M48j1x8o4+OJQkQ6VtwHOCu04/ZNlYO2w4LdTY00tN&#10;Zbv9dgaKw9fnvg3WLZv3t1W7LuTYPokxtzfDYgJKaJD/8F/7wxp4hN8r6Qbo2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olNefEAAAA2gAAAA8AAAAAAAAAAAAAAAAAnAIA&#10;AGRycy9kb3ducmV2LnhtbFBLBQYAAAAABAAEAPcAAACNAwAAAAA=&#10;">
                  <v:imagedata r:id="rId97" o:title=""/>
                </v:shape>
                <v:shape id="Picture 191" o:spid="_x0000_s1075" type="#_x0000_t75" style="position:absolute;left:5020;width:2868;height:28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R&#10;ol/EAAAA2gAAAA8AAABkcnMvZG93bnJldi54bWxEj0FrwkAUhO8F/8PyBG/NRoUoqauIoAhKRS0F&#10;b4/sM4nNvo3ZNab/vlso9DjMzDfMbNGZSrTUuNKygmEUgyDOrC45V/BxXr9OQTiPrLGyTAq+ycFi&#10;3nuZYartk4/UnnwuAoRdigoK7+tUSpcVZNBFtiYO3tU2Bn2QTS51g88AN5UcxXEiDZYcFgqsaVVQ&#10;9nV6GAXjW5vsd3f3Pin17XhZba6fh0ur1KDfLd9AeOr8f/ivvdUKEvi9Em6AnP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vRol/EAAAA2gAAAA8AAAAAAAAAAAAAAAAAnAIA&#10;AGRycy9kb3ducmV2LnhtbFBLBQYAAAAABAAEAPcAAACNAwAAAAA=&#10;">
                  <v:imagedata r:id="rId98" o:title=""/>
                </v:shape>
                <v:group id="Group 188" o:spid="_x0000_s1076" style="position:absolute;left:7;top:1033;width:8403;height:1169" coordorigin="7,1033" coordsize="8403,11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shape id="Freeform 190" o:spid="_x0000_s1077" style="position:absolute;left:7;top:1033;width:8403;height:1169;visibility:visible;mso-wrap-style:square;v-text-anchor:top" coordsize="8403,11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Tm8MxAAA&#10;ANsAAAAPAAAAZHJzL2Rvd25yZXYueG1sRI9BawIxFITvBf9DeIKXUrNVELsapbQWtZ60RfD23Dx3&#10;FzcvaxJ1/feNUPA4zHwzzHjamEpcyPnSsoLXbgKCOLO65FzB78/XyxCED8gaK8uk4EYeppPW0xhT&#10;ba+8pssm5CKWsE9RQRFCnUrps4IM+q6tiaN3sM5giNLlUju8xnJTyV6SDKTBkuNCgTV9FJQdN2ej&#10;oP85G6x25yVauR2u3f55fgrfrFSn3byPQARqwiP8Ty905N7g/iX+ADn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5vDMQAAADbAAAADwAAAAAAAAAAAAAAAACXAgAAZHJzL2Rv&#10;d25yZXYueG1sUEsFBgAAAAAEAAQA9QAAAIgDAAAAAA==&#10;" path="m195,0l128,12,71,44,28,93,4,155,,975,2,997,21,1061,59,1113,112,1151,177,1168,8208,1169,8231,1168,8295,1148,8348,1110,8385,1056,8402,992,8403,195,8401,171,8382,107,8344,55,8290,18,8226,1,195,0xe" filled="f" strokeweight=".72pt">
                    <v:path arrowok="t" o:connecttype="custom" o:connectlocs="195,1033;128,1045;71,1077;28,1126;4,1188;0,2008;2,2030;21,2094;59,2146;112,2184;177,2201;8208,2202;8231,2201;8295,2181;8348,2143;8385,2089;8402,2025;8403,1228;8401,1204;8382,1140;8344,1088;8290,1051;8226,1034;195,1033" o:connectangles="0,0,0,0,0,0,0,0,0,0,0,0,0,0,0,0,0,0,0,0,0,0,0,0"/>
                  </v:shape>
                  <v:shape id="Text Box 189" o:spid="_x0000_s1078" type="#_x0000_t202" style="position:absolute;width:8417;height:7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inset="0,0,0,0">
                      <w:txbxContent>
                        <w:p w14:paraId="1D2A7690" w14:textId="77777777" w:rsidR="007E5ED1" w:rsidRDefault="007E5ED1">
                          <w:pPr>
                            <w:rPr>
                              <w:rFonts w:ascii="Times New Roman" w:eastAsia="Times New Roman" w:hAnsi="Times New Roman"/>
                              <w:sz w:val="56"/>
                              <w:szCs w:val="56"/>
                            </w:rPr>
                          </w:pPr>
                        </w:p>
                        <w:p w14:paraId="01134317" w14:textId="77777777" w:rsidR="007E5ED1" w:rsidRDefault="007E5ED1">
                          <w:pPr>
                            <w:rPr>
                              <w:rFonts w:ascii="Times New Roman" w:eastAsia="Times New Roman" w:hAnsi="Times New Roman"/>
                              <w:sz w:val="53"/>
                              <w:szCs w:val="53"/>
                            </w:rPr>
                          </w:pPr>
                        </w:p>
                        <w:p w14:paraId="5B01757D" w14:textId="77777777" w:rsidR="007E5ED1" w:rsidRDefault="007E5ED1">
                          <w:pPr>
                            <w:ind w:left="326"/>
                            <w:rPr>
                              <w:rFonts w:cs="Calibri"/>
                              <w:sz w:val="56"/>
                              <w:szCs w:val="56"/>
                            </w:rPr>
                          </w:pPr>
                          <w:r>
                            <w:rPr>
                              <w:b/>
                              <w:sz w:val="56"/>
                            </w:rPr>
                            <w:t>Codice</w:t>
                          </w:r>
                          <w:r>
                            <w:rPr>
                              <w:b/>
                              <w:spacing w:val="-19"/>
                              <w:sz w:val="56"/>
                            </w:rPr>
                            <w:t xml:space="preserve"> </w:t>
                          </w:r>
                          <w:r>
                            <w:rPr>
                              <w:b/>
                              <w:sz w:val="56"/>
                            </w:rPr>
                            <w:t>Etico</w:t>
                          </w:r>
                          <w:r>
                            <w:rPr>
                              <w:b/>
                              <w:spacing w:val="-19"/>
                              <w:sz w:val="56"/>
                            </w:rPr>
                            <w:t xml:space="preserve"> </w:t>
                          </w:r>
                          <w:r>
                            <w:rPr>
                              <w:b/>
                              <w:sz w:val="56"/>
                            </w:rPr>
                            <w:t>e</w:t>
                          </w:r>
                          <w:r>
                            <w:rPr>
                              <w:b/>
                              <w:spacing w:val="-19"/>
                              <w:sz w:val="56"/>
                            </w:rPr>
                            <w:t xml:space="preserve"> </w:t>
                          </w:r>
                          <w:r>
                            <w:rPr>
                              <w:b/>
                              <w:sz w:val="56"/>
                            </w:rPr>
                            <w:t>di</w:t>
                          </w:r>
                          <w:r>
                            <w:rPr>
                              <w:b/>
                              <w:spacing w:val="-18"/>
                              <w:sz w:val="56"/>
                            </w:rPr>
                            <w:t xml:space="preserve"> </w:t>
                          </w:r>
                          <w:r>
                            <w:rPr>
                              <w:b/>
                              <w:sz w:val="56"/>
                            </w:rPr>
                            <w:t>Comportamento</w:t>
                          </w:r>
                        </w:p>
                      </w:txbxContent>
                    </v:textbox>
                  </v:shape>
                </v:group>
                <w10:anchorlock/>
              </v:group>
            </w:pict>
          </mc:Fallback>
        </mc:AlternateContent>
      </w:r>
    </w:p>
    <w:p w14:paraId="0B43BA38" w14:textId="77777777" w:rsidR="0050605F" w:rsidRDefault="0050605F">
      <w:pPr>
        <w:rPr>
          <w:rFonts w:ascii="Times New Roman" w:eastAsia="Times New Roman" w:hAnsi="Times New Roman"/>
          <w:sz w:val="20"/>
          <w:szCs w:val="20"/>
        </w:rPr>
      </w:pPr>
    </w:p>
    <w:p w14:paraId="404B9B35" w14:textId="77777777" w:rsidR="0050605F" w:rsidRDefault="0050605F">
      <w:pPr>
        <w:rPr>
          <w:rFonts w:ascii="Times New Roman" w:eastAsia="Times New Roman" w:hAnsi="Times New Roman"/>
          <w:sz w:val="20"/>
          <w:szCs w:val="20"/>
        </w:rPr>
      </w:pPr>
    </w:p>
    <w:p w14:paraId="2F8E282E" w14:textId="77777777" w:rsidR="0050605F" w:rsidRDefault="0050605F">
      <w:pPr>
        <w:rPr>
          <w:rFonts w:ascii="Times New Roman" w:eastAsia="Times New Roman" w:hAnsi="Times New Roman"/>
          <w:sz w:val="20"/>
          <w:szCs w:val="20"/>
        </w:rPr>
      </w:pPr>
    </w:p>
    <w:p w14:paraId="7BA84413" w14:textId="77777777" w:rsidR="0050605F" w:rsidRDefault="0050605F">
      <w:pPr>
        <w:rPr>
          <w:rFonts w:ascii="Times New Roman" w:eastAsia="Times New Roman" w:hAnsi="Times New Roman"/>
          <w:sz w:val="20"/>
          <w:szCs w:val="20"/>
        </w:rPr>
      </w:pPr>
    </w:p>
    <w:p w14:paraId="0148852B" w14:textId="77777777" w:rsidR="0050605F" w:rsidRDefault="0050605F">
      <w:pPr>
        <w:rPr>
          <w:rFonts w:ascii="Times New Roman" w:eastAsia="Times New Roman" w:hAnsi="Times New Roman"/>
          <w:sz w:val="20"/>
          <w:szCs w:val="20"/>
        </w:rPr>
      </w:pPr>
    </w:p>
    <w:p w14:paraId="56296443" w14:textId="77777777" w:rsidR="0050605F" w:rsidRDefault="0050605F">
      <w:pPr>
        <w:rPr>
          <w:rFonts w:ascii="Times New Roman" w:eastAsia="Times New Roman" w:hAnsi="Times New Roman"/>
          <w:sz w:val="20"/>
          <w:szCs w:val="20"/>
        </w:rPr>
      </w:pPr>
    </w:p>
    <w:p w14:paraId="0CF84D8A" w14:textId="77777777" w:rsidR="0050605F" w:rsidRDefault="0050605F">
      <w:pPr>
        <w:rPr>
          <w:rFonts w:ascii="Times New Roman" w:eastAsia="Times New Roman" w:hAnsi="Times New Roman"/>
          <w:sz w:val="20"/>
          <w:szCs w:val="20"/>
        </w:rPr>
      </w:pPr>
    </w:p>
    <w:p w14:paraId="2CC354FE" w14:textId="77777777" w:rsidR="0050605F" w:rsidRDefault="0050605F">
      <w:pPr>
        <w:rPr>
          <w:rFonts w:ascii="Times New Roman" w:eastAsia="Times New Roman" w:hAnsi="Times New Roman"/>
          <w:sz w:val="20"/>
          <w:szCs w:val="20"/>
        </w:rPr>
      </w:pPr>
    </w:p>
    <w:p w14:paraId="5CA04E0B" w14:textId="77777777" w:rsidR="0050605F" w:rsidRDefault="0050605F">
      <w:pPr>
        <w:rPr>
          <w:rFonts w:ascii="Times New Roman" w:eastAsia="Times New Roman" w:hAnsi="Times New Roman"/>
          <w:sz w:val="20"/>
          <w:szCs w:val="20"/>
        </w:rPr>
      </w:pPr>
    </w:p>
    <w:p w14:paraId="0CDED790" w14:textId="77777777" w:rsidR="0050605F" w:rsidRDefault="0050605F">
      <w:pPr>
        <w:rPr>
          <w:rFonts w:ascii="Times New Roman" w:eastAsia="Times New Roman" w:hAnsi="Times New Roman"/>
          <w:sz w:val="20"/>
          <w:szCs w:val="20"/>
        </w:rPr>
      </w:pPr>
    </w:p>
    <w:p w14:paraId="5C006170" w14:textId="77777777" w:rsidR="0050605F" w:rsidRDefault="0050605F">
      <w:pPr>
        <w:rPr>
          <w:rFonts w:ascii="Times New Roman" w:eastAsia="Times New Roman" w:hAnsi="Times New Roman"/>
          <w:sz w:val="20"/>
          <w:szCs w:val="20"/>
        </w:rPr>
      </w:pPr>
    </w:p>
    <w:p w14:paraId="15A6F363" w14:textId="77777777" w:rsidR="0050605F" w:rsidRDefault="0050605F">
      <w:pPr>
        <w:rPr>
          <w:rFonts w:ascii="Times New Roman" w:eastAsia="Times New Roman" w:hAnsi="Times New Roman"/>
          <w:sz w:val="20"/>
          <w:szCs w:val="20"/>
        </w:rPr>
      </w:pPr>
    </w:p>
    <w:p w14:paraId="40D3CD72" w14:textId="77777777" w:rsidR="0050605F" w:rsidRDefault="0050605F">
      <w:pPr>
        <w:spacing w:before="1"/>
        <w:rPr>
          <w:rFonts w:ascii="Times New Roman" w:eastAsia="Times New Roman" w:hAnsi="Times New Roman"/>
          <w:sz w:val="14"/>
          <w:szCs w:val="14"/>
        </w:rPr>
      </w:pPr>
    </w:p>
    <w:p w14:paraId="187D55E6" w14:textId="77777777" w:rsidR="0050605F" w:rsidRDefault="0050605F">
      <w:pPr>
        <w:jc w:val="center"/>
        <w:rPr>
          <w:rFonts w:ascii="Arial" w:eastAsia="Arial" w:hAnsi="Arial" w:cs="Arial"/>
          <w:sz w:val="16"/>
          <w:szCs w:val="16"/>
        </w:rPr>
        <w:sectPr w:rsidR="0050605F">
          <w:pgSz w:w="11900" w:h="16840"/>
          <w:pgMar w:top="640" w:right="740" w:bottom="280" w:left="920" w:header="720" w:footer="720" w:gutter="0"/>
          <w:cols w:space="720"/>
        </w:sectPr>
      </w:pPr>
    </w:p>
    <w:p w14:paraId="1B5516F9" w14:textId="77777777" w:rsidR="0050605F" w:rsidRDefault="0050605F">
      <w:pPr>
        <w:spacing w:before="11"/>
        <w:rPr>
          <w:rFonts w:ascii="Times New Roman" w:eastAsia="Times New Roman" w:hAnsi="Times New Roman"/>
          <w:sz w:val="5"/>
          <w:szCs w:val="5"/>
        </w:r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48CFBB25"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2A5F0DB3" w14:textId="77777777" w:rsidR="0050605F" w:rsidRPr="0066412A" w:rsidRDefault="0050605F">
            <w:pPr>
              <w:pStyle w:val="TableParagraph"/>
              <w:rPr>
                <w:rFonts w:ascii="Times New Roman" w:eastAsia="Times New Roman" w:hAnsi="Times New Roman"/>
                <w:sz w:val="10"/>
                <w:szCs w:val="10"/>
              </w:rPr>
            </w:pPr>
          </w:p>
          <w:p w14:paraId="1B9D4B32" w14:textId="77777777" w:rsidR="0050605F" w:rsidRPr="0066412A" w:rsidRDefault="0050605F">
            <w:pPr>
              <w:pStyle w:val="TableParagraph"/>
              <w:rPr>
                <w:rFonts w:ascii="Times New Roman" w:eastAsia="Times New Roman" w:hAnsi="Times New Roman"/>
                <w:sz w:val="10"/>
                <w:szCs w:val="10"/>
              </w:rPr>
            </w:pPr>
          </w:p>
          <w:p w14:paraId="7C5A755B" w14:textId="77777777" w:rsidR="0050605F" w:rsidRPr="0066412A" w:rsidRDefault="0050605F">
            <w:pPr>
              <w:pStyle w:val="TableParagraph"/>
              <w:rPr>
                <w:rFonts w:ascii="Times New Roman" w:eastAsia="Times New Roman" w:hAnsi="Times New Roman"/>
                <w:sz w:val="10"/>
                <w:szCs w:val="10"/>
              </w:rPr>
            </w:pPr>
          </w:p>
          <w:p w14:paraId="35552D1A" w14:textId="77777777" w:rsidR="0050605F" w:rsidRPr="0066412A" w:rsidRDefault="0050605F">
            <w:pPr>
              <w:pStyle w:val="TableParagraph"/>
              <w:rPr>
                <w:rFonts w:ascii="Times New Roman" w:eastAsia="Times New Roman" w:hAnsi="Times New Roman"/>
                <w:sz w:val="10"/>
                <w:szCs w:val="10"/>
              </w:rPr>
            </w:pPr>
          </w:p>
          <w:p w14:paraId="1FB020D4" w14:textId="77777777" w:rsidR="0050605F" w:rsidRPr="0066412A" w:rsidRDefault="0050605F">
            <w:pPr>
              <w:pStyle w:val="TableParagraph"/>
              <w:rPr>
                <w:rFonts w:ascii="Times New Roman" w:eastAsia="Times New Roman" w:hAnsi="Times New Roman"/>
                <w:sz w:val="10"/>
                <w:szCs w:val="10"/>
              </w:rPr>
            </w:pPr>
          </w:p>
          <w:p w14:paraId="42E82B73" w14:textId="77777777" w:rsidR="0050605F" w:rsidRPr="0066412A" w:rsidRDefault="0050605F">
            <w:pPr>
              <w:pStyle w:val="TableParagraph"/>
              <w:rPr>
                <w:rFonts w:ascii="Times New Roman" w:eastAsia="Times New Roman" w:hAnsi="Times New Roman"/>
                <w:sz w:val="10"/>
                <w:szCs w:val="10"/>
              </w:rPr>
            </w:pPr>
          </w:p>
          <w:p w14:paraId="5FD7AAB9" w14:textId="77777777" w:rsidR="00C93A6B" w:rsidRPr="0066412A" w:rsidRDefault="00C93A6B" w:rsidP="00C93A6B">
            <w:pPr>
              <w:pStyle w:val="TableParagraph"/>
              <w:spacing w:before="7"/>
              <w:rPr>
                <w:rFonts w:ascii="Times New Roman" w:eastAsia="Times New Roman" w:hAnsi="Times New Roman"/>
                <w:sz w:val="13"/>
                <w:szCs w:val="13"/>
              </w:rPr>
            </w:pPr>
          </w:p>
          <w:p w14:paraId="6FBD7424" w14:textId="77777777" w:rsidR="0050605F" w:rsidRPr="000C46DC" w:rsidRDefault="00C93A6B" w:rsidP="00C93A6B">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521D695C" w14:textId="77777777" w:rsidR="0050605F" w:rsidRPr="000C46DC" w:rsidRDefault="0050605F" w:rsidP="0066412A">
            <w:pPr>
              <w:pStyle w:val="TableParagraph"/>
              <w:spacing w:before="5"/>
              <w:rPr>
                <w:rFonts w:ascii="Times New Roman" w:eastAsia="Times New Roman" w:hAnsi="Times New Roman"/>
                <w:sz w:val="19"/>
                <w:szCs w:val="19"/>
                <w:lang w:val="it-IT"/>
              </w:rPr>
            </w:pPr>
          </w:p>
          <w:p w14:paraId="1D9E36EA" w14:textId="77777777" w:rsidR="006B40AC" w:rsidRPr="000C46DC" w:rsidRDefault="006B40AC" w:rsidP="006B40AC">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70EE28DA" w14:textId="59AD6D46" w:rsidR="0050605F" w:rsidRPr="0066412A" w:rsidRDefault="006B40AC" w:rsidP="006B40AC">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7BA21D84" w14:textId="77777777" w:rsidR="0050605F" w:rsidRPr="0066412A" w:rsidRDefault="0050605F">
            <w:pPr>
              <w:pStyle w:val="TableParagraph"/>
              <w:rPr>
                <w:rFonts w:ascii="Times New Roman" w:eastAsia="Times New Roman" w:hAnsi="Times New Roman"/>
              </w:rPr>
            </w:pPr>
          </w:p>
          <w:p w14:paraId="15534791" w14:textId="77777777" w:rsidR="0050605F" w:rsidRPr="0066412A" w:rsidRDefault="0050605F" w:rsidP="0066412A">
            <w:pPr>
              <w:pStyle w:val="TableParagraph"/>
              <w:spacing w:before="10"/>
              <w:rPr>
                <w:rFonts w:ascii="Times New Roman" w:eastAsia="Times New Roman" w:hAnsi="Times New Roman"/>
                <w:sz w:val="23"/>
                <w:szCs w:val="23"/>
              </w:rPr>
            </w:pPr>
          </w:p>
          <w:p w14:paraId="36ED4DD5" w14:textId="77777777" w:rsidR="0050605F" w:rsidRPr="0066412A" w:rsidRDefault="00B15F94" w:rsidP="00FF6CC1">
            <w:pPr>
              <w:pStyle w:val="TableParagraph"/>
              <w:ind w:left="272"/>
              <w:rPr>
                <w:rFonts w:ascii="Arial Narrow" w:eastAsia="Arial Narrow" w:hAnsi="Arial Narrow" w:cs="Arial Narrow"/>
              </w:rPr>
            </w:pPr>
            <w:r w:rsidRPr="0066412A">
              <w:rPr>
                <w:rFonts w:ascii="Arial Narrow"/>
                <w:spacing w:val="-1"/>
              </w:rPr>
              <w:t>Pag. 3</w:t>
            </w:r>
            <w:r w:rsidR="00FF6CC1">
              <w:rPr>
                <w:rFonts w:ascii="Arial Narrow"/>
                <w:spacing w:val="-1"/>
              </w:rPr>
              <w:t>1</w:t>
            </w:r>
            <w:r w:rsidRPr="0066412A">
              <w:rPr>
                <w:rFonts w:ascii="Arial Narrow"/>
              </w:rPr>
              <w:t xml:space="preserve"> di</w:t>
            </w:r>
            <w:r w:rsidRPr="0066412A">
              <w:rPr>
                <w:rFonts w:ascii="Arial Narrow"/>
                <w:spacing w:val="-2"/>
              </w:rPr>
              <w:t xml:space="preserve"> </w:t>
            </w:r>
            <w:r w:rsidRPr="0066412A">
              <w:rPr>
                <w:rFonts w:ascii="Arial Narrow"/>
              </w:rPr>
              <w:t>3</w:t>
            </w:r>
            <w:r w:rsidR="00FF6CC1">
              <w:rPr>
                <w:rFonts w:ascii="Arial Narrow"/>
              </w:rPr>
              <w:t>5</w:t>
            </w:r>
          </w:p>
        </w:tc>
      </w:tr>
    </w:tbl>
    <w:p w14:paraId="644B6151" w14:textId="77777777" w:rsidR="0050605F" w:rsidRDefault="0050605F">
      <w:pPr>
        <w:spacing w:before="3"/>
        <w:rPr>
          <w:rFonts w:ascii="Times New Roman" w:eastAsia="Times New Roman" w:hAnsi="Times New Roman"/>
          <w:sz w:val="19"/>
          <w:szCs w:val="19"/>
        </w:rPr>
      </w:pPr>
    </w:p>
    <w:p w14:paraId="3AE14953" w14:textId="099A44F6" w:rsidR="0050605F" w:rsidRDefault="000204BC">
      <w:pPr>
        <w:pStyle w:val="Titolo1"/>
        <w:tabs>
          <w:tab w:val="left" w:pos="2662"/>
        </w:tabs>
        <w:spacing w:line="420" w:lineRule="exact"/>
        <w:ind w:right="177"/>
        <w:jc w:val="center"/>
        <w:rPr>
          <w:b w:val="0"/>
          <w:bCs w:val="0"/>
        </w:rPr>
      </w:pPr>
      <w:r>
        <w:rPr>
          <w:noProof/>
          <w:lang w:val="it-IT" w:eastAsia="it-IT"/>
        </w:rPr>
        <mc:AlternateContent>
          <mc:Choice Requires="wpg">
            <w:drawing>
              <wp:anchor distT="0" distB="0" distL="114300" distR="114300" simplePos="0" relativeHeight="251682816" behindDoc="1" locked="0" layoutInCell="1" allowOverlap="1" wp14:anchorId="45D9A0A2" wp14:editId="515D7690">
                <wp:simplePos x="0" y="0"/>
                <wp:positionH relativeFrom="page">
                  <wp:posOffset>655320</wp:posOffset>
                </wp:positionH>
                <wp:positionV relativeFrom="paragraph">
                  <wp:posOffset>-935990</wp:posOffset>
                </wp:positionV>
                <wp:extent cx="5181600" cy="789940"/>
                <wp:effectExtent l="0" t="0" r="0" b="0"/>
                <wp:wrapNone/>
                <wp:docPr id="15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75"/>
                          <a:chExt cx="8160" cy="1244"/>
                        </a:xfrm>
                      </wpg:grpSpPr>
                      <pic:pic xmlns:pic="http://schemas.openxmlformats.org/drawingml/2006/picture">
                        <pic:nvPicPr>
                          <pic:cNvPr id="156" name="Picture 1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18"/>
                            <a:ext cx="1332" cy="1080"/>
                          </a:xfrm>
                          <a:prstGeom prst="rect">
                            <a:avLst/>
                          </a:prstGeom>
                          <a:noFill/>
                          <a:extLst/>
                        </pic:spPr>
                      </pic:pic>
                      <wpg:grpSp>
                        <wpg:cNvPr id="157" name="Group 184"/>
                        <wpg:cNvGrpSpPr>
                          <a:grpSpLocks/>
                        </wpg:cNvGrpSpPr>
                        <wpg:grpSpPr bwMode="auto">
                          <a:xfrm>
                            <a:off x="1032" y="-1475"/>
                            <a:ext cx="1798" cy="1244"/>
                            <a:chOff x="1032" y="-1475"/>
                            <a:chExt cx="1798" cy="1244"/>
                          </a:xfrm>
                        </wpg:grpSpPr>
                        <wps:wsp>
                          <wps:cNvPr id="158" name="Freeform 185"/>
                          <wps:cNvSpPr>
                            <a:spLocks/>
                          </wps:cNvSpPr>
                          <wps:spPr bwMode="auto">
                            <a:xfrm>
                              <a:off x="1032" y="-1475"/>
                              <a:ext cx="1798" cy="1244"/>
                            </a:xfrm>
                            <a:custGeom>
                              <a:avLst/>
                              <a:gdLst>
                                <a:gd name="T0" fmla="+- 0 1032 1032"/>
                                <a:gd name="T1" fmla="*/ T0 w 1798"/>
                                <a:gd name="T2" fmla="+- 0 -232 -1475"/>
                                <a:gd name="T3" fmla="*/ -232 h 1244"/>
                                <a:gd name="T4" fmla="+- 0 2830 1032"/>
                                <a:gd name="T5" fmla="*/ T4 w 1798"/>
                                <a:gd name="T6" fmla="+- 0 -232 -1475"/>
                                <a:gd name="T7" fmla="*/ -232 h 1244"/>
                                <a:gd name="T8" fmla="+- 0 2830 1032"/>
                                <a:gd name="T9" fmla="*/ T8 w 1798"/>
                                <a:gd name="T10" fmla="+- 0 -1475 -1475"/>
                                <a:gd name="T11" fmla="*/ -1475 h 1244"/>
                                <a:gd name="T12" fmla="+- 0 1032 1032"/>
                                <a:gd name="T13" fmla="*/ T12 w 1798"/>
                                <a:gd name="T14" fmla="+- 0 -1475 -1475"/>
                                <a:gd name="T15" fmla="*/ -1475 h 1244"/>
                                <a:gd name="T16" fmla="+- 0 1032 1032"/>
                                <a:gd name="T17" fmla="*/ T16 w 1798"/>
                                <a:gd name="T18" fmla="+- 0 -232 -1475"/>
                                <a:gd name="T19" fmla="*/ -232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59" name="Group 182"/>
                        <wpg:cNvGrpSpPr>
                          <a:grpSpLocks/>
                        </wpg:cNvGrpSpPr>
                        <wpg:grpSpPr bwMode="auto">
                          <a:xfrm>
                            <a:off x="1135" y="-1475"/>
                            <a:ext cx="1592" cy="276"/>
                            <a:chOff x="1135" y="-1475"/>
                            <a:chExt cx="1592" cy="276"/>
                          </a:xfrm>
                        </wpg:grpSpPr>
                        <wps:wsp>
                          <wps:cNvPr id="160" name="Freeform 183"/>
                          <wps:cNvSpPr>
                            <a:spLocks/>
                          </wps:cNvSpPr>
                          <wps:spPr bwMode="auto">
                            <a:xfrm>
                              <a:off x="1135" y="-1475"/>
                              <a:ext cx="1592" cy="276"/>
                            </a:xfrm>
                            <a:custGeom>
                              <a:avLst/>
                              <a:gdLst>
                                <a:gd name="T0" fmla="+- 0 1135 1135"/>
                                <a:gd name="T1" fmla="*/ T0 w 1592"/>
                                <a:gd name="T2" fmla="+- 0 -1199 -1475"/>
                                <a:gd name="T3" fmla="*/ -1199 h 276"/>
                                <a:gd name="T4" fmla="+- 0 2726 1135"/>
                                <a:gd name="T5" fmla="*/ T4 w 1592"/>
                                <a:gd name="T6" fmla="+- 0 -1199 -1475"/>
                                <a:gd name="T7" fmla="*/ -1199 h 276"/>
                                <a:gd name="T8" fmla="+- 0 2726 1135"/>
                                <a:gd name="T9" fmla="*/ T8 w 1592"/>
                                <a:gd name="T10" fmla="+- 0 -1475 -1475"/>
                                <a:gd name="T11" fmla="*/ -1475 h 276"/>
                                <a:gd name="T12" fmla="+- 0 1135 1135"/>
                                <a:gd name="T13" fmla="*/ T12 w 1592"/>
                                <a:gd name="T14" fmla="+- 0 -1475 -1475"/>
                                <a:gd name="T15" fmla="*/ -1475 h 276"/>
                                <a:gd name="T16" fmla="+- 0 1135 1135"/>
                                <a:gd name="T17" fmla="*/ T16 w 1592"/>
                                <a:gd name="T18" fmla="+- 0 -1199 -1475"/>
                                <a:gd name="T19" fmla="*/ -1199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61" name="Group 180"/>
                        <wpg:cNvGrpSpPr>
                          <a:grpSpLocks/>
                        </wpg:cNvGrpSpPr>
                        <wpg:grpSpPr bwMode="auto">
                          <a:xfrm>
                            <a:off x="2359" y="-1199"/>
                            <a:ext cx="368" cy="276"/>
                            <a:chOff x="2359" y="-1199"/>
                            <a:chExt cx="368" cy="276"/>
                          </a:xfrm>
                        </wpg:grpSpPr>
                        <wps:wsp>
                          <wps:cNvPr id="162" name="Freeform 181"/>
                          <wps:cNvSpPr>
                            <a:spLocks/>
                          </wps:cNvSpPr>
                          <wps:spPr bwMode="auto">
                            <a:xfrm>
                              <a:off x="2359" y="-1199"/>
                              <a:ext cx="368" cy="276"/>
                            </a:xfrm>
                            <a:custGeom>
                              <a:avLst/>
                              <a:gdLst>
                                <a:gd name="T0" fmla="+- 0 2359 2359"/>
                                <a:gd name="T1" fmla="*/ T0 w 368"/>
                                <a:gd name="T2" fmla="+- 0 -923 -1199"/>
                                <a:gd name="T3" fmla="*/ -923 h 276"/>
                                <a:gd name="T4" fmla="+- 0 2726 2359"/>
                                <a:gd name="T5" fmla="*/ T4 w 368"/>
                                <a:gd name="T6" fmla="+- 0 -923 -1199"/>
                                <a:gd name="T7" fmla="*/ -923 h 276"/>
                                <a:gd name="T8" fmla="+- 0 2726 2359"/>
                                <a:gd name="T9" fmla="*/ T8 w 368"/>
                                <a:gd name="T10" fmla="+- 0 -1199 -1199"/>
                                <a:gd name="T11" fmla="*/ -1199 h 276"/>
                                <a:gd name="T12" fmla="+- 0 2359 2359"/>
                                <a:gd name="T13" fmla="*/ T12 w 368"/>
                                <a:gd name="T14" fmla="+- 0 -1199 -1199"/>
                                <a:gd name="T15" fmla="*/ -1199 h 276"/>
                                <a:gd name="T16" fmla="+- 0 2359 2359"/>
                                <a:gd name="T17" fmla="*/ T16 w 368"/>
                                <a:gd name="T18" fmla="+- 0 -923 -1199"/>
                                <a:gd name="T19" fmla="*/ -923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63" name="Group 178"/>
                        <wpg:cNvGrpSpPr>
                          <a:grpSpLocks/>
                        </wpg:cNvGrpSpPr>
                        <wpg:grpSpPr bwMode="auto">
                          <a:xfrm>
                            <a:off x="1135" y="-1199"/>
                            <a:ext cx="324" cy="276"/>
                            <a:chOff x="1135" y="-1199"/>
                            <a:chExt cx="324" cy="276"/>
                          </a:xfrm>
                        </wpg:grpSpPr>
                        <wps:wsp>
                          <wps:cNvPr id="164" name="Freeform 179"/>
                          <wps:cNvSpPr>
                            <a:spLocks/>
                          </wps:cNvSpPr>
                          <wps:spPr bwMode="auto">
                            <a:xfrm>
                              <a:off x="1135" y="-1199"/>
                              <a:ext cx="324" cy="276"/>
                            </a:xfrm>
                            <a:custGeom>
                              <a:avLst/>
                              <a:gdLst>
                                <a:gd name="T0" fmla="+- 0 1135 1135"/>
                                <a:gd name="T1" fmla="*/ T0 w 324"/>
                                <a:gd name="T2" fmla="+- 0 -923 -1199"/>
                                <a:gd name="T3" fmla="*/ -923 h 276"/>
                                <a:gd name="T4" fmla="+- 0 1459 1135"/>
                                <a:gd name="T5" fmla="*/ T4 w 324"/>
                                <a:gd name="T6" fmla="+- 0 -923 -1199"/>
                                <a:gd name="T7" fmla="*/ -923 h 276"/>
                                <a:gd name="T8" fmla="+- 0 1459 1135"/>
                                <a:gd name="T9" fmla="*/ T8 w 324"/>
                                <a:gd name="T10" fmla="+- 0 -1199 -1199"/>
                                <a:gd name="T11" fmla="*/ -1199 h 276"/>
                                <a:gd name="T12" fmla="+- 0 1135 1135"/>
                                <a:gd name="T13" fmla="*/ T12 w 324"/>
                                <a:gd name="T14" fmla="+- 0 -1199 -1199"/>
                                <a:gd name="T15" fmla="*/ -1199 h 276"/>
                                <a:gd name="T16" fmla="+- 0 1135 1135"/>
                                <a:gd name="T17" fmla="*/ T16 w 324"/>
                                <a:gd name="T18" fmla="+- 0 -923 -1199"/>
                                <a:gd name="T19" fmla="*/ -923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65" name="Group 176"/>
                        <wpg:cNvGrpSpPr>
                          <a:grpSpLocks/>
                        </wpg:cNvGrpSpPr>
                        <wpg:grpSpPr bwMode="auto">
                          <a:xfrm>
                            <a:off x="1135" y="-923"/>
                            <a:ext cx="1592" cy="226"/>
                            <a:chOff x="1135" y="-923"/>
                            <a:chExt cx="1592" cy="226"/>
                          </a:xfrm>
                        </wpg:grpSpPr>
                        <wps:wsp>
                          <wps:cNvPr id="166" name="Freeform 177"/>
                          <wps:cNvSpPr>
                            <a:spLocks/>
                          </wps:cNvSpPr>
                          <wps:spPr bwMode="auto">
                            <a:xfrm>
                              <a:off x="1135" y="-923"/>
                              <a:ext cx="1592" cy="226"/>
                            </a:xfrm>
                            <a:custGeom>
                              <a:avLst/>
                              <a:gdLst>
                                <a:gd name="T0" fmla="+- 0 1135 1135"/>
                                <a:gd name="T1" fmla="*/ T0 w 1592"/>
                                <a:gd name="T2" fmla="+- 0 -698 -923"/>
                                <a:gd name="T3" fmla="*/ -698 h 226"/>
                                <a:gd name="T4" fmla="+- 0 2726 1135"/>
                                <a:gd name="T5" fmla="*/ T4 w 1592"/>
                                <a:gd name="T6" fmla="+- 0 -698 -923"/>
                                <a:gd name="T7" fmla="*/ -698 h 226"/>
                                <a:gd name="T8" fmla="+- 0 2726 1135"/>
                                <a:gd name="T9" fmla="*/ T8 w 1592"/>
                                <a:gd name="T10" fmla="+- 0 -923 -923"/>
                                <a:gd name="T11" fmla="*/ -923 h 226"/>
                                <a:gd name="T12" fmla="+- 0 1135 1135"/>
                                <a:gd name="T13" fmla="*/ T12 w 1592"/>
                                <a:gd name="T14" fmla="+- 0 -923 -923"/>
                                <a:gd name="T15" fmla="*/ -923 h 226"/>
                                <a:gd name="T16" fmla="+- 0 1135 1135"/>
                                <a:gd name="T17" fmla="*/ T16 w 1592"/>
                                <a:gd name="T18" fmla="+- 0 -698 -923"/>
                                <a:gd name="T19" fmla="*/ -698 h 226"/>
                              </a:gdLst>
                              <a:ahLst/>
                              <a:cxnLst>
                                <a:cxn ang="0">
                                  <a:pos x="T1" y="T3"/>
                                </a:cxn>
                                <a:cxn ang="0">
                                  <a:pos x="T5" y="T7"/>
                                </a:cxn>
                                <a:cxn ang="0">
                                  <a:pos x="T9" y="T11"/>
                                </a:cxn>
                                <a:cxn ang="0">
                                  <a:pos x="T13" y="T15"/>
                                </a:cxn>
                                <a:cxn ang="0">
                                  <a:pos x="T17" y="T19"/>
                                </a:cxn>
                              </a:cxnLst>
                              <a:rect l="0" t="0" r="r" b="b"/>
                              <a:pathLst>
                                <a:path w="1592" h="226">
                                  <a:moveTo>
                                    <a:pt x="0" y="225"/>
                                  </a:moveTo>
                                  <a:lnTo>
                                    <a:pt x="1591" y="225"/>
                                  </a:lnTo>
                                  <a:lnTo>
                                    <a:pt x="1591" y="0"/>
                                  </a:lnTo>
                                  <a:lnTo>
                                    <a:pt x="0" y="0"/>
                                  </a:lnTo>
                                  <a:lnTo>
                                    <a:pt x="0" y="225"/>
                                  </a:lnTo>
                                  <a:close/>
                                </a:path>
                              </a:pathLst>
                            </a:custGeom>
                            <a:solidFill>
                              <a:srgbClr val="FFFFFF"/>
                            </a:solidFill>
                            <a:ln>
                              <a:noFill/>
                            </a:ln>
                            <a:extLst/>
                          </wps:spPr>
                          <wps:bodyPr rot="0" vert="horz" wrap="square" lIns="91440" tIns="45720" rIns="91440" bIns="45720" anchor="t" anchorCtr="0" upright="1">
                            <a:noAutofit/>
                          </wps:bodyPr>
                        </wps:wsp>
                      </wpg:grpSp>
                      <wpg:grpSp>
                        <wpg:cNvPr id="167" name="Group 174"/>
                        <wpg:cNvGrpSpPr>
                          <a:grpSpLocks/>
                        </wpg:cNvGrpSpPr>
                        <wpg:grpSpPr bwMode="auto">
                          <a:xfrm>
                            <a:off x="1135" y="-338"/>
                            <a:ext cx="1592" cy="106"/>
                            <a:chOff x="1135" y="-338"/>
                            <a:chExt cx="1592" cy="106"/>
                          </a:xfrm>
                        </wpg:grpSpPr>
                        <wps:wsp>
                          <wps:cNvPr id="168" name="Freeform 175"/>
                          <wps:cNvSpPr>
                            <a:spLocks/>
                          </wps:cNvSpPr>
                          <wps:spPr bwMode="auto">
                            <a:xfrm>
                              <a:off x="1135" y="-338"/>
                              <a:ext cx="1592" cy="106"/>
                            </a:xfrm>
                            <a:custGeom>
                              <a:avLst/>
                              <a:gdLst>
                                <a:gd name="T0" fmla="+- 0 1135 1135"/>
                                <a:gd name="T1" fmla="*/ T0 w 1592"/>
                                <a:gd name="T2" fmla="+- 0 -232 -338"/>
                                <a:gd name="T3" fmla="*/ -232 h 106"/>
                                <a:gd name="T4" fmla="+- 0 2726 1135"/>
                                <a:gd name="T5" fmla="*/ T4 w 1592"/>
                                <a:gd name="T6" fmla="+- 0 -232 -338"/>
                                <a:gd name="T7" fmla="*/ -232 h 106"/>
                                <a:gd name="T8" fmla="+- 0 2726 1135"/>
                                <a:gd name="T9" fmla="*/ T8 w 1592"/>
                                <a:gd name="T10" fmla="+- 0 -338 -338"/>
                                <a:gd name="T11" fmla="*/ -338 h 106"/>
                                <a:gd name="T12" fmla="+- 0 1135 1135"/>
                                <a:gd name="T13" fmla="*/ T12 w 1592"/>
                                <a:gd name="T14" fmla="+- 0 -338 -338"/>
                                <a:gd name="T15" fmla="*/ -338 h 106"/>
                                <a:gd name="T16" fmla="+- 0 1135 1135"/>
                                <a:gd name="T17" fmla="*/ T16 w 1592"/>
                                <a:gd name="T18" fmla="+- 0 -232 -338"/>
                                <a:gd name="T19" fmla="*/ -232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169" name="Group 172"/>
                        <wpg:cNvGrpSpPr>
                          <a:grpSpLocks/>
                        </wpg:cNvGrpSpPr>
                        <wpg:grpSpPr bwMode="auto">
                          <a:xfrm>
                            <a:off x="2839" y="-1475"/>
                            <a:ext cx="6353" cy="1244"/>
                            <a:chOff x="2839" y="-1475"/>
                            <a:chExt cx="6353" cy="1244"/>
                          </a:xfrm>
                        </wpg:grpSpPr>
                        <wps:wsp>
                          <wps:cNvPr id="170" name="Freeform 173"/>
                          <wps:cNvSpPr>
                            <a:spLocks/>
                          </wps:cNvSpPr>
                          <wps:spPr bwMode="auto">
                            <a:xfrm>
                              <a:off x="2839" y="-1475"/>
                              <a:ext cx="6353" cy="1244"/>
                            </a:xfrm>
                            <a:custGeom>
                              <a:avLst/>
                              <a:gdLst>
                                <a:gd name="T0" fmla="+- 0 2839 2839"/>
                                <a:gd name="T1" fmla="*/ T0 w 6353"/>
                                <a:gd name="T2" fmla="+- 0 -232 -1475"/>
                                <a:gd name="T3" fmla="*/ -232 h 1244"/>
                                <a:gd name="T4" fmla="+- 0 9192 2839"/>
                                <a:gd name="T5" fmla="*/ T4 w 6353"/>
                                <a:gd name="T6" fmla="+- 0 -232 -1475"/>
                                <a:gd name="T7" fmla="*/ -232 h 1244"/>
                                <a:gd name="T8" fmla="+- 0 9192 2839"/>
                                <a:gd name="T9" fmla="*/ T8 w 6353"/>
                                <a:gd name="T10" fmla="+- 0 -1475 -1475"/>
                                <a:gd name="T11" fmla="*/ -1475 h 1244"/>
                                <a:gd name="T12" fmla="+- 0 2839 2839"/>
                                <a:gd name="T13" fmla="*/ T12 w 6353"/>
                                <a:gd name="T14" fmla="+- 0 -1475 -1475"/>
                                <a:gd name="T15" fmla="*/ -1475 h 1244"/>
                                <a:gd name="T16" fmla="+- 0 2839 2839"/>
                                <a:gd name="T17" fmla="*/ T16 w 6353"/>
                                <a:gd name="T18" fmla="+- 0 -232 -1475"/>
                                <a:gd name="T19" fmla="*/ -232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71" name="Group 170"/>
                        <wpg:cNvGrpSpPr>
                          <a:grpSpLocks/>
                        </wpg:cNvGrpSpPr>
                        <wpg:grpSpPr bwMode="auto">
                          <a:xfrm>
                            <a:off x="2942" y="-1475"/>
                            <a:ext cx="6149" cy="231"/>
                            <a:chOff x="2942" y="-1475"/>
                            <a:chExt cx="6149" cy="231"/>
                          </a:xfrm>
                        </wpg:grpSpPr>
                        <wps:wsp>
                          <wps:cNvPr id="172" name="Freeform 171"/>
                          <wps:cNvSpPr>
                            <a:spLocks/>
                          </wps:cNvSpPr>
                          <wps:spPr bwMode="auto">
                            <a:xfrm>
                              <a:off x="2942" y="-1475"/>
                              <a:ext cx="6149" cy="231"/>
                            </a:xfrm>
                            <a:custGeom>
                              <a:avLst/>
                              <a:gdLst>
                                <a:gd name="T0" fmla="+- 0 2942 2942"/>
                                <a:gd name="T1" fmla="*/ T0 w 6149"/>
                                <a:gd name="T2" fmla="+- 0 -1245 -1475"/>
                                <a:gd name="T3" fmla="*/ -1245 h 231"/>
                                <a:gd name="T4" fmla="+- 0 9091 2942"/>
                                <a:gd name="T5" fmla="*/ T4 w 6149"/>
                                <a:gd name="T6" fmla="+- 0 -1245 -1475"/>
                                <a:gd name="T7" fmla="*/ -1245 h 231"/>
                                <a:gd name="T8" fmla="+- 0 9091 2942"/>
                                <a:gd name="T9" fmla="*/ T8 w 6149"/>
                                <a:gd name="T10" fmla="+- 0 -1475 -1475"/>
                                <a:gd name="T11" fmla="*/ -1475 h 231"/>
                                <a:gd name="T12" fmla="+- 0 2942 2942"/>
                                <a:gd name="T13" fmla="*/ T12 w 6149"/>
                                <a:gd name="T14" fmla="+- 0 -1475 -1475"/>
                                <a:gd name="T15" fmla="*/ -1475 h 231"/>
                                <a:gd name="T16" fmla="+- 0 2942 2942"/>
                                <a:gd name="T17" fmla="*/ T16 w 6149"/>
                                <a:gd name="T18" fmla="+- 0 -1245 -1475"/>
                                <a:gd name="T19" fmla="*/ -1245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73" name="Group 168"/>
                        <wpg:cNvGrpSpPr>
                          <a:grpSpLocks/>
                        </wpg:cNvGrpSpPr>
                        <wpg:grpSpPr bwMode="auto">
                          <a:xfrm>
                            <a:off x="2942" y="-1245"/>
                            <a:ext cx="6149" cy="207"/>
                            <a:chOff x="2942" y="-1245"/>
                            <a:chExt cx="6149" cy="207"/>
                          </a:xfrm>
                        </wpg:grpSpPr>
                        <wps:wsp>
                          <wps:cNvPr id="174" name="Freeform 169"/>
                          <wps:cNvSpPr>
                            <a:spLocks/>
                          </wps:cNvSpPr>
                          <wps:spPr bwMode="auto">
                            <a:xfrm>
                              <a:off x="2942" y="-1245"/>
                              <a:ext cx="6149" cy="207"/>
                            </a:xfrm>
                            <a:custGeom>
                              <a:avLst/>
                              <a:gdLst>
                                <a:gd name="T0" fmla="+- 0 2942 2942"/>
                                <a:gd name="T1" fmla="*/ T0 w 6149"/>
                                <a:gd name="T2" fmla="+- 0 -1039 -1245"/>
                                <a:gd name="T3" fmla="*/ -1039 h 207"/>
                                <a:gd name="T4" fmla="+- 0 9091 2942"/>
                                <a:gd name="T5" fmla="*/ T4 w 6149"/>
                                <a:gd name="T6" fmla="+- 0 -1039 -1245"/>
                                <a:gd name="T7" fmla="*/ -1039 h 207"/>
                                <a:gd name="T8" fmla="+- 0 9091 2942"/>
                                <a:gd name="T9" fmla="*/ T8 w 6149"/>
                                <a:gd name="T10" fmla="+- 0 -1245 -1245"/>
                                <a:gd name="T11" fmla="*/ -1245 h 207"/>
                                <a:gd name="T12" fmla="+- 0 2942 2942"/>
                                <a:gd name="T13" fmla="*/ T12 w 6149"/>
                                <a:gd name="T14" fmla="+- 0 -1245 -1245"/>
                                <a:gd name="T15" fmla="*/ -1245 h 207"/>
                                <a:gd name="T16" fmla="+- 0 2942 2942"/>
                                <a:gd name="T17" fmla="*/ T16 w 6149"/>
                                <a:gd name="T18" fmla="+- 0 -1039 -1245"/>
                                <a:gd name="T19" fmla="*/ -1039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175" name="Group 166"/>
                        <wpg:cNvGrpSpPr>
                          <a:grpSpLocks/>
                        </wpg:cNvGrpSpPr>
                        <wpg:grpSpPr bwMode="auto">
                          <a:xfrm>
                            <a:off x="2942" y="-1039"/>
                            <a:ext cx="6149" cy="207"/>
                            <a:chOff x="2942" y="-1039"/>
                            <a:chExt cx="6149" cy="207"/>
                          </a:xfrm>
                        </wpg:grpSpPr>
                        <wps:wsp>
                          <wps:cNvPr id="176" name="Freeform 167"/>
                          <wps:cNvSpPr>
                            <a:spLocks/>
                          </wps:cNvSpPr>
                          <wps:spPr bwMode="auto">
                            <a:xfrm>
                              <a:off x="2942" y="-1039"/>
                              <a:ext cx="6149" cy="207"/>
                            </a:xfrm>
                            <a:custGeom>
                              <a:avLst/>
                              <a:gdLst>
                                <a:gd name="T0" fmla="+- 0 2942 2942"/>
                                <a:gd name="T1" fmla="*/ T0 w 6149"/>
                                <a:gd name="T2" fmla="+- 0 -832 -1039"/>
                                <a:gd name="T3" fmla="*/ -832 h 207"/>
                                <a:gd name="T4" fmla="+- 0 9091 2942"/>
                                <a:gd name="T5" fmla="*/ T4 w 6149"/>
                                <a:gd name="T6" fmla="+- 0 -832 -1039"/>
                                <a:gd name="T7" fmla="*/ -832 h 207"/>
                                <a:gd name="T8" fmla="+- 0 9091 2942"/>
                                <a:gd name="T9" fmla="*/ T8 w 6149"/>
                                <a:gd name="T10" fmla="+- 0 -1039 -1039"/>
                                <a:gd name="T11" fmla="*/ -1039 h 207"/>
                                <a:gd name="T12" fmla="+- 0 2942 2942"/>
                                <a:gd name="T13" fmla="*/ T12 w 6149"/>
                                <a:gd name="T14" fmla="+- 0 -1039 -1039"/>
                                <a:gd name="T15" fmla="*/ -1039 h 207"/>
                                <a:gd name="T16" fmla="+- 0 2942 2942"/>
                                <a:gd name="T17" fmla="*/ T16 w 6149"/>
                                <a:gd name="T18" fmla="+- 0 -832 -1039"/>
                                <a:gd name="T19" fmla="*/ -832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177" name="Group 164"/>
                        <wpg:cNvGrpSpPr>
                          <a:grpSpLocks/>
                        </wpg:cNvGrpSpPr>
                        <wpg:grpSpPr bwMode="auto">
                          <a:xfrm>
                            <a:off x="2942" y="-832"/>
                            <a:ext cx="6149" cy="209"/>
                            <a:chOff x="2942" y="-832"/>
                            <a:chExt cx="6149" cy="209"/>
                          </a:xfrm>
                        </wpg:grpSpPr>
                        <wps:wsp>
                          <wps:cNvPr id="178" name="Freeform 165"/>
                          <wps:cNvSpPr>
                            <a:spLocks/>
                          </wps:cNvSpPr>
                          <wps:spPr bwMode="auto">
                            <a:xfrm>
                              <a:off x="2942" y="-832"/>
                              <a:ext cx="6149" cy="209"/>
                            </a:xfrm>
                            <a:custGeom>
                              <a:avLst/>
                              <a:gdLst>
                                <a:gd name="T0" fmla="+- 0 2942 2942"/>
                                <a:gd name="T1" fmla="*/ T0 w 6149"/>
                                <a:gd name="T2" fmla="+- 0 -623 -832"/>
                                <a:gd name="T3" fmla="*/ -623 h 209"/>
                                <a:gd name="T4" fmla="+- 0 9091 2942"/>
                                <a:gd name="T5" fmla="*/ T4 w 6149"/>
                                <a:gd name="T6" fmla="+- 0 -623 -832"/>
                                <a:gd name="T7" fmla="*/ -623 h 209"/>
                                <a:gd name="T8" fmla="+- 0 9091 2942"/>
                                <a:gd name="T9" fmla="*/ T8 w 6149"/>
                                <a:gd name="T10" fmla="+- 0 -832 -832"/>
                                <a:gd name="T11" fmla="*/ -832 h 209"/>
                                <a:gd name="T12" fmla="+- 0 2942 2942"/>
                                <a:gd name="T13" fmla="*/ T12 w 6149"/>
                                <a:gd name="T14" fmla="+- 0 -832 -832"/>
                                <a:gd name="T15" fmla="*/ -832 h 209"/>
                                <a:gd name="T16" fmla="+- 0 2942 2942"/>
                                <a:gd name="T17" fmla="*/ T16 w 6149"/>
                                <a:gd name="T18" fmla="+- 0 -623 -832"/>
                                <a:gd name="T19" fmla="*/ -623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179" name="Group 162"/>
                        <wpg:cNvGrpSpPr>
                          <a:grpSpLocks/>
                        </wpg:cNvGrpSpPr>
                        <wpg:grpSpPr bwMode="auto">
                          <a:xfrm>
                            <a:off x="2942" y="-623"/>
                            <a:ext cx="6149" cy="231"/>
                            <a:chOff x="2942" y="-623"/>
                            <a:chExt cx="6149" cy="231"/>
                          </a:xfrm>
                        </wpg:grpSpPr>
                        <wps:wsp>
                          <wps:cNvPr id="180" name="Freeform 163"/>
                          <wps:cNvSpPr>
                            <a:spLocks/>
                          </wps:cNvSpPr>
                          <wps:spPr bwMode="auto">
                            <a:xfrm>
                              <a:off x="2942" y="-623"/>
                              <a:ext cx="6149" cy="231"/>
                            </a:xfrm>
                            <a:custGeom>
                              <a:avLst/>
                              <a:gdLst>
                                <a:gd name="T0" fmla="+- 0 2942 2942"/>
                                <a:gd name="T1" fmla="*/ T0 w 6149"/>
                                <a:gd name="T2" fmla="+- 0 -393 -623"/>
                                <a:gd name="T3" fmla="*/ -393 h 231"/>
                                <a:gd name="T4" fmla="+- 0 9091 2942"/>
                                <a:gd name="T5" fmla="*/ T4 w 6149"/>
                                <a:gd name="T6" fmla="+- 0 -393 -623"/>
                                <a:gd name="T7" fmla="*/ -393 h 231"/>
                                <a:gd name="T8" fmla="+- 0 9091 2942"/>
                                <a:gd name="T9" fmla="*/ T8 w 6149"/>
                                <a:gd name="T10" fmla="+- 0 -623 -623"/>
                                <a:gd name="T11" fmla="*/ -623 h 231"/>
                                <a:gd name="T12" fmla="+- 0 2942 2942"/>
                                <a:gd name="T13" fmla="*/ T12 w 6149"/>
                                <a:gd name="T14" fmla="+- 0 -623 -623"/>
                                <a:gd name="T15" fmla="*/ -623 h 231"/>
                                <a:gd name="T16" fmla="+- 0 2942 2942"/>
                                <a:gd name="T17" fmla="*/ T16 w 6149"/>
                                <a:gd name="T18" fmla="+- 0 -393 -623"/>
                                <a:gd name="T19" fmla="*/ -393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181" name="Group 159"/>
                        <wpg:cNvGrpSpPr>
                          <a:grpSpLocks/>
                        </wpg:cNvGrpSpPr>
                        <wpg:grpSpPr bwMode="auto">
                          <a:xfrm>
                            <a:off x="1459" y="-1418"/>
                            <a:ext cx="900" cy="720"/>
                            <a:chOff x="1459" y="-1418"/>
                            <a:chExt cx="900" cy="720"/>
                          </a:xfrm>
                        </wpg:grpSpPr>
                        <wps:wsp>
                          <wps:cNvPr id="182" name="Freeform 161"/>
                          <wps:cNvSpPr>
                            <a:spLocks/>
                          </wps:cNvSpPr>
                          <wps:spPr bwMode="auto">
                            <a:xfrm>
                              <a:off x="1459" y="-1418"/>
                              <a:ext cx="900" cy="720"/>
                            </a:xfrm>
                            <a:custGeom>
                              <a:avLst/>
                              <a:gdLst>
                                <a:gd name="T0" fmla="+- 0 1459 1459"/>
                                <a:gd name="T1" fmla="*/ T0 w 900"/>
                                <a:gd name="T2" fmla="+- 0 -698 -1418"/>
                                <a:gd name="T3" fmla="*/ -698 h 720"/>
                                <a:gd name="T4" fmla="+- 0 2359 1459"/>
                                <a:gd name="T5" fmla="*/ T4 w 900"/>
                                <a:gd name="T6" fmla="+- 0 -698 -1418"/>
                                <a:gd name="T7" fmla="*/ -698 h 720"/>
                                <a:gd name="T8" fmla="+- 0 2359 1459"/>
                                <a:gd name="T9" fmla="*/ T8 w 900"/>
                                <a:gd name="T10" fmla="+- 0 -1418 -1418"/>
                                <a:gd name="T11" fmla="*/ -1418 h 720"/>
                                <a:gd name="T12" fmla="+- 0 1459 1459"/>
                                <a:gd name="T13" fmla="*/ T12 w 900"/>
                                <a:gd name="T14" fmla="+- 0 -1418 -1418"/>
                                <a:gd name="T15" fmla="*/ -1418 h 720"/>
                                <a:gd name="T16" fmla="+- 0 1459 1459"/>
                                <a:gd name="T17" fmla="*/ T16 w 900"/>
                                <a:gd name="T18" fmla="+- 0 -698 -1418"/>
                                <a:gd name="T19" fmla="*/ -698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183" name="Picture 1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46"/>
                              <a:ext cx="581" cy="576"/>
                            </a:xfrm>
                            <a:prstGeom prst="rect">
                              <a:avLst/>
                            </a:prstGeom>
                            <a:noFill/>
                            <a:extLst/>
                          </pic:spPr>
                        </pic:pic>
                      </wpg:grpSp>
                      <wpg:grpSp>
                        <wpg:cNvPr id="184" name="Group 157"/>
                        <wpg:cNvGrpSpPr>
                          <a:grpSpLocks/>
                        </wpg:cNvGrpSpPr>
                        <wpg:grpSpPr bwMode="auto">
                          <a:xfrm>
                            <a:off x="1099" y="-698"/>
                            <a:ext cx="1656" cy="360"/>
                            <a:chOff x="1099" y="-698"/>
                            <a:chExt cx="1656" cy="360"/>
                          </a:xfrm>
                        </wpg:grpSpPr>
                        <wps:wsp>
                          <wps:cNvPr id="185" name="Freeform 158"/>
                          <wps:cNvSpPr>
                            <a:spLocks/>
                          </wps:cNvSpPr>
                          <wps:spPr bwMode="auto">
                            <a:xfrm>
                              <a:off x="1099" y="-698"/>
                              <a:ext cx="1656" cy="360"/>
                            </a:xfrm>
                            <a:custGeom>
                              <a:avLst/>
                              <a:gdLst>
                                <a:gd name="T0" fmla="+- 0 1099 1099"/>
                                <a:gd name="T1" fmla="*/ T0 w 1656"/>
                                <a:gd name="T2" fmla="+- 0 -338 -698"/>
                                <a:gd name="T3" fmla="*/ -338 h 360"/>
                                <a:gd name="T4" fmla="+- 0 2755 1099"/>
                                <a:gd name="T5" fmla="*/ T4 w 1656"/>
                                <a:gd name="T6" fmla="+- 0 -338 -698"/>
                                <a:gd name="T7" fmla="*/ -338 h 360"/>
                                <a:gd name="T8" fmla="+- 0 2755 1099"/>
                                <a:gd name="T9" fmla="*/ T8 w 1656"/>
                                <a:gd name="T10" fmla="+- 0 -698 -698"/>
                                <a:gd name="T11" fmla="*/ -698 h 360"/>
                                <a:gd name="T12" fmla="+- 0 1099 1099"/>
                                <a:gd name="T13" fmla="*/ T12 w 1656"/>
                                <a:gd name="T14" fmla="+- 0 -698 -698"/>
                                <a:gd name="T15" fmla="*/ -698 h 360"/>
                                <a:gd name="T16" fmla="+- 0 1099 1099"/>
                                <a:gd name="T17" fmla="*/ T16 w 1656"/>
                                <a:gd name="T18" fmla="+- 0 -338 -698"/>
                                <a:gd name="T19" fmla="*/ -338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51.6pt;margin-top:-73.65pt;width:408pt;height:62.2pt;z-index:-251633664;mso-position-horizontal-relative:page" coordorigin="1032,-1475"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">
                <v:shape id="Picture 186" o:spid="_x0000_s1027" type="#_x0000_t75" style="position:absolute;left:1999;top:-1418;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Lm&#10;L9PDAAAA3AAAAA8AAABkcnMvZG93bnJldi54bWxET0trwkAQvhf8D8sUequbilqJriKCD0oPag25&#10;jtkxCe7OhuxW47/vFgq9zcf3nNmis0bcqPW1YwVv/QQEceF0zaWC09f6dQLCB2SNxjEpeJCHxbz3&#10;NMNUuzsf6HYMpYgh7FNUUIXQpFL6oiKLvu8a4shdXGsxRNiWUrd4j+HWyEGSjKXFmmNDhQ2tKiqu&#10;x2+r4PNjtTe4fZ/Y3FCWm2xz5uFAqZfnbjkFEagL/+I/907H+aMx/D4TL5Dz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uYv08MAAADcAAAADwAAAAAAAAAAAAAAAACcAgAA&#10;ZHJzL2Rvd25yZXYueG1sUEsFBgAAAAAEAAQA9wAAAIwDAAAAAA==&#10;">
                  <v:imagedata r:id="rId99" o:title=""/>
                </v:shape>
                <v:group id="Group 184" o:spid="_x0000_s1028" style="position:absolute;left:1032;top:-1475;width:1798;height:1244" coordorigin="1032,-1475"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ni01wwAAANwAAAAPAAAAZHJzL2Rvd25yZXYueG1sRE9Li8IwEL4v+B/CCN40&#10;raIuXaOIqHgQwQcsexuasS02k9LEtv77zYKwt/n4nrNYdaYUDdWusKwgHkUgiFOrC84U3K674ScI&#10;55E1lpZJwYscrJa9jwUm2rZ8pubiMxFC2CWoIPe+SqR0aU4G3chWxIG729qgD7DOpK6xDeGmlOMo&#10;mkmDBYeGHCva5JQ+Lk+jYN9iu57E2+b4uG9eP9fp6fsYk1KDfrf+AuGp8//it/ugw/zpH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eeLTXDAAAA3AAAAA8A&#10;AAAAAAAAAAAAAAAAqQIAAGRycy9kb3ducmV2LnhtbFBLBQYAAAAABAAEAPoAAACZAwAAAAA=&#10;">
                  <v:shape id="Freeform 185" o:spid="_x0000_s1029" style="position:absolute;left:1032;top:-1475;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OyCxQAA&#10;ANwAAAAPAAAAZHJzL2Rvd25yZXYueG1sRI9Ba8JAEIXvgv9hGaEX0Y3VFkldRVoEoR6s1fs0OybB&#10;7GzIrib+e+dQ8DbDe/PeN4tV5yp1oyaUng1Mxgko4szbknMDx9/NaA4qRGSLlWcycKcAq2W/t8DU&#10;+pZ/6HaIuZIQDikaKGKsU61DVpDDMPY1sWhn3ziMsja5tg22Eu4q/Zok79phydJQYE2fBWWXw9UZ&#10;4P3sazrh/Dj9Pv2dN+1uPsRZZszLoFt/gIrUxaf5/3prBf9NaOUZmUAv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o87ILFAAAA3AAAAA8AAAAAAAAAAAAAAAAAlwIAAGRycy9k&#10;b3ducmV2LnhtbFBLBQYAAAAABAAEAPUAAACJAwAAAAA=&#10;" path="m0,1243l1798,1243,1798,,,,,1243xe" stroked="f">
                    <v:path arrowok="t" o:connecttype="custom" o:connectlocs="0,-232;1798,-232;1798,-1475;0,-1475;0,-232" o:connectangles="0,0,0,0,0"/>
                  </v:shape>
                </v:group>
                <v:group id="Group 182" o:spid="_x0000_s1030" style="position:absolute;left:1135;top:-1475;width:1592;height:276" coordorigin="1135,-1475"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TRzcwwAAANwAAAAPAAAAZHJzL2Rvd25yZXYueG1sRE9Li8IwEL4v+B/CCN40&#10;raK4XaOIqHgQwQcsexuasS02k9LEtv77zYKwt/n4nrNYdaYUDdWusKwgHkUgiFOrC84U3K674RyE&#10;88gaS8uk4EUOVsvexwITbVs+U3PxmQgh7BJUkHtfJVK6NCeDbmQr4sDdbW3QB1hnUtfYhnBTynEU&#10;zaTBgkNDjhVtckofl6dRsG+xXU/ibXN83Devn+v09H2MSalBv1t/gfDU+X/x233QYf70E/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lNHNzDAAAA3AAAAA8A&#10;AAAAAAAAAAAAAAAAqQIAAGRycy9kb3ducmV2LnhtbFBLBQYAAAAABAAEAPoAAACZAwAAAAA=&#10;">
                  <v:shape id="Freeform 183" o:spid="_x0000_s1031" style="position:absolute;left:1135;top:-1475;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oTRuyAAA&#10;ANwAAAAPAAAAZHJzL2Rvd25yZXYueG1sRI9PSwMxEMXvQr9DmIIXabNqqbI2Lf6hIqhIa+t53Iy7&#10;i5vJkmTb+O2dg+Bthvfmvd8sVtl16kAhtp4NnE8LUMSVty3XBnbv68k1qJiQLXaeycAPRVgtRycL&#10;LK0/8oYO21QrCeFYooEmpb7UOlYNOYxT3xOL9uWDwyRrqLUNeJRw1+mLophrhy1LQ4M93TdUfW8H&#10;Z+Dh5Wz2eTfzH4+X+9e8fgvDc74ajDkd59sbUIly+jf/XT9ZwZ8LvjwjE+jl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2hNG7IAAAA3AAAAA8AAAAAAAAAAAAAAAAAlwIAAGRy&#10;cy9kb3ducmV2LnhtbFBLBQYAAAAABAAEAPUAAACMAwAAAAA=&#10;" path="m0,276l1591,276,1591,,,,,276xe" stroked="f">
                    <v:path arrowok="t" o:connecttype="custom" o:connectlocs="0,-1199;1591,-1199;1591,-1475;0,-1475;0,-1199" o:connectangles="0,0,0,0,0"/>
                  </v:shape>
                </v:group>
                <v:group id="Group 180" o:spid="_x0000_s1032" style="position:absolute;left:2359;top:-1199;width:368;height:276" coordorigin="2359,-1199"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shape id="Freeform 181" o:spid="_x0000_s1033" style="position:absolute;left:2359;top:-1199;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0HYZwwAA&#10;ANwAAAAPAAAAZHJzL2Rvd25yZXYueG1sRE/basJAEH0v+A/LFHyrGy8EidmIBKSCItRKn6fZMZua&#10;nQ3Zrca/7xYKfZvDuU6+HmwrbtT7xrGC6SQBQVw53XCt4Py+fVmC8AFZY+uYFDzIw7oYPeWYaXfn&#10;N7qdQi1iCPsMFZgQukxKXxmy6CeuI47cxfUWQ4R9LXWP9xhuWzlLklRabDg2GOyoNFRdT99WwXXx&#10;sSnT43l6WB72n19d+Xo0eq7U+HnYrEAEGsK/+M+903F+OoPfZ+IFsv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0HYZwwAAANwAAAAPAAAAAAAAAAAAAAAAAJcCAABkcnMvZG93&#10;bnJldi54bWxQSwUGAAAAAAQABAD1AAAAhwMAAAAA&#10;" path="m0,276l367,276,367,,,,,276xe" stroked="f">
                    <v:path arrowok="t" o:connecttype="custom" o:connectlocs="0,-923;367,-923;367,-1199;0,-1199;0,-923" o:connectangles="0,0,0,0,0"/>
                  </v:shape>
                </v:group>
                <v:group id="Group 178" o:spid="_x0000_s1034" style="position:absolute;left:1135;top:-1199;width:324;height:276" coordorigin="1135,-1199"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yeGLwgAAANwAAAAPAAAAZHJzL2Rvd25yZXYueG1sRE9Ni8IwEL0L+x/CLHjT&#10;tIoiXaOIuOJBFqyC7G1oxrbYTEqTbeu/N8KCt3m8z1mue1OJlhpXWlYQjyMQxJnVJecKLufv0QKE&#10;88gaK8uk4EEO1quPwRITbTs+UZv6XIQQdgkqKLyvEyldVpBBN7Y1ceButjHoA2xyqRvsQrip5CSK&#10;5tJgyaGhwJq2BWX39M8o2HfYbabxrj3eb9vH73n2cz3GpNTws998gfDU+7f4333QYf58C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snhi8IAAADcAAAADwAA&#10;AAAAAAAAAAAAAACpAgAAZHJzL2Rvd25yZXYueG1sUEsFBgAAAAAEAAQA+gAAAJgDAAAAAA==&#10;">
                  <v:shape id="Freeform 179" o:spid="_x0000_s1035" style="position:absolute;left:1135;top:-1199;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0TeHvgAA&#10;ANwAAAAPAAAAZHJzL2Rvd25yZXYueG1sRE9LCsIwEN0L3iGM4EY0VaRINYooijvxg+uhGdtqMylN&#10;1Hp7Iwju5vG+M1s0phRPql1hWcFwEIEgTq0uOFNwPm36ExDOI2ssLZOCNzlYzNutGSbavvhAz6PP&#10;RAhhl6CC3PsqkdKlORl0A1sRB+5qa4M+wDqTusZXCDelHEVRLA0WHBpyrGiVU3o/PoyCa7y+pZth&#10;4fa993Z33mfbS3W/KNXtNMspCE+N/4t/7p0O8+MxfJ8JF8j5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N9E3h74AAADcAAAADwAAAAAAAAAAAAAAAACXAgAAZHJzL2Rvd25yZXYu&#10;eG1sUEsFBgAAAAAEAAQA9QAAAIIDAAAAAA==&#10;" path="m0,276l324,276,324,,,,,276xe" stroked="f">
                    <v:path arrowok="t" o:connecttype="custom" o:connectlocs="0,-923;324,-923;324,-1199;0,-1199;0,-923" o:connectangles="0,0,0,0,0"/>
                  </v:shape>
                </v:group>
                <v:group id="Group 176" o:spid="_x0000_s1036" style="position:absolute;left:1135;top:-923;width:1592;height:226" coordorigin="1135,-923"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bNxkwgAAANwAAAAPAAAAZHJzL2Rvd25yZXYueG1sRE9Ni8IwEL0L/ocwgjdN&#10;u4siXaOIrIsHEawLy96GZmyLzaQ0sa3/3giCt3m8z1mue1OJlhpXWlYQTyMQxJnVJecKfs+7yQKE&#10;88gaK8uk4E4O1qvhYImJth2fqE19LkIIuwQVFN7XiZQuK8igm9qaOHAX2xj0ATa51A12IdxU8iOK&#10;5tJgyaGhwJq2BWXX9GYU/HTYbT7j7/ZwvWzv/+fZ8e8Qk1LjUb/5AuGp92/xy73XYf58B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mzcZMIAAADcAAAADwAA&#10;AAAAAAAAAAAAAACpAgAAZHJzL2Rvd25yZXYueG1sUEsFBgAAAAAEAAQA+gAAAJgDAAAAAA==&#10;">
                  <v:shape id="Freeform 177" o:spid="_x0000_s1037" style="position:absolute;left:1135;top:-923;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PPwRxAAA&#10;ANwAAAAPAAAAZHJzL2Rvd25yZXYueG1sRE9LawIxEL4L/ocwQm+arYfFbo1SfIAVL24LpbdhM90s&#10;3UyWJLrb/nojFHqbj+85y/VgW3ElHxrHCh5nGQjiyumGawXvb/vpAkSIyBpbx6TghwKsV+PREgvt&#10;ej7TtYy1SCEcClRgYuwKKUNlyGKYuY44cV/OW4wJ+lpqj30Kt62cZ1kuLTacGgx2tDFUfZcXq+Dz&#10;uP+wv2fMtq9+83Rq+p0pjzulHibDyzOISEP8F/+5DzrNz3O4P5MukK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Tz8EcQAAADcAAAADwAAAAAAAAAAAAAAAACXAgAAZHJzL2Rv&#10;d25yZXYueG1sUEsFBgAAAAAEAAQA9QAAAIgDAAAAAA==&#10;" path="m0,225l1591,225,1591,,,,,225xe" stroked="f">
                    <v:path arrowok="t" o:connecttype="custom" o:connectlocs="0,-698;1591,-698;1591,-923;0,-923;0,-698" o:connectangles="0,0,0,0,0"/>
                  </v:shape>
                </v:group>
                <v:group id="Group 174" o:spid="_x0000_s1038" style="position:absolute;left:1135;top:-338;width:1592;height:106" coordorigin="1135,-338"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8ueIwwAAANwAAAAPAAAAZHJzL2Rvd25yZXYueG1sRE9Li8IwEL4L/ocwgrc1&#10;rbK6dI0iouJBFnzAsrehGdtiMylNbOu/3wiCt/n4njNfdqYUDdWusKwgHkUgiFOrC84UXM7bjy8Q&#10;ziNrLC2Tggc5WC76vTkm2rZ8pObkMxFC2CWoIPe+SqR0aU4G3chWxIG72tqgD7DOpK6xDeGmlOMo&#10;mkqDBYeGHCta55TeTnejYNdiu5rEm+Zwu64ff+fPn99DTEoNB93qG4Snzr/FL/deh/nT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ny54jDAAAA3AAAAA8A&#10;AAAAAAAAAAAAAAAAqQIAAGRycy9kb3ducmV2LnhtbFBLBQYAAAAABAAEAPoAAACZAwAAAAA=&#10;">
                  <v:shape id="Freeform 175" o:spid="_x0000_s1039" style="position:absolute;left:1135;top:-338;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MrBLxQAA&#10;ANwAAAAPAAAAZHJzL2Rvd25yZXYueG1sRI9Na8JAEIbvgv9hGaEX0Y0tiERXqUI/pIcSK3gdsmMS&#10;mp1Ns9sk/vvOoeBthnk/ntnsBlerjtpQeTawmCegiHNvKy4MnL9eZitQISJbrD2TgRsF2G3How2m&#10;1vecUXeKhZIQDikaKGNsUq1DXpLDMPcNsdyuvnUYZW0LbVvsJdzV+jFJltphxdJQYkOHkvLv06+T&#10;XvdzWU0/+7fX4/XW4bHKnj72e2MeJsPzGlSkId7F/+53K/hLoZVnZAK9/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ysEvFAAAA3AAAAA8AAAAAAAAAAAAAAAAAlwIAAGRycy9k&#10;b3ducmV2LnhtbFBLBQYAAAAABAAEAPUAAACJAwAAAAA=&#10;" path="m0,106l1591,106,1591,,,,,106xe" stroked="f">
                    <v:path arrowok="t" o:connecttype="custom" o:connectlocs="0,-232;1591,-232;1591,-338;0,-338;0,-232" o:connectangles="0,0,0,0,0"/>
                  </v:shape>
                </v:group>
                <v:group id="Group 172" o:spid="_x0000_s1040" style="position:absolute;left:2839;top:-1475;width:6353;height:1244" coordorigin="2839,-1475"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IdZhwwAAANwAAAAPAAAAZHJzL2Rvd25yZXYueG1sRE9Li8IwEL4L/ocwgrc1&#10;rbLido0iouJBFnzAsrehGdtiMylNbOu/3wiCt/n4njNfdqYUDdWusKwgHkUgiFOrC84UXM7bjxkI&#10;55E1lpZJwYMcLBf93hwTbVs+UnPymQgh7BJUkHtfJVK6NCeDbmQr4sBdbW3QB1hnUtfYhnBTynEU&#10;TaXBgkNDjhWtc0pvp7tRsGuxXU3iTXO4XdePv/Pnz+8hJqWGg271DcJT59/il3uvw/zp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ch1mHDAAAA3AAAAA8A&#10;AAAAAAAAAAAAAAAAqQIAAGRycy9kb3ducmV2LnhtbFBLBQYAAAAABAAEAPoAAACZAwAAAAA=&#10;">
                  <v:shape id="Freeform 173" o:spid="_x0000_s1041" style="position:absolute;left:2839;top:-1475;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ESqOxgAA&#10;ANwAAAAPAAAAZHJzL2Rvd25yZXYueG1sRI/dasJAEIXvC32HZQq9qxsFbYmuIikFW2vBnwcYs2MS&#10;zM6G3a3Gt3cuCr2b4Zw555vZonetulCIjWcDw0EGirj0tuHKwGH/8fIGKiZki61nMnCjCIv548MM&#10;c+uvvKXLLlVKQjjmaKBOqcu1jmVNDuPAd8SinXxwmGQNlbYBrxLuWj3Ksol22LA01NhRUVN53v06&#10;A5svv14eJ8PiO9jDZzFa03s5/jHm+alfTkEl6tO/+e96ZQX/VfDlGZlA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ESqOxgAAANwAAAAPAAAAAAAAAAAAAAAAAJcCAABkcnMv&#10;ZG93bnJldi54bWxQSwUGAAAAAAQABAD1AAAAigMAAAAA&#10;" path="m0,1243l6353,1243,6353,,,,,1243xe" stroked="f">
                    <v:path arrowok="t" o:connecttype="custom" o:connectlocs="0,-232;6353,-232;6353,-1475;0,-1475;0,-232" o:connectangles="0,0,0,0,0"/>
                  </v:shape>
                </v:group>
                <v:group id="Group 170" o:spid="_x0000_s1042" style="position:absolute;left:2942;top:-1475;width:6149;height:231" coordorigin="2942,-1475"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jky6xAAAANwAAAAPAAAAZHJzL2Rvd25yZXYueG1sRE9La8JAEL4X/A/LCL01&#10;myhtJWYVkVp6CIWqIN6G7JgEs7Mhu83j33cLhd7m43tOth1NI3rqXG1ZQRLFIIgLq2suFZxPh6cV&#10;COeRNTaWScFEDrab2UOGqbYDf1F/9KUIIexSVFB536ZSuqIigy6yLXHgbrYz6APsSqk7HEK4aeQi&#10;jl+kwZpDQ4Ut7Ssq7sdvo+B9wGG3TN76/H7bT9fT8+clT0ipx/m4W4PwNPp/8Z/7Q4f5r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8jky6xAAAANwAAAAP&#10;AAAAAAAAAAAAAAAAAKkCAABkcnMvZG93bnJldi54bWxQSwUGAAAAAAQABAD6AAAAmgMAAAAA&#10;">
                  <v:shape id="Freeform 171" o:spid="_x0000_s1043" style="position:absolute;left:2942;top:-1475;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bkZpwgAA&#10;ANwAAAAPAAAAZHJzL2Rvd25yZXYueG1sRE9Na8JAEL0X/A/LCL3VTXPQmrqKCIJgPRj14G3ITpPQ&#10;7GzYXZO0v94VhN7m8T5nsRpMIzpyvras4H2SgCAurK65VHA+bd8+QPiArLGxTAp+ycNqOXpZYKZt&#10;z0fq8lCKGMI+QwVVCG0mpS8qMugntiWO3Ld1BkOErpTaYR/DTSPTJJlKgzXHhgpb2lRU/OQ3o4BS&#10;HK7zv7Tv9rLM11+H/fQinVKv42H9CSLQEP7FT/dOx/mzFB7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ZuRmnCAAAA3AAAAA8AAAAAAAAAAAAAAAAAlwIAAGRycy9kb3du&#10;cmV2LnhtbFBLBQYAAAAABAAEAPUAAACGAwAAAAA=&#10;" path="m0,230l6149,230,6149,,,,,230xe" stroked="f">
                    <v:path arrowok="t" o:connecttype="custom" o:connectlocs="0,-1245;6149,-1245;6149,-1475;0,-1475;0,-1245" o:connectangles="0,0,0,0,0"/>
                  </v:shape>
                </v:group>
                <v:group id="Group 168" o:spid="_x0000_s1044" style="position:absolute;left:2942;top:-1245;width:6149;height:207" coordorigin="2942,-1245"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EHdWxAAAANwAAAAPAAAAZHJzL2Rvd25yZXYueG1sRE9La8JAEL4L/Q/LFHoz&#10;mzTUljSriNTSgxTUQultyI5JMDsbsmse/94VCt7m43tOvhpNI3rqXG1ZQRLFIIgLq2suFfwct/M3&#10;EM4ja2wsk4KJHKyWD7McM20H3lN/8KUIIewyVFB532ZSuqIigy6yLXHgTrYz6APsSqk7HEK4aeRz&#10;HC+kwZpDQ4UtbSoqzoeLUfA54LBOk49+dz5tpr/jy/fvLiGlnh7H9TsIT6O/i//dXzrMf03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jEHdWxAAAANwAAAAP&#10;AAAAAAAAAAAAAAAAAKkCAABkcnMvZG93bnJldi54bWxQSwUGAAAAAAQABAD6AAAAmgMAAAAA&#10;">
                  <v:shape id="Freeform 169" o:spid="_x0000_s1045" style="position:absolute;left:2942;top:-1245;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MaNUwQAA&#10;ANwAAAAPAAAAZHJzL2Rvd25yZXYueG1sRE9Li8IwEL4L+x/CLHjTVBF1u0aRRcGDHnwcPA7NmBSb&#10;SbeJWv+9ERb2Nh/fc2aL1lXiTk0oPSsY9DMQxIXXJRsFp+O6NwURIrLGyjMpeFKAxfyjM8Nc+wfv&#10;6X6IRqQQDjkqsDHWuZShsOQw9H1NnLiLbxzGBBsjdYOPFO4qOcyysXRYcmqwWNOPpeJ6uDkFK7Pd&#10;hS+TLc9HfZ3a08bz722kVPezXX6DiNTGf/Gfe6PT/MkI3s+kC+T8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DGjVMEAAADcAAAADwAAAAAAAAAAAAAAAACXAgAAZHJzL2Rvd25y&#10;ZXYueG1sUEsFBgAAAAAEAAQA9QAAAIUDAAAAAA==&#10;" path="m0,206l6149,206,6149,,,,,206xe" stroked="f">
                    <v:path arrowok="t" o:connecttype="custom" o:connectlocs="0,-1039;6149,-1039;6149,-1245;0,-1245;0,-1039" o:connectangles="0,0,0,0,0"/>
                  </v:shape>
                </v:group>
                <v:group id="Group 166" o:spid="_x0000_s1046" style="position:absolute;left:2942;top:-1039;width:6149;height:207" coordorigin="2942,-1039"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tUq5wwAAANwAAAAPAAAAZHJzL2Rvd25yZXYueG1sRE9Li8IwEL4v+B/CCN40&#10;raIuXaOIqHgQwQcsexuasS02k9LEtv77zYKwt/n4nrNYdaYUDdWusKwgHkUgiFOrC84U3K674ScI&#10;55E1lpZJwYscrJa9jwUm2rZ8pubiMxFC2CWoIPe+SqR0aU4G3chWxIG729qgD7DOpK6xDeGmlOMo&#10;mkmDBYeGHCva5JQ+Lk+jYN9iu57E2+b4uG9eP9fp6fsYk1KDfrf+AuGp8//it/ugw/z5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O1SrnDAAAA3AAAAA8A&#10;AAAAAAAAAAAAAAAAqQIAAGRycy9kb3ducmV2LnhtbFBLBQYAAAAABAAEAPoAAACZAwAAAAA=&#10;">
                  <v:shape id="Freeform 167" o:spid="_x0000_s1047" style="position:absolute;left:2942;top:-1039;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r5i4wwAA&#10;ANwAAAAPAAAAZHJzL2Rvd25yZXYueG1sRE9Na8JAEL0L/Q/LFLzpxlLUpq4ipYUc2oOJB49DdtwN&#10;ZmfT7Griv+8WCr3N433OZje6VtyoD41nBYt5BoK49rpho+BYfczWIEJE1th6JgV3CrDbPkw2mGs/&#10;8IFuZTQihXDIUYGNsculDLUlh2HuO+LEnX3vMCbYG6l7HFK4a+VTli2lw4ZTg8WO3izVl/LqFLyb&#10;z6/wYrL9qdKXtT0Wnr+vz0pNH8f9K4hIY/wX/7kLneavlvD7TLpAb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r5i4wwAAANwAAAAPAAAAAAAAAAAAAAAAAJcCAABkcnMvZG93&#10;bnJldi54bWxQSwUGAAAAAAQABAD1AAAAhwMAAAAA&#10;" path="m0,207l6149,207,6149,,,,,207xe" stroked="f">
                    <v:path arrowok="t" o:connecttype="custom" o:connectlocs="0,-832;6149,-832;6149,-1039;0,-1039;0,-832" o:connectangles="0,0,0,0,0"/>
                  </v:shape>
                </v:group>
                <v:group id="Group 164" o:spid="_x0000_s1048" style="position:absolute;left:2942;top:-832;width:6149;height:209" coordorigin="2942,-832"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K3FVwwAAANwAAAAPAAAAZHJzL2Rvd25yZXYueG1sRE9Li8IwEL4L/ocwgjdN&#10;q+y6dI0iouJBFnzAsrehGdtiMylNbOu/3wiCt/n4njNfdqYUDdWusKwgHkcgiFOrC84UXM7b0RcI&#10;55E1lpZJwYMcLBf93hwTbVs+UnPymQgh7BJUkHtfJVK6NCeDbmwr4sBdbW3QB1hnUtfYhnBTykkU&#10;fUqDBYeGHCta55TeTnejYNdiu5rGm+Zwu64ff+ePn99DTEoNB93qG4Snzr/FL/deh/mz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wrcVXDAAAA3AAAAA8A&#10;AAAAAAAAAAAAAAAAqQIAAGRycy9kb3ducmV2LnhtbFBLBQYAAAAABAAEAPoAAACZAwAAAAA=&#10;">
                  <v:shape id="Freeform 165" o:spid="_x0000_s1049" style="position:absolute;left:2942;top:-832;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n+1ExAAA&#10;ANwAAAAPAAAAZHJzL2Rvd25yZXYueG1sRI9Ba8JAEIXvBf/DMoKXUjfGohJdRQtSoSBE633ITpPQ&#10;7GzIbjX9985B8DaPed+bN6tN7xp1pS7Ung1Mxgko4sLbmksD3+f92wJUiMgWG89k4J8CbNaDlxVm&#10;1t84p+splkpCOGRooIqxzbQORUUOw9i3xLL78Z3DKLIrte3wJuGu0WmSzLTDmuVChS19VFT8nv6c&#10;1NDp62d+TA6X/PK+Pe8aN/06psaMhv12CSpSH5/mB32wws2lrTwjE+j1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J/tRMQAAADcAAAADwAAAAAAAAAAAAAAAACXAgAAZHJzL2Rv&#10;d25yZXYueG1sUEsFBgAAAAAEAAQA9QAAAIgDAAAAAA==&#10;" path="m0,209l6149,209,6149,,,,,209xe" stroked="f">
                    <v:path arrowok="t" o:connecttype="custom" o:connectlocs="0,-623;6149,-623;6149,-832;0,-832;0,-623" o:connectangles="0,0,0,0,0"/>
                  </v:shape>
                </v:group>
                <v:group id="Group 162" o:spid="_x0000_s1050" style="position:absolute;left:2942;top:-623;width:6149;height:231" coordorigin="2942,-623"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EC8xAAAANwAAAAPAAAAZHJzL2Rvd25yZXYueG1sRE9La8JAEL4X/A/LCL3V&#10;TSytGrOKiC09iOADxNuQnTwwOxuy2yT++26h0Nt8fM9J14OpRUetqywriCcRCOLM6ooLBZfzx8sc&#10;hPPIGmvLpOBBDtar0VOKibY9H6k7+UKEEHYJKii9bxIpXVaSQTexDXHgctsa9AG2hdQt9iHc1HIa&#10;Re/SYMWhocSGtiVl99O3UfDZY795jXfd/p5vH7fz2+G6j0mp5/GwWYLwNPh/8Z/7S4f5s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EC8xAAAANwAAAAP&#10;AAAAAAAAAAAAAAAAAKkCAABkcnMvZG93bnJldi54bWxQSwUGAAAAAAQABAD6AAAAmgMAAAAA&#10;">
                  <v:shape id="Freeform 163" o:spid="_x0000_s1051" style="position:absolute;left:2942;top:-623;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JQ2ixQAA&#10;ANwAAAAPAAAAZHJzL2Rvd25yZXYueG1sRI9Ba8MwDIXvg/4Ho0Jvq7McSpfVLWVQKHQ9LNsOu4lY&#10;TUJjOdhekvbXT4fBbhLv6b1Pm93kOjVQiK1nA0/LDBRx5W3LtYHPj8PjGlRMyBY7z2TgRhF229nD&#10;BgvrR36noUy1khCOBRpoUuoLrWPVkMO49D2xaBcfHCZZQ61twFHCXafzLFtphy1LQ4M9vTZUXcsf&#10;Z4BynL6f7/k4nHRd7t/Op9WXDsYs5tP+BVSiKf2b/66PVvDXgi/PyAR6+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wlDaLFAAAA3AAAAA8AAAAAAAAAAAAAAAAAlwIAAGRycy9k&#10;b3ducmV2LnhtbFBLBQYAAAAABAAEAPUAAACJAwAAAAA=&#10;" path="m0,230l6149,230,6149,,,,,230xe" stroked="f">
                    <v:path arrowok="t" o:connecttype="custom" o:connectlocs="0,-393;6149,-393;6149,-623;0,-623;0,-393" o:connectangles="0,0,0,0,0"/>
                  </v:shape>
                </v:group>
                <v:group id="Group 159" o:spid="_x0000_s1052" style="position:absolute;left:1459;top:-1418;width:900;height:720" coordorigin="1459,-1418"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JWzydwQAAANwAAAAPAAAA&#10;AAAAAAAAAAAAAKkCAABkcnMvZG93bnJldi54bWxQSwUGAAAAAAQABAD6AAAAlwMAAAAA&#10;">
                  <v:shape id="Freeform 161" o:spid="_x0000_s1053" style="position:absolute;left:1459;top:-1418;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KVfUwQAA&#10;ANwAAAAPAAAAZHJzL2Rvd25yZXYueG1sRE9Na8JAEL0X+h+WKXirm3pQia5SSoWCoBj1Ps1Ok9Ds&#10;bMyOSfz3rlDobR7vc5brwdWqozZUng28jRNQxLm3FRcGTsfN6xxUEGSLtWcycKMA69Xz0xJT63s+&#10;UJdJoWIIhxQNlCJNqnXIS3IYxr4hjtyPbx1KhG2hbYt9DHe1niTJVDusODaU2NBHSflvdnUGuvN2&#10;d7h8yr7PL9lma/1M9sW3MaOX4X0BSmiQf/Gf+8vG+fMJPJ6JF+jV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6SlX1MEAAADcAAAADwAAAAAAAAAAAAAAAACXAgAAZHJzL2Rvd25y&#10;ZXYueG1sUEsFBgAAAAAEAAQA9QAAAIUDAAAAAA==&#10;" path="m0,720l900,720,900,,,,,720xe" stroked="f">
                    <v:path arrowok="t" o:connecttype="custom" o:connectlocs="0,-698;900,-698;900,-1418;0,-1418;0,-698" o:connectangles="0,0,0,0,0"/>
                  </v:shape>
                  <v:shape id="Picture 160" o:spid="_x0000_s1054" type="#_x0000_t75" style="position:absolute;left:1632;top:-1346;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0&#10;ixXDAAAA3AAAAA8AAABkcnMvZG93bnJldi54bWxET0trwkAQvhf6H5Yp9FJ0Yy0hxmxEpIpQPPgA&#10;r2N2TEKysyG71fTfd4VCb/PxPSdbDKYVN+pdbVnBZByBIC6srrlUcDquRwkI55E1tpZJwQ85WOTP&#10;Txmm2t55T7eDL0UIYZeigsr7LpXSFRUZdGPbEQfuanuDPsC+lLrHewg3rXyPolgarDk0VNjRqqKi&#10;OXwbBW+fu5iT+GO5njUzL8/ysjHNl1KvL8NyDsLT4P/Ff+6tDvOTKTyeCRfI/B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jSLFcMAAADcAAAADwAAAAAAAAAAAAAAAACcAgAA&#10;ZHJzL2Rvd25yZXYueG1sUEsFBgAAAAAEAAQA9wAAAIwDAAAAAA==&#10;">
                    <v:imagedata r:id="rId100" o:title=""/>
                  </v:shape>
                </v:group>
                <v:group id="Group 157" o:spid="_x0000_s1055" style="position:absolute;left:1099;top:-698;width:1656;height:360" coordorigin="1099,-698"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LJ8FxAAAANwAAAAPAAAAZHJzL2Rvd25yZXYueG1sRE9La4NAEL4X8h+WKeTW&#10;rCZtCDarSGhCD6GQB5TeBneiojsr7lbNv+8WCr3Nx/ecbTaZVgzUu9qygngRgSAurK65VHC97J82&#10;IJxH1thaJgV3cpCls4ctJtqOfKLh7EsRQtglqKDyvkukdEVFBt3CdsSBu9neoA+wL6XucQzhppXL&#10;KFpLgzWHhgo72lVUNOdvo+Aw4piv4rfh2Nx296/Ly8fnMSal5o9T/grC0+T/xX/udx3mb57h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ZLJ8FxAAAANwAAAAP&#10;AAAAAAAAAAAAAAAAAKkCAABkcnMvZG93bnJldi54bWxQSwUGAAAAAAQABAD6AAAAmgMAAAAA&#10;">
                  <v:shape id="Freeform 158" o:spid="_x0000_s1056" style="position:absolute;left:1099;top:-698;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P4qqxAAA&#10;ANwAAAAPAAAAZHJzL2Rvd25yZXYueG1sRI9PSwNBDMXvQr/DEMGLtNlaLHXttBRF7anQP3gOO3Fn&#10;cSez7MR2/faOIHhLeC/v97JcD6E1Z+5TE8XCdFKAYamia6S2cDq+jBdgkpI4aqOwhW9OsF6NrpZU&#10;uniRPZ8PWpscIqkkC161KxFT5TlQmsSOJWsfsQ+kee1rdD1dcnho8a4o5hiokUzw1PGT5+rz8BUy&#10;5OjDVmf7t907bl5np1vU5we09uZ62DyCUR703/x3vXW5/uIefp/JE+Dq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T+KqsQAAADcAAAADwAAAAAAAAAAAAAAAACXAgAAZHJzL2Rv&#10;d25yZXYueG1sUEsFBgAAAAAEAAQA9QAAAIgDAAAAAA==&#10;" path="m0,360l1656,360,1656,,,,,360xe" stroked="f">
                    <v:path arrowok="t" o:connecttype="custom" o:connectlocs="0,-338;1656,-338;1656,-698;0,-698;0,-338" o:connectangles="0,0,0,0,0"/>
                  </v:shape>
                </v:group>
                <w10:wrap anchorx="page"/>
              </v:group>
            </w:pict>
          </mc:Fallback>
        </mc:AlternateContent>
      </w:r>
      <w:r w:rsidR="00B15F94">
        <w:rPr>
          <w:color w:val="365F90"/>
          <w:spacing w:val="-1"/>
        </w:rPr>
        <w:t>SEZIONE</w:t>
      </w:r>
      <w:r w:rsidR="00B15F94">
        <w:rPr>
          <w:color w:val="365F90"/>
          <w:spacing w:val="-13"/>
        </w:rPr>
        <w:t xml:space="preserve"> </w:t>
      </w:r>
      <w:r w:rsidR="00B15F94">
        <w:rPr>
          <w:color w:val="365F90"/>
        </w:rPr>
        <w:t>III</w:t>
      </w:r>
      <w:r w:rsidR="00B15F94">
        <w:rPr>
          <w:rFonts w:ascii="Times New Roman"/>
          <w:color w:val="365F90"/>
        </w:rPr>
        <w:tab/>
      </w:r>
      <w:r w:rsidR="00B15F94">
        <w:rPr>
          <w:color w:val="365F90"/>
        </w:rPr>
        <w:t>-</w:t>
      </w:r>
    </w:p>
    <w:p w14:paraId="6FC6DA61" w14:textId="77777777" w:rsidR="0050605F" w:rsidRDefault="00B15F94">
      <w:pPr>
        <w:spacing w:line="420" w:lineRule="exact"/>
        <w:ind w:left="1228"/>
        <w:rPr>
          <w:rFonts w:ascii="Bodoni MT Black" w:eastAsia="Bodoni MT Black" w:hAnsi="Bodoni MT Black" w:cs="Bodoni MT Black"/>
          <w:sz w:val="36"/>
          <w:szCs w:val="36"/>
        </w:rPr>
      </w:pPr>
      <w:r>
        <w:rPr>
          <w:rFonts w:ascii="Bodoni MT Black"/>
          <w:b/>
          <w:color w:val="365F90"/>
          <w:spacing w:val="-1"/>
          <w:sz w:val="36"/>
        </w:rPr>
        <w:t>CODICE</w:t>
      </w:r>
      <w:r>
        <w:rPr>
          <w:rFonts w:ascii="Bodoni MT Black"/>
          <w:b/>
          <w:color w:val="365F90"/>
          <w:spacing w:val="-9"/>
          <w:sz w:val="36"/>
        </w:rPr>
        <w:t xml:space="preserve"> </w:t>
      </w:r>
      <w:r>
        <w:rPr>
          <w:rFonts w:ascii="Bodoni MT Black"/>
          <w:b/>
          <w:color w:val="365F90"/>
          <w:sz w:val="36"/>
        </w:rPr>
        <w:t>ETICO</w:t>
      </w:r>
      <w:r>
        <w:rPr>
          <w:rFonts w:ascii="Bodoni MT Black"/>
          <w:b/>
          <w:color w:val="365F90"/>
          <w:spacing w:val="-8"/>
          <w:sz w:val="36"/>
        </w:rPr>
        <w:t xml:space="preserve"> </w:t>
      </w:r>
      <w:r>
        <w:rPr>
          <w:rFonts w:ascii="Bodoni MT Black"/>
          <w:b/>
          <w:color w:val="365F90"/>
          <w:sz w:val="36"/>
        </w:rPr>
        <w:t>E</w:t>
      </w:r>
      <w:r>
        <w:rPr>
          <w:rFonts w:ascii="Bodoni MT Black"/>
          <w:b/>
          <w:color w:val="365F90"/>
          <w:spacing w:val="-8"/>
          <w:sz w:val="36"/>
        </w:rPr>
        <w:t xml:space="preserve"> </w:t>
      </w:r>
      <w:r>
        <w:rPr>
          <w:rFonts w:ascii="Bodoni MT Black"/>
          <w:b/>
          <w:color w:val="365F90"/>
          <w:sz w:val="36"/>
        </w:rPr>
        <w:t>DI</w:t>
      </w:r>
      <w:r>
        <w:rPr>
          <w:rFonts w:ascii="Bodoni MT Black"/>
          <w:b/>
          <w:color w:val="365F90"/>
          <w:spacing w:val="-9"/>
          <w:sz w:val="36"/>
        </w:rPr>
        <w:t xml:space="preserve"> </w:t>
      </w:r>
      <w:r>
        <w:rPr>
          <w:rFonts w:ascii="Bodoni MT Black"/>
          <w:b/>
          <w:color w:val="365F90"/>
          <w:spacing w:val="-1"/>
          <w:sz w:val="36"/>
        </w:rPr>
        <w:t>COMPORTAMENTO</w:t>
      </w:r>
    </w:p>
    <w:p w14:paraId="3AB4A44A" w14:textId="77777777" w:rsidR="0050605F" w:rsidRDefault="0050605F">
      <w:pPr>
        <w:rPr>
          <w:rFonts w:ascii="Bodoni MT Black" w:eastAsia="Bodoni MT Black" w:hAnsi="Bodoni MT Black" w:cs="Bodoni MT Black"/>
          <w:b/>
          <w:bCs/>
          <w:sz w:val="36"/>
          <w:szCs w:val="36"/>
        </w:rPr>
      </w:pPr>
    </w:p>
    <w:p w14:paraId="3F0F77D6" w14:textId="77777777" w:rsidR="0050605F" w:rsidRPr="000C46DC" w:rsidRDefault="00B15F94">
      <w:pPr>
        <w:pStyle w:val="Titolo2"/>
        <w:spacing w:before="286" w:line="325" w:lineRule="exact"/>
        <w:ind w:right="173"/>
        <w:jc w:val="center"/>
        <w:rPr>
          <w:b w:val="0"/>
          <w:bCs w:val="0"/>
          <w:lang w:val="it-IT"/>
        </w:rPr>
      </w:pPr>
      <w:bookmarkStart w:id="42" w:name="_TOC_250009"/>
      <w:r w:rsidRPr="000C46DC">
        <w:rPr>
          <w:color w:val="4F80BC"/>
          <w:spacing w:val="-1"/>
          <w:lang w:val="it-IT"/>
        </w:rPr>
        <w:t>Art.</w:t>
      </w:r>
      <w:r w:rsidRPr="000C46DC">
        <w:rPr>
          <w:color w:val="4F80BC"/>
          <w:lang w:val="it-IT"/>
        </w:rPr>
        <w:t xml:space="preserve"> 1</w:t>
      </w:r>
      <w:r w:rsidRPr="000C46DC">
        <w:rPr>
          <w:color w:val="4F80BC"/>
          <w:spacing w:val="-1"/>
          <w:lang w:val="it-IT"/>
        </w:rPr>
        <w:t xml:space="preserve"> </w:t>
      </w:r>
      <w:r w:rsidRPr="000C46DC">
        <w:rPr>
          <w:color w:val="4F80BC"/>
          <w:lang w:val="it-IT"/>
        </w:rPr>
        <w:t>-</w:t>
      </w:r>
      <w:r w:rsidRPr="000C46DC">
        <w:rPr>
          <w:color w:val="4F80BC"/>
          <w:spacing w:val="-2"/>
          <w:lang w:val="it-IT"/>
        </w:rPr>
        <w:t xml:space="preserve"> </w:t>
      </w:r>
      <w:r w:rsidRPr="000C46DC">
        <w:rPr>
          <w:color w:val="4F80BC"/>
          <w:spacing w:val="-1"/>
          <w:lang w:val="it-IT"/>
        </w:rPr>
        <w:t>Disposizioni</w:t>
      </w:r>
      <w:r w:rsidRPr="000C46DC">
        <w:rPr>
          <w:color w:val="4F80BC"/>
          <w:spacing w:val="-3"/>
          <w:lang w:val="it-IT"/>
        </w:rPr>
        <w:t xml:space="preserve"> </w:t>
      </w:r>
      <w:r w:rsidRPr="000C46DC">
        <w:rPr>
          <w:color w:val="4F80BC"/>
          <w:lang w:val="it-IT"/>
        </w:rPr>
        <w:t>di</w:t>
      </w:r>
      <w:r w:rsidRPr="000C46DC">
        <w:rPr>
          <w:color w:val="4F80BC"/>
          <w:spacing w:val="-3"/>
          <w:lang w:val="it-IT"/>
        </w:rPr>
        <w:t xml:space="preserve"> </w:t>
      </w:r>
      <w:r w:rsidRPr="000C46DC">
        <w:rPr>
          <w:color w:val="4F80BC"/>
          <w:spacing w:val="-1"/>
          <w:lang w:val="it-IT"/>
        </w:rPr>
        <w:t>carattere generale.</w:t>
      </w:r>
      <w:bookmarkEnd w:id="42"/>
    </w:p>
    <w:p w14:paraId="4F75151F" w14:textId="77777777" w:rsidR="0050605F" w:rsidRPr="000C46DC" w:rsidRDefault="00B15F94">
      <w:pPr>
        <w:ind w:left="212" w:right="378"/>
        <w:jc w:val="both"/>
        <w:rPr>
          <w:rFonts w:cs="Calibri"/>
          <w:lang w:val="it-IT"/>
        </w:rPr>
      </w:pPr>
      <w:r w:rsidRPr="000C46DC">
        <w:rPr>
          <w:rFonts w:cs="Calibri"/>
          <w:spacing w:val="-1"/>
          <w:lang w:val="it-IT"/>
        </w:rPr>
        <w:t>Tutti</w:t>
      </w:r>
      <w:r w:rsidRPr="000C46DC">
        <w:rPr>
          <w:rFonts w:cs="Calibri"/>
          <w:spacing w:val="17"/>
          <w:lang w:val="it-IT"/>
        </w:rPr>
        <w:t xml:space="preserve"> </w:t>
      </w:r>
      <w:r w:rsidRPr="000C46DC">
        <w:rPr>
          <w:rFonts w:cs="Calibri"/>
          <w:lang w:val="it-IT"/>
        </w:rPr>
        <w:t>i</w:t>
      </w:r>
      <w:r w:rsidRPr="000C46DC">
        <w:rPr>
          <w:rFonts w:cs="Calibri"/>
          <w:spacing w:val="17"/>
          <w:lang w:val="it-IT"/>
        </w:rPr>
        <w:t xml:space="preserve"> </w:t>
      </w:r>
      <w:r w:rsidRPr="000C46DC">
        <w:rPr>
          <w:rFonts w:cs="Calibri"/>
          <w:spacing w:val="-1"/>
          <w:lang w:val="it-IT"/>
        </w:rPr>
        <w:t>componenti</w:t>
      </w:r>
      <w:r w:rsidRPr="000C46DC">
        <w:rPr>
          <w:rFonts w:cs="Calibri"/>
          <w:spacing w:val="17"/>
          <w:lang w:val="it-IT"/>
        </w:rPr>
        <w:t xml:space="preserve"> </w:t>
      </w:r>
      <w:r w:rsidRPr="000C46DC">
        <w:rPr>
          <w:rFonts w:cs="Calibri"/>
          <w:lang w:val="it-IT"/>
        </w:rPr>
        <w:t>il</w:t>
      </w:r>
      <w:r w:rsidRPr="000C46DC">
        <w:rPr>
          <w:rFonts w:cs="Calibri"/>
          <w:spacing w:val="18"/>
          <w:lang w:val="it-IT"/>
        </w:rPr>
        <w:t xml:space="preserve"> </w:t>
      </w:r>
      <w:r w:rsidRPr="000C46DC">
        <w:rPr>
          <w:rFonts w:cs="Calibri"/>
          <w:spacing w:val="-1"/>
          <w:lang w:val="it-IT"/>
        </w:rPr>
        <w:t>Consiglio</w:t>
      </w:r>
      <w:r w:rsidRPr="000C46DC">
        <w:rPr>
          <w:rFonts w:cs="Calibri"/>
          <w:spacing w:val="18"/>
          <w:lang w:val="it-IT"/>
        </w:rPr>
        <w:t xml:space="preserve"> </w:t>
      </w:r>
      <w:r w:rsidRPr="000C46DC">
        <w:rPr>
          <w:rFonts w:cs="Calibri"/>
          <w:spacing w:val="-1"/>
          <w:lang w:val="it-IT"/>
        </w:rPr>
        <w:t>Direttivo</w:t>
      </w:r>
      <w:r w:rsidRPr="000C46DC">
        <w:rPr>
          <w:rFonts w:cs="Calibri"/>
          <w:spacing w:val="15"/>
          <w:lang w:val="it-IT"/>
        </w:rPr>
        <w:t xml:space="preserve"> </w:t>
      </w:r>
      <w:r w:rsidRPr="000C46DC">
        <w:rPr>
          <w:rFonts w:cs="Calibri"/>
          <w:lang w:val="it-IT"/>
        </w:rPr>
        <w:t>e</w:t>
      </w:r>
      <w:r w:rsidRPr="000C46DC">
        <w:rPr>
          <w:rFonts w:cs="Calibri"/>
          <w:spacing w:val="17"/>
          <w:lang w:val="it-IT"/>
        </w:rPr>
        <w:t xml:space="preserve"> </w:t>
      </w:r>
      <w:r w:rsidRPr="000C46DC">
        <w:rPr>
          <w:rFonts w:cs="Calibri"/>
          <w:spacing w:val="-1"/>
          <w:lang w:val="it-IT"/>
        </w:rPr>
        <w:t>del</w:t>
      </w:r>
      <w:r w:rsidRPr="000C46DC">
        <w:rPr>
          <w:rFonts w:cs="Calibri"/>
          <w:spacing w:val="18"/>
          <w:lang w:val="it-IT"/>
        </w:rPr>
        <w:t xml:space="preserve"> </w:t>
      </w:r>
      <w:r w:rsidRPr="000C46DC">
        <w:rPr>
          <w:rFonts w:cs="Calibri"/>
          <w:spacing w:val="-1"/>
          <w:lang w:val="it-IT"/>
        </w:rPr>
        <w:t>Collegio</w:t>
      </w:r>
      <w:r w:rsidRPr="000C46DC">
        <w:rPr>
          <w:rFonts w:cs="Calibri"/>
          <w:spacing w:val="18"/>
          <w:lang w:val="it-IT"/>
        </w:rPr>
        <w:t xml:space="preserve"> </w:t>
      </w:r>
      <w:r w:rsidRPr="000C46DC">
        <w:rPr>
          <w:rFonts w:cs="Calibri"/>
          <w:spacing w:val="-1"/>
          <w:lang w:val="it-IT"/>
        </w:rPr>
        <w:t>dei</w:t>
      </w:r>
      <w:r w:rsidRPr="000C46DC">
        <w:rPr>
          <w:rFonts w:cs="Calibri"/>
          <w:spacing w:val="17"/>
          <w:lang w:val="it-IT"/>
        </w:rPr>
        <w:t xml:space="preserve"> </w:t>
      </w:r>
      <w:r w:rsidRPr="000C46DC">
        <w:rPr>
          <w:rFonts w:cs="Calibri"/>
          <w:spacing w:val="-1"/>
          <w:lang w:val="it-IT"/>
        </w:rPr>
        <w:t>Revisori</w:t>
      </w:r>
      <w:r w:rsidRPr="000C46DC">
        <w:rPr>
          <w:rFonts w:cs="Calibri"/>
          <w:spacing w:val="18"/>
          <w:lang w:val="it-IT"/>
        </w:rPr>
        <w:t xml:space="preserve"> </w:t>
      </w:r>
      <w:r w:rsidRPr="000C46DC">
        <w:rPr>
          <w:rFonts w:cs="Calibri"/>
          <w:spacing w:val="-1"/>
          <w:lang w:val="it-IT"/>
        </w:rPr>
        <w:t>dei</w:t>
      </w:r>
      <w:r w:rsidRPr="000C46DC">
        <w:rPr>
          <w:rFonts w:cs="Calibri"/>
          <w:spacing w:val="17"/>
          <w:lang w:val="it-IT"/>
        </w:rPr>
        <w:t xml:space="preserve"> </w:t>
      </w:r>
      <w:r w:rsidRPr="000C46DC">
        <w:rPr>
          <w:rFonts w:cs="Calibri"/>
          <w:spacing w:val="-1"/>
          <w:lang w:val="it-IT"/>
        </w:rPr>
        <w:t>Conti</w:t>
      </w:r>
      <w:r w:rsidRPr="000C46DC">
        <w:rPr>
          <w:rFonts w:cs="Calibri"/>
          <w:spacing w:val="17"/>
          <w:lang w:val="it-IT"/>
        </w:rPr>
        <w:t xml:space="preserve"> </w:t>
      </w:r>
      <w:r w:rsidRPr="000C46DC">
        <w:rPr>
          <w:rFonts w:cs="Calibri"/>
          <w:spacing w:val="-1"/>
          <w:lang w:val="it-IT"/>
        </w:rPr>
        <w:t>devono</w:t>
      </w:r>
      <w:r w:rsidRPr="000C46DC">
        <w:rPr>
          <w:rFonts w:cs="Calibri"/>
          <w:spacing w:val="18"/>
          <w:lang w:val="it-IT"/>
        </w:rPr>
        <w:t xml:space="preserve"> </w:t>
      </w:r>
      <w:r w:rsidRPr="000C46DC">
        <w:rPr>
          <w:rFonts w:cs="Calibri"/>
          <w:spacing w:val="-1"/>
          <w:lang w:val="it-IT"/>
        </w:rPr>
        <w:t>rispettare</w:t>
      </w:r>
      <w:r w:rsidRPr="000C46DC">
        <w:rPr>
          <w:rFonts w:cs="Calibri"/>
          <w:spacing w:val="18"/>
          <w:lang w:val="it-IT"/>
        </w:rPr>
        <w:t xml:space="preserve"> </w:t>
      </w:r>
      <w:r w:rsidRPr="000C46DC">
        <w:rPr>
          <w:rFonts w:cs="Calibri"/>
          <w:lang w:val="it-IT"/>
        </w:rPr>
        <w:t>il</w:t>
      </w:r>
      <w:r w:rsidRPr="000C46DC">
        <w:rPr>
          <w:rFonts w:cs="Calibri"/>
          <w:spacing w:val="17"/>
          <w:lang w:val="it-IT"/>
        </w:rPr>
        <w:t xml:space="preserve"> </w:t>
      </w:r>
      <w:r w:rsidRPr="000C46DC">
        <w:rPr>
          <w:rFonts w:cs="Calibri"/>
          <w:spacing w:val="-1"/>
          <w:lang w:val="it-IT"/>
        </w:rPr>
        <w:t>Codice</w:t>
      </w:r>
      <w:r w:rsidRPr="000C46DC">
        <w:rPr>
          <w:rFonts w:cs="Calibri"/>
          <w:spacing w:val="17"/>
          <w:lang w:val="it-IT"/>
        </w:rPr>
        <w:t xml:space="preserve"> </w:t>
      </w:r>
      <w:r w:rsidRPr="000C46DC">
        <w:rPr>
          <w:rFonts w:cs="Calibri"/>
          <w:spacing w:val="-2"/>
          <w:lang w:val="it-IT"/>
        </w:rPr>
        <w:t>di</w:t>
      </w:r>
      <w:r w:rsidRPr="000C46DC">
        <w:rPr>
          <w:rFonts w:ascii="Times New Roman" w:eastAsia="Times New Roman" w:hAnsi="Times New Roman"/>
          <w:spacing w:val="83"/>
          <w:lang w:val="it-IT"/>
        </w:rPr>
        <w:t xml:space="preserve"> </w:t>
      </w:r>
      <w:r w:rsidRPr="000C46DC">
        <w:rPr>
          <w:rFonts w:cs="Calibri"/>
          <w:spacing w:val="-1"/>
          <w:lang w:val="it-IT"/>
        </w:rPr>
        <w:t>comportamento</w:t>
      </w:r>
      <w:r w:rsidRPr="000C46DC">
        <w:rPr>
          <w:rFonts w:cs="Calibri"/>
          <w:spacing w:val="3"/>
          <w:lang w:val="it-IT"/>
        </w:rPr>
        <w:t xml:space="preserve"> </w:t>
      </w:r>
      <w:r w:rsidRPr="000C46DC">
        <w:rPr>
          <w:rFonts w:cs="Calibri"/>
          <w:spacing w:val="-1"/>
          <w:lang w:val="it-IT"/>
        </w:rPr>
        <w:t>dei</w:t>
      </w:r>
      <w:r w:rsidRPr="000C46DC">
        <w:rPr>
          <w:rFonts w:cs="Calibri"/>
          <w:spacing w:val="2"/>
          <w:lang w:val="it-IT"/>
        </w:rPr>
        <w:t xml:space="preserve"> </w:t>
      </w:r>
      <w:r w:rsidRPr="000C46DC">
        <w:rPr>
          <w:rFonts w:cs="Calibri"/>
          <w:spacing w:val="-1"/>
          <w:lang w:val="it-IT"/>
        </w:rPr>
        <w:t>dipendenti</w:t>
      </w:r>
      <w:r w:rsidRPr="000C46DC">
        <w:rPr>
          <w:rFonts w:cs="Calibri"/>
          <w:spacing w:val="2"/>
          <w:lang w:val="it-IT"/>
        </w:rPr>
        <w:t xml:space="preserve"> </w:t>
      </w:r>
      <w:r w:rsidRPr="000C46DC">
        <w:rPr>
          <w:rFonts w:cs="Calibri"/>
          <w:spacing w:val="-1"/>
          <w:lang w:val="it-IT"/>
        </w:rPr>
        <w:t>pubblici</w:t>
      </w:r>
      <w:r w:rsidRPr="000C46DC">
        <w:rPr>
          <w:rFonts w:cs="Calibri"/>
          <w:spacing w:val="3"/>
          <w:lang w:val="it-IT"/>
        </w:rPr>
        <w:t xml:space="preserve"> </w:t>
      </w:r>
      <w:r w:rsidRPr="000C46DC">
        <w:rPr>
          <w:rFonts w:cs="Calibri"/>
          <w:lang w:val="it-IT"/>
        </w:rPr>
        <w:t>ed</w:t>
      </w:r>
      <w:r w:rsidRPr="000C46DC">
        <w:rPr>
          <w:rFonts w:cs="Calibri"/>
          <w:spacing w:val="2"/>
          <w:lang w:val="it-IT"/>
        </w:rPr>
        <w:t xml:space="preserve"> </w:t>
      </w:r>
      <w:r w:rsidRPr="000C46DC">
        <w:rPr>
          <w:rFonts w:cs="Calibri"/>
          <w:spacing w:val="-1"/>
          <w:lang w:val="it-IT"/>
        </w:rPr>
        <w:t>ogni</w:t>
      </w:r>
      <w:r w:rsidRPr="000C46DC">
        <w:rPr>
          <w:rFonts w:cs="Calibri"/>
          <w:spacing w:val="2"/>
          <w:lang w:val="it-IT"/>
        </w:rPr>
        <w:t xml:space="preserve"> </w:t>
      </w:r>
      <w:r w:rsidRPr="000C46DC">
        <w:rPr>
          <w:rFonts w:cs="Calibri"/>
          <w:spacing w:val="-1"/>
          <w:lang w:val="it-IT"/>
        </w:rPr>
        <w:t>sua</w:t>
      </w:r>
      <w:r w:rsidRPr="000C46DC">
        <w:rPr>
          <w:rFonts w:cs="Calibri"/>
          <w:spacing w:val="2"/>
          <w:lang w:val="it-IT"/>
        </w:rPr>
        <w:t xml:space="preserve"> </w:t>
      </w:r>
      <w:r w:rsidRPr="000C46DC">
        <w:rPr>
          <w:rFonts w:cs="Calibri"/>
          <w:lang w:val="it-IT"/>
        </w:rPr>
        <w:t>violazione</w:t>
      </w:r>
      <w:r w:rsidRPr="000C46DC">
        <w:rPr>
          <w:rFonts w:cs="Calibri"/>
          <w:spacing w:val="4"/>
          <w:lang w:val="it-IT"/>
        </w:rPr>
        <w:t xml:space="preserve"> </w:t>
      </w:r>
      <w:r w:rsidRPr="000C46DC">
        <w:rPr>
          <w:rFonts w:cs="Calibri"/>
          <w:spacing w:val="-1"/>
          <w:lang w:val="it-IT"/>
        </w:rPr>
        <w:t>dovrà</w:t>
      </w:r>
      <w:r w:rsidRPr="000C46DC">
        <w:rPr>
          <w:rFonts w:cs="Calibri"/>
          <w:lang w:val="it-IT"/>
        </w:rPr>
        <w:t xml:space="preserve"> </w:t>
      </w:r>
      <w:r w:rsidRPr="000C46DC">
        <w:rPr>
          <w:rFonts w:cs="Calibri"/>
          <w:spacing w:val="-1"/>
          <w:lang w:val="it-IT"/>
        </w:rPr>
        <w:t>essere</w:t>
      </w:r>
      <w:r w:rsidRPr="000C46DC">
        <w:rPr>
          <w:rFonts w:cs="Calibri"/>
          <w:spacing w:val="3"/>
          <w:lang w:val="it-IT"/>
        </w:rPr>
        <w:t xml:space="preserve"> </w:t>
      </w:r>
      <w:r w:rsidRPr="000C46DC">
        <w:rPr>
          <w:rFonts w:cs="Calibri"/>
          <w:spacing w:val="-1"/>
          <w:lang w:val="it-IT"/>
        </w:rPr>
        <w:t>segnalata</w:t>
      </w:r>
      <w:r w:rsidRPr="000C46DC">
        <w:rPr>
          <w:rFonts w:cs="Calibri"/>
          <w:spacing w:val="3"/>
          <w:lang w:val="it-IT"/>
        </w:rPr>
        <w:t xml:space="preserve"> </w:t>
      </w:r>
      <w:r w:rsidRPr="000C46DC">
        <w:rPr>
          <w:rFonts w:cs="Calibri"/>
          <w:lang w:val="it-IT"/>
        </w:rPr>
        <w:t>al</w:t>
      </w:r>
      <w:r w:rsidRPr="000C46DC">
        <w:rPr>
          <w:rFonts w:cs="Calibri"/>
          <w:spacing w:val="2"/>
          <w:lang w:val="it-IT"/>
        </w:rPr>
        <w:t xml:space="preserve"> </w:t>
      </w:r>
      <w:r w:rsidRPr="000C46DC">
        <w:rPr>
          <w:rFonts w:cs="Calibri"/>
          <w:spacing w:val="-1"/>
          <w:lang w:val="it-IT"/>
        </w:rPr>
        <w:t>Responsabile</w:t>
      </w:r>
      <w:r w:rsidRPr="000C46DC">
        <w:rPr>
          <w:rFonts w:cs="Calibri"/>
          <w:spacing w:val="3"/>
          <w:lang w:val="it-IT"/>
        </w:rPr>
        <w:t xml:space="preserve"> </w:t>
      </w:r>
      <w:r w:rsidRPr="000C46DC">
        <w:rPr>
          <w:rFonts w:cs="Calibri"/>
          <w:spacing w:val="-1"/>
          <w:lang w:val="it-IT"/>
        </w:rPr>
        <w:t>della</w:t>
      </w:r>
      <w:r w:rsidRPr="000C46DC">
        <w:rPr>
          <w:rFonts w:ascii="Times New Roman" w:eastAsia="Times New Roman" w:hAnsi="Times New Roman"/>
          <w:spacing w:val="69"/>
          <w:lang w:val="it-IT"/>
        </w:rPr>
        <w:t xml:space="preserve"> </w:t>
      </w:r>
      <w:r w:rsidRPr="000C46DC">
        <w:rPr>
          <w:rFonts w:cs="Calibri"/>
          <w:spacing w:val="-1"/>
          <w:lang w:val="it-IT"/>
        </w:rPr>
        <w:t>Prevenzione</w:t>
      </w:r>
      <w:r w:rsidRPr="000C46DC">
        <w:rPr>
          <w:rFonts w:cs="Calibri"/>
          <w:spacing w:val="1"/>
          <w:lang w:val="it-IT"/>
        </w:rPr>
        <w:t xml:space="preserve"> </w:t>
      </w:r>
      <w:r w:rsidRPr="000C46DC">
        <w:rPr>
          <w:rFonts w:cs="Calibri"/>
          <w:spacing w:val="-1"/>
          <w:lang w:val="it-IT"/>
        </w:rPr>
        <w:t>della</w:t>
      </w:r>
      <w:r w:rsidRPr="000C46DC">
        <w:rPr>
          <w:rFonts w:cs="Calibri"/>
          <w:spacing w:val="1"/>
          <w:lang w:val="it-IT"/>
        </w:rPr>
        <w:t xml:space="preserve"> </w:t>
      </w:r>
      <w:r w:rsidRPr="000C46DC">
        <w:rPr>
          <w:rFonts w:cs="Calibri"/>
          <w:spacing w:val="-1"/>
          <w:lang w:val="it-IT"/>
        </w:rPr>
        <w:t>corruzione</w:t>
      </w:r>
      <w:r w:rsidRPr="000C46DC">
        <w:rPr>
          <w:rFonts w:cs="Calibri"/>
          <w:spacing w:val="1"/>
          <w:lang w:val="it-IT"/>
        </w:rPr>
        <w:t xml:space="preserve"> </w:t>
      </w:r>
      <w:r w:rsidRPr="000C46DC">
        <w:rPr>
          <w:rFonts w:cs="Calibri"/>
          <w:lang w:val="it-IT"/>
        </w:rPr>
        <w:t>e</w:t>
      </w:r>
      <w:r w:rsidRPr="000C46DC">
        <w:rPr>
          <w:rFonts w:cs="Calibri"/>
          <w:spacing w:val="2"/>
          <w:lang w:val="it-IT"/>
        </w:rPr>
        <w:t xml:space="preserve"> </w:t>
      </w:r>
      <w:r w:rsidRPr="000C46DC">
        <w:rPr>
          <w:rFonts w:cs="Calibri"/>
          <w:spacing w:val="-1"/>
          <w:lang w:val="it-IT"/>
        </w:rPr>
        <w:t>dovrà</w:t>
      </w:r>
      <w:r w:rsidRPr="000C46DC">
        <w:rPr>
          <w:rFonts w:cs="Calibri"/>
          <w:lang w:val="it-IT"/>
        </w:rPr>
        <w:t xml:space="preserve"> </w:t>
      </w:r>
      <w:r w:rsidRPr="000C46DC">
        <w:rPr>
          <w:rFonts w:cs="Calibri"/>
          <w:spacing w:val="-1"/>
          <w:lang w:val="it-IT"/>
        </w:rPr>
        <w:t>da</w:t>
      </w:r>
      <w:r w:rsidRPr="000C46DC">
        <w:rPr>
          <w:rFonts w:cs="Calibri"/>
          <w:spacing w:val="1"/>
          <w:lang w:val="it-IT"/>
        </w:rPr>
        <w:t xml:space="preserve"> </w:t>
      </w:r>
      <w:r w:rsidRPr="000C46DC">
        <w:rPr>
          <w:rFonts w:cs="Calibri"/>
          <w:spacing w:val="-1"/>
          <w:lang w:val="it-IT"/>
        </w:rPr>
        <w:t>questi</w:t>
      </w:r>
      <w:r w:rsidRPr="000C46DC">
        <w:rPr>
          <w:rFonts w:cs="Calibri"/>
          <w:lang w:val="it-IT"/>
        </w:rPr>
        <w:t xml:space="preserve"> </w:t>
      </w:r>
      <w:r w:rsidRPr="000C46DC">
        <w:rPr>
          <w:rFonts w:cs="Calibri"/>
          <w:spacing w:val="-1"/>
          <w:lang w:val="it-IT"/>
        </w:rPr>
        <w:t>essere</w:t>
      </w:r>
      <w:r w:rsidRPr="000C46DC">
        <w:rPr>
          <w:rFonts w:cs="Calibri"/>
          <w:spacing w:val="2"/>
          <w:lang w:val="it-IT"/>
        </w:rPr>
        <w:t xml:space="preserve"> </w:t>
      </w:r>
      <w:r w:rsidRPr="000C46DC">
        <w:rPr>
          <w:rFonts w:cs="Calibri"/>
          <w:spacing w:val="-1"/>
          <w:lang w:val="it-IT"/>
        </w:rPr>
        <w:t>portata</w:t>
      </w:r>
      <w:r w:rsidRPr="000C46DC">
        <w:rPr>
          <w:rFonts w:cs="Calibri"/>
          <w:spacing w:val="1"/>
          <w:lang w:val="it-IT"/>
        </w:rPr>
        <w:t xml:space="preserve"> </w:t>
      </w:r>
      <w:r w:rsidRPr="000C46DC">
        <w:rPr>
          <w:rFonts w:cs="Calibri"/>
          <w:spacing w:val="-1"/>
          <w:lang w:val="it-IT"/>
        </w:rPr>
        <w:t>all’attenzione</w:t>
      </w:r>
      <w:r w:rsidRPr="000C46DC">
        <w:rPr>
          <w:rFonts w:cs="Calibri"/>
          <w:spacing w:val="1"/>
          <w:lang w:val="it-IT"/>
        </w:rPr>
        <w:t xml:space="preserve"> </w:t>
      </w:r>
      <w:r w:rsidRPr="000C46DC">
        <w:rPr>
          <w:rFonts w:cs="Calibri"/>
          <w:spacing w:val="-1"/>
          <w:lang w:val="it-IT"/>
        </w:rPr>
        <w:t>del</w:t>
      </w:r>
      <w:r w:rsidRPr="000C46DC">
        <w:rPr>
          <w:rFonts w:cs="Calibri"/>
          <w:spacing w:val="1"/>
          <w:lang w:val="it-IT"/>
        </w:rPr>
        <w:t xml:space="preserve"> </w:t>
      </w:r>
      <w:r w:rsidRPr="000C46DC">
        <w:rPr>
          <w:rFonts w:cs="Calibri"/>
          <w:spacing w:val="-1"/>
          <w:lang w:val="it-IT"/>
        </w:rPr>
        <w:t>Consiglio,</w:t>
      </w:r>
      <w:r w:rsidRPr="000C46DC">
        <w:rPr>
          <w:rFonts w:cs="Calibri"/>
          <w:lang w:val="it-IT"/>
        </w:rPr>
        <w:t xml:space="preserve"> alla </w:t>
      </w:r>
      <w:r w:rsidRPr="000C46DC">
        <w:rPr>
          <w:rFonts w:cs="Calibri"/>
          <w:spacing w:val="1"/>
          <w:lang w:val="it-IT"/>
        </w:rPr>
        <w:t xml:space="preserve"> </w:t>
      </w:r>
      <w:r w:rsidRPr="000C46DC">
        <w:rPr>
          <w:rFonts w:cs="Calibri"/>
          <w:spacing w:val="-1"/>
          <w:lang w:val="it-IT"/>
        </w:rPr>
        <w:t>prima</w:t>
      </w:r>
      <w:r w:rsidRPr="000C46DC">
        <w:rPr>
          <w:rFonts w:ascii="Times New Roman" w:eastAsia="Times New Roman" w:hAnsi="Times New Roman"/>
          <w:spacing w:val="99"/>
          <w:lang w:val="it-IT"/>
        </w:rPr>
        <w:t xml:space="preserve"> </w:t>
      </w:r>
      <w:r w:rsidRPr="000C46DC">
        <w:rPr>
          <w:rFonts w:cs="Calibri"/>
          <w:spacing w:val="-1"/>
          <w:lang w:val="it-IT"/>
        </w:rPr>
        <w:t>riunione</w:t>
      </w:r>
      <w:r w:rsidRPr="000C46DC">
        <w:rPr>
          <w:rFonts w:cs="Calibri"/>
          <w:lang w:val="it-IT"/>
        </w:rPr>
        <w:t xml:space="preserve"> </w:t>
      </w:r>
      <w:r w:rsidRPr="000C46DC">
        <w:rPr>
          <w:rFonts w:cs="Calibri"/>
          <w:spacing w:val="-1"/>
          <w:lang w:val="it-IT"/>
        </w:rPr>
        <w:t>dello</w:t>
      </w:r>
      <w:r w:rsidRPr="000C46DC">
        <w:rPr>
          <w:rFonts w:cs="Calibri"/>
          <w:spacing w:val="1"/>
          <w:lang w:val="it-IT"/>
        </w:rPr>
        <w:t xml:space="preserve"> </w:t>
      </w:r>
      <w:r w:rsidRPr="000C46DC">
        <w:rPr>
          <w:rFonts w:cs="Calibri"/>
          <w:spacing w:val="-1"/>
          <w:lang w:val="it-IT"/>
        </w:rPr>
        <w:t>stesso.</w:t>
      </w:r>
    </w:p>
    <w:p w14:paraId="59B831EF" w14:textId="77777777" w:rsidR="0050605F" w:rsidRPr="000C46DC" w:rsidRDefault="00B15F94">
      <w:pPr>
        <w:spacing w:line="239" w:lineRule="auto"/>
        <w:ind w:left="212" w:right="376"/>
        <w:jc w:val="both"/>
        <w:rPr>
          <w:rFonts w:cs="Calibri"/>
          <w:lang w:val="it-IT"/>
        </w:rPr>
      </w:pPr>
      <w:r w:rsidRPr="000C46DC">
        <w:rPr>
          <w:lang w:val="it-IT"/>
        </w:rPr>
        <w:t>Le</w:t>
      </w:r>
      <w:r w:rsidRPr="000C46DC">
        <w:rPr>
          <w:spacing w:val="44"/>
          <w:lang w:val="it-IT"/>
        </w:rPr>
        <w:t xml:space="preserve"> </w:t>
      </w:r>
      <w:r w:rsidRPr="000C46DC">
        <w:rPr>
          <w:spacing w:val="-1"/>
          <w:lang w:val="it-IT"/>
        </w:rPr>
        <w:t>disposizioni</w:t>
      </w:r>
      <w:r w:rsidRPr="000C46DC">
        <w:rPr>
          <w:spacing w:val="43"/>
          <w:lang w:val="it-IT"/>
        </w:rPr>
        <w:t xml:space="preserve"> </w:t>
      </w:r>
      <w:r w:rsidRPr="000C46DC">
        <w:rPr>
          <w:spacing w:val="-1"/>
          <w:lang w:val="it-IT"/>
        </w:rPr>
        <w:t>del</w:t>
      </w:r>
      <w:r w:rsidRPr="000C46DC">
        <w:rPr>
          <w:spacing w:val="43"/>
          <w:lang w:val="it-IT"/>
        </w:rPr>
        <w:t xml:space="preserve"> </w:t>
      </w:r>
      <w:r w:rsidRPr="000C46DC">
        <w:rPr>
          <w:spacing w:val="-1"/>
          <w:lang w:val="it-IT"/>
        </w:rPr>
        <w:t>presente</w:t>
      </w:r>
      <w:r w:rsidRPr="000C46DC">
        <w:rPr>
          <w:spacing w:val="45"/>
          <w:lang w:val="it-IT"/>
        </w:rPr>
        <w:t xml:space="preserve"> </w:t>
      </w:r>
      <w:r w:rsidRPr="000C46DC">
        <w:rPr>
          <w:spacing w:val="-1"/>
          <w:lang w:val="it-IT"/>
        </w:rPr>
        <w:t>codice</w:t>
      </w:r>
      <w:r w:rsidRPr="000C46DC">
        <w:rPr>
          <w:spacing w:val="44"/>
          <w:lang w:val="it-IT"/>
        </w:rPr>
        <w:t xml:space="preserve"> </w:t>
      </w:r>
      <w:r w:rsidRPr="000C46DC">
        <w:rPr>
          <w:spacing w:val="-1"/>
          <w:lang w:val="it-IT"/>
        </w:rPr>
        <w:t>di</w:t>
      </w:r>
      <w:r w:rsidRPr="000C46DC">
        <w:rPr>
          <w:spacing w:val="43"/>
          <w:lang w:val="it-IT"/>
        </w:rPr>
        <w:t xml:space="preserve"> </w:t>
      </w:r>
      <w:r w:rsidRPr="000C46DC">
        <w:rPr>
          <w:spacing w:val="-1"/>
          <w:lang w:val="it-IT"/>
        </w:rPr>
        <w:t>comportamento</w:t>
      </w:r>
      <w:r w:rsidRPr="000C46DC">
        <w:rPr>
          <w:spacing w:val="44"/>
          <w:lang w:val="it-IT"/>
        </w:rPr>
        <w:t xml:space="preserve"> </w:t>
      </w:r>
      <w:r w:rsidRPr="000C46DC">
        <w:rPr>
          <w:spacing w:val="-1"/>
          <w:lang w:val="it-IT"/>
        </w:rPr>
        <w:t>costituiscono</w:t>
      </w:r>
      <w:r w:rsidRPr="000C46DC">
        <w:rPr>
          <w:spacing w:val="45"/>
          <w:lang w:val="it-IT"/>
        </w:rPr>
        <w:t xml:space="preserve"> </w:t>
      </w:r>
      <w:r w:rsidRPr="000C46DC">
        <w:rPr>
          <w:spacing w:val="-1"/>
          <w:lang w:val="it-IT"/>
        </w:rPr>
        <w:t>integrazione</w:t>
      </w:r>
      <w:r w:rsidRPr="000C46DC">
        <w:rPr>
          <w:spacing w:val="44"/>
          <w:lang w:val="it-IT"/>
        </w:rPr>
        <w:t xml:space="preserve"> </w:t>
      </w:r>
      <w:r w:rsidRPr="000C46DC">
        <w:rPr>
          <w:lang w:val="it-IT"/>
        </w:rPr>
        <w:t>e</w:t>
      </w:r>
      <w:r w:rsidRPr="000C46DC">
        <w:rPr>
          <w:spacing w:val="44"/>
          <w:lang w:val="it-IT"/>
        </w:rPr>
        <w:t xml:space="preserve"> </w:t>
      </w:r>
      <w:r w:rsidRPr="000C46DC">
        <w:rPr>
          <w:spacing w:val="-1"/>
          <w:lang w:val="it-IT"/>
        </w:rPr>
        <w:t>specificazione</w:t>
      </w:r>
      <w:r w:rsidRPr="000C46DC">
        <w:rPr>
          <w:spacing w:val="45"/>
          <w:lang w:val="it-IT"/>
        </w:rPr>
        <w:t xml:space="preserve"> </w:t>
      </w:r>
      <w:r w:rsidRPr="000C46DC">
        <w:rPr>
          <w:spacing w:val="-1"/>
          <w:lang w:val="it-IT"/>
        </w:rPr>
        <w:t>degli</w:t>
      </w:r>
      <w:r w:rsidRPr="000C46DC">
        <w:rPr>
          <w:rFonts w:ascii="Times New Roman" w:hAnsi="Times New Roman"/>
          <w:spacing w:val="65"/>
          <w:lang w:val="it-IT"/>
        </w:rPr>
        <w:t xml:space="preserve"> </w:t>
      </w:r>
      <w:r w:rsidRPr="000C46DC">
        <w:rPr>
          <w:spacing w:val="-1"/>
          <w:lang w:val="it-IT"/>
        </w:rPr>
        <w:t>obblighi</w:t>
      </w:r>
      <w:r w:rsidRPr="000C46DC">
        <w:rPr>
          <w:spacing w:val="24"/>
          <w:lang w:val="it-IT"/>
        </w:rPr>
        <w:t xml:space="preserve"> </w:t>
      </w:r>
      <w:r w:rsidRPr="000C46DC">
        <w:rPr>
          <w:spacing w:val="-1"/>
          <w:lang w:val="it-IT"/>
        </w:rPr>
        <w:t>di</w:t>
      </w:r>
      <w:r w:rsidRPr="000C46DC">
        <w:rPr>
          <w:spacing w:val="24"/>
          <w:lang w:val="it-IT"/>
        </w:rPr>
        <w:t xml:space="preserve"> </w:t>
      </w:r>
      <w:r w:rsidRPr="000C46DC">
        <w:rPr>
          <w:spacing w:val="-1"/>
          <w:lang w:val="it-IT"/>
        </w:rPr>
        <w:t>integrità,</w:t>
      </w:r>
      <w:r w:rsidRPr="000C46DC">
        <w:rPr>
          <w:spacing w:val="24"/>
          <w:lang w:val="it-IT"/>
        </w:rPr>
        <w:t xml:space="preserve"> </w:t>
      </w:r>
      <w:r w:rsidRPr="000C46DC">
        <w:rPr>
          <w:spacing w:val="-1"/>
          <w:lang w:val="it-IT"/>
        </w:rPr>
        <w:t>diligenza,</w:t>
      </w:r>
      <w:r w:rsidRPr="000C46DC">
        <w:rPr>
          <w:spacing w:val="25"/>
          <w:lang w:val="it-IT"/>
        </w:rPr>
        <w:t xml:space="preserve"> </w:t>
      </w:r>
      <w:r w:rsidRPr="000C46DC">
        <w:rPr>
          <w:lang w:val="it-IT"/>
        </w:rPr>
        <w:t>lealtà,</w:t>
      </w:r>
      <w:r w:rsidRPr="000C46DC">
        <w:rPr>
          <w:spacing w:val="24"/>
          <w:lang w:val="it-IT"/>
        </w:rPr>
        <w:t xml:space="preserve"> </w:t>
      </w:r>
      <w:r w:rsidRPr="000C46DC">
        <w:rPr>
          <w:spacing w:val="-1"/>
          <w:lang w:val="it-IT"/>
        </w:rPr>
        <w:t>imparzialità</w:t>
      </w:r>
      <w:r w:rsidRPr="000C46DC">
        <w:rPr>
          <w:spacing w:val="22"/>
          <w:lang w:val="it-IT"/>
        </w:rPr>
        <w:t xml:space="preserve"> </w:t>
      </w:r>
      <w:r w:rsidRPr="000C46DC">
        <w:rPr>
          <w:lang w:val="it-IT"/>
        </w:rPr>
        <w:t>e</w:t>
      </w:r>
      <w:r w:rsidRPr="000C46DC">
        <w:rPr>
          <w:spacing w:val="22"/>
          <w:lang w:val="it-IT"/>
        </w:rPr>
        <w:t xml:space="preserve"> </w:t>
      </w:r>
      <w:r w:rsidRPr="000C46DC">
        <w:rPr>
          <w:spacing w:val="-1"/>
          <w:lang w:val="it-IT"/>
        </w:rPr>
        <w:t>buona</w:t>
      </w:r>
      <w:r w:rsidRPr="000C46DC">
        <w:rPr>
          <w:spacing w:val="25"/>
          <w:lang w:val="it-IT"/>
        </w:rPr>
        <w:t xml:space="preserve"> </w:t>
      </w:r>
      <w:r w:rsidRPr="000C46DC">
        <w:rPr>
          <w:spacing w:val="-1"/>
          <w:lang w:val="it-IT"/>
        </w:rPr>
        <w:t>condotta</w:t>
      </w:r>
      <w:r w:rsidRPr="000C46DC">
        <w:rPr>
          <w:spacing w:val="21"/>
          <w:lang w:val="it-IT"/>
        </w:rPr>
        <w:t xml:space="preserve"> </w:t>
      </w:r>
      <w:r w:rsidRPr="000C46DC">
        <w:rPr>
          <w:spacing w:val="-1"/>
          <w:lang w:val="it-IT"/>
        </w:rPr>
        <w:t>che</w:t>
      </w:r>
      <w:r w:rsidRPr="000C46DC">
        <w:rPr>
          <w:spacing w:val="24"/>
          <w:lang w:val="it-IT"/>
        </w:rPr>
        <w:t xml:space="preserve"> </w:t>
      </w:r>
      <w:r w:rsidRPr="000C46DC">
        <w:rPr>
          <w:spacing w:val="-2"/>
          <w:lang w:val="it-IT"/>
        </w:rPr>
        <w:t>devono</w:t>
      </w:r>
      <w:r w:rsidRPr="000C46DC">
        <w:rPr>
          <w:spacing w:val="26"/>
          <w:lang w:val="it-IT"/>
        </w:rPr>
        <w:t xml:space="preserve"> </w:t>
      </w:r>
      <w:r w:rsidRPr="000C46DC">
        <w:rPr>
          <w:spacing w:val="-1"/>
          <w:lang w:val="it-IT"/>
        </w:rPr>
        <w:t>caratterizzare</w:t>
      </w:r>
      <w:r w:rsidRPr="000C46DC">
        <w:rPr>
          <w:spacing w:val="22"/>
          <w:lang w:val="it-IT"/>
        </w:rPr>
        <w:t xml:space="preserve"> </w:t>
      </w:r>
      <w:r w:rsidRPr="000C46DC">
        <w:rPr>
          <w:lang w:val="it-IT"/>
        </w:rPr>
        <w:t>il</w:t>
      </w:r>
      <w:r w:rsidRPr="000C46DC">
        <w:rPr>
          <w:spacing w:val="24"/>
          <w:lang w:val="it-IT"/>
        </w:rPr>
        <w:t xml:space="preserve"> </w:t>
      </w:r>
      <w:r w:rsidRPr="000C46DC">
        <w:rPr>
          <w:spacing w:val="-1"/>
          <w:lang w:val="it-IT"/>
        </w:rPr>
        <w:t>corretto</w:t>
      </w:r>
      <w:r w:rsidRPr="000C46DC">
        <w:rPr>
          <w:rFonts w:ascii="Times New Roman" w:hAnsi="Times New Roman"/>
          <w:spacing w:val="101"/>
          <w:lang w:val="it-IT"/>
        </w:rPr>
        <w:t xml:space="preserve"> </w:t>
      </w:r>
      <w:r w:rsidRPr="000C46DC">
        <w:rPr>
          <w:spacing w:val="-1"/>
          <w:lang w:val="it-IT"/>
        </w:rPr>
        <w:t>comportamento</w:t>
      </w:r>
      <w:r w:rsidRPr="000C46DC">
        <w:rPr>
          <w:spacing w:val="37"/>
          <w:lang w:val="it-IT"/>
        </w:rPr>
        <w:t xml:space="preserve"> </w:t>
      </w:r>
      <w:r w:rsidRPr="000C46DC">
        <w:rPr>
          <w:spacing w:val="-1"/>
          <w:lang w:val="it-IT"/>
        </w:rPr>
        <w:t>dei</w:t>
      </w:r>
      <w:r w:rsidRPr="000C46DC">
        <w:rPr>
          <w:spacing w:val="36"/>
          <w:lang w:val="it-IT"/>
        </w:rPr>
        <w:t xml:space="preserve"> </w:t>
      </w:r>
      <w:r w:rsidRPr="000C46DC">
        <w:rPr>
          <w:spacing w:val="-1"/>
          <w:lang w:val="it-IT"/>
        </w:rPr>
        <w:t>dipendenti</w:t>
      </w:r>
      <w:r w:rsidRPr="000C46DC">
        <w:rPr>
          <w:spacing w:val="36"/>
          <w:lang w:val="it-IT"/>
        </w:rPr>
        <w:t xml:space="preserve"> </w:t>
      </w:r>
      <w:r w:rsidRPr="000C46DC">
        <w:rPr>
          <w:spacing w:val="-1"/>
          <w:lang w:val="it-IT"/>
        </w:rPr>
        <w:t>pubblici,</w:t>
      </w:r>
      <w:r w:rsidRPr="000C46DC">
        <w:rPr>
          <w:spacing w:val="37"/>
          <w:lang w:val="it-IT"/>
        </w:rPr>
        <w:t xml:space="preserve"> </w:t>
      </w:r>
      <w:r w:rsidRPr="000C46DC">
        <w:rPr>
          <w:lang w:val="it-IT"/>
        </w:rPr>
        <w:t>ai</w:t>
      </w:r>
      <w:r w:rsidRPr="000C46DC">
        <w:rPr>
          <w:spacing w:val="36"/>
          <w:lang w:val="it-IT"/>
        </w:rPr>
        <w:t xml:space="preserve"> </w:t>
      </w:r>
      <w:r w:rsidRPr="000C46DC">
        <w:rPr>
          <w:spacing w:val="-1"/>
          <w:lang w:val="it-IT"/>
        </w:rPr>
        <w:t>sensi</w:t>
      </w:r>
      <w:r w:rsidRPr="000C46DC">
        <w:rPr>
          <w:spacing w:val="36"/>
          <w:lang w:val="it-IT"/>
        </w:rPr>
        <w:t xml:space="preserve"> </w:t>
      </w:r>
      <w:r w:rsidRPr="000C46DC">
        <w:rPr>
          <w:spacing w:val="-2"/>
          <w:lang w:val="it-IT"/>
        </w:rPr>
        <w:t>del</w:t>
      </w:r>
      <w:r w:rsidRPr="000C46DC">
        <w:rPr>
          <w:spacing w:val="33"/>
          <w:lang w:val="it-IT"/>
        </w:rPr>
        <w:t xml:space="preserve"> </w:t>
      </w:r>
      <w:r w:rsidRPr="000C46DC">
        <w:rPr>
          <w:spacing w:val="-1"/>
          <w:lang w:val="it-IT"/>
        </w:rPr>
        <w:t>Codice</w:t>
      </w:r>
      <w:r w:rsidRPr="000C46DC">
        <w:rPr>
          <w:spacing w:val="35"/>
          <w:lang w:val="it-IT"/>
        </w:rPr>
        <w:t xml:space="preserve"> </w:t>
      </w:r>
      <w:r w:rsidRPr="000C46DC">
        <w:rPr>
          <w:spacing w:val="-1"/>
          <w:lang w:val="it-IT"/>
        </w:rPr>
        <w:t>di</w:t>
      </w:r>
      <w:r w:rsidRPr="000C46DC">
        <w:rPr>
          <w:spacing w:val="36"/>
          <w:lang w:val="it-IT"/>
        </w:rPr>
        <w:t xml:space="preserve"> </w:t>
      </w:r>
      <w:r w:rsidRPr="000C46DC">
        <w:rPr>
          <w:spacing w:val="-1"/>
          <w:lang w:val="it-IT"/>
        </w:rPr>
        <w:t>comportamento</w:t>
      </w:r>
      <w:r w:rsidRPr="000C46DC">
        <w:rPr>
          <w:spacing w:val="37"/>
          <w:lang w:val="it-IT"/>
        </w:rPr>
        <w:t xml:space="preserve"> </w:t>
      </w:r>
      <w:r w:rsidRPr="000C46DC">
        <w:rPr>
          <w:spacing w:val="-1"/>
          <w:lang w:val="it-IT"/>
        </w:rPr>
        <w:t>generale</w:t>
      </w:r>
      <w:r w:rsidRPr="000C46DC">
        <w:rPr>
          <w:spacing w:val="37"/>
          <w:lang w:val="it-IT"/>
        </w:rPr>
        <w:t xml:space="preserve"> </w:t>
      </w:r>
      <w:r w:rsidRPr="000C46DC">
        <w:rPr>
          <w:spacing w:val="-1"/>
          <w:lang w:val="it-IT"/>
        </w:rPr>
        <w:t>dei</w:t>
      </w:r>
      <w:r w:rsidRPr="000C46DC">
        <w:rPr>
          <w:spacing w:val="33"/>
          <w:lang w:val="it-IT"/>
        </w:rPr>
        <w:t xml:space="preserve"> </w:t>
      </w:r>
      <w:r w:rsidRPr="000C46DC">
        <w:rPr>
          <w:spacing w:val="-1"/>
          <w:lang w:val="it-IT"/>
        </w:rPr>
        <w:t>dipendenti</w:t>
      </w:r>
      <w:r w:rsidRPr="000C46DC">
        <w:rPr>
          <w:rFonts w:ascii="Times New Roman" w:hAnsi="Times New Roman"/>
          <w:spacing w:val="71"/>
          <w:lang w:val="it-IT"/>
        </w:rPr>
        <w:t xml:space="preserve"> </w:t>
      </w:r>
      <w:r w:rsidRPr="000C46DC">
        <w:rPr>
          <w:spacing w:val="-1"/>
          <w:lang w:val="it-IT"/>
        </w:rPr>
        <w:t>pubblici</w:t>
      </w:r>
      <w:r w:rsidRPr="000C46DC">
        <w:rPr>
          <w:lang w:val="it-IT"/>
        </w:rPr>
        <w:t xml:space="preserve"> </w:t>
      </w:r>
      <w:r w:rsidRPr="000C46DC">
        <w:rPr>
          <w:spacing w:val="-1"/>
          <w:lang w:val="it-IT"/>
        </w:rPr>
        <w:t>adottato</w:t>
      </w:r>
      <w:r w:rsidRPr="000C46DC">
        <w:rPr>
          <w:spacing w:val="1"/>
          <w:lang w:val="it-IT"/>
        </w:rPr>
        <w:t xml:space="preserve"> </w:t>
      </w:r>
      <w:r w:rsidRPr="000C46DC">
        <w:rPr>
          <w:spacing w:val="-1"/>
          <w:lang w:val="it-IT"/>
        </w:rPr>
        <w:t>con</w:t>
      </w:r>
      <w:r w:rsidRPr="000C46DC">
        <w:rPr>
          <w:spacing w:val="-3"/>
          <w:lang w:val="it-IT"/>
        </w:rPr>
        <w:t xml:space="preserve"> </w:t>
      </w:r>
      <w:r w:rsidRPr="000C46DC">
        <w:rPr>
          <w:spacing w:val="-1"/>
          <w:lang w:val="it-IT"/>
        </w:rPr>
        <w:t>DPR 16/4/2013</w:t>
      </w:r>
      <w:r w:rsidRPr="000C46DC">
        <w:rPr>
          <w:spacing w:val="1"/>
          <w:lang w:val="it-IT"/>
        </w:rPr>
        <w:t xml:space="preserve"> </w:t>
      </w:r>
      <w:r w:rsidRPr="000C46DC">
        <w:rPr>
          <w:spacing w:val="-1"/>
          <w:lang w:val="it-IT"/>
        </w:rPr>
        <w:t>n.</w:t>
      </w:r>
      <w:r w:rsidRPr="000C46DC">
        <w:rPr>
          <w:spacing w:val="-3"/>
          <w:lang w:val="it-IT"/>
        </w:rPr>
        <w:t xml:space="preserve"> </w:t>
      </w:r>
      <w:r w:rsidRPr="000C46DC">
        <w:rPr>
          <w:lang w:val="it-IT"/>
        </w:rPr>
        <w:t>62</w:t>
      </w:r>
    </w:p>
    <w:p w14:paraId="0A607857" w14:textId="77777777" w:rsidR="0050605F" w:rsidRPr="000C46DC" w:rsidRDefault="0050605F">
      <w:pPr>
        <w:rPr>
          <w:rFonts w:cs="Calibri"/>
          <w:lang w:val="it-IT"/>
        </w:rPr>
      </w:pPr>
    </w:p>
    <w:p w14:paraId="31F56544" w14:textId="77777777" w:rsidR="0050605F" w:rsidRPr="000C46DC" w:rsidRDefault="0050605F">
      <w:pPr>
        <w:rPr>
          <w:rFonts w:cs="Calibri"/>
          <w:lang w:val="it-IT"/>
        </w:rPr>
      </w:pPr>
    </w:p>
    <w:p w14:paraId="2E3ABC5E" w14:textId="77777777" w:rsidR="0050605F" w:rsidRPr="000C46DC" w:rsidRDefault="0050605F">
      <w:pPr>
        <w:spacing w:before="8"/>
        <w:rPr>
          <w:rFonts w:cs="Calibri"/>
          <w:sz w:val="16"/>
          <w:szCs w:val="16"/>
          <w:lang w:val="it-IT"/>
        </w:rPr>
      </w:pPr>
    </w:p>
    <w:p w14:paraId="1E5933BF" w14:textId="77777777" w:rsidR="0050605F" w:rsidRPr="000C46DC" w:rsidRDefault="00B15F94">
      <w:pPr>
        <w:pStyle w:val="Titolo2"/>
        <w:spacing w:line="326" w:lineRule="exact"/>
        <w:ind w:right="176"/>
        <w:jc w:val="center"/>
        <w:rPr>
          <w:b w:val="0"/>
          <w:bCs w:val="0"/>
          <w:lang w:val="it-IT"/>
        </w:rPr>
      </w:pPr>
      <w:bookmarkStart w:id="43" w:name="_TOC_250008"/>
      <w:r w:rsidRPr="000C46DC">
        <w:rPr>
          <w:color w:val="4F80BC"/>
          <w:spacing w:val="-1"/>
          <w:lang w:val="it-IT"/>
        </w:rPr>
        <w:t>Art.</w:t>
      </w:r>
      <w:r w:rsidRPr="000C46DC">
        <w:rPr>
          <w:color w:val="4F80BC"/>
          <w:lang w:val="it-IT"/>
        </w:rPr>
        <w:t xml:space="preserve"> 2</w:t>
      </w:r>
      <w:r w:rsidRPr="000C46DC">
        <w:rPr>
          <w:color w:val="4F80BC"/>
          <w:spacing w:val="-1"/>
          <w:lang w:val="it-IT"/>
        </w:rPr>
        <w:t xml:space="preserve"> </w:t>
      </w:r>
      <w:r w:rsidRPr="000C46DC">
        <w:rPr>
          <w:color w:val="4F80BC"/>
          <w:lang w:val="it-IT"/>
        </w:rPr>
        <w:t>-</w:t>
      </w:r>
      <w:r w:rsidRPr="000C46DC">
        <w:rPr>
          <w:color w:val="4F80BC"/>
          <w:spacing w:val="-2"/>
          <w:lang w:val="it-IT"/>
        </w:rPr>
        <w:t xml:space="preserve"> </w:t>
      </w:r>
      <w:r w:rsidRPr="000C46DC">
        <w:rPr>
          <w:color w:val="4F80BC"/>
          <w:spacing w:val="-1"/>
          <w:lang w:val="it-IT"/>
        </w:rPr>
        <w:t>Ambito</w:t>
      </w:r>
      <w:r w:rsidRPr="000C46DC">
        <w:rPr>
          <w:color w:val="4F80BC"/>
          <w:lang w:val="it-IT"/>
        </w:rPr>
        <w:t xml:space="preserve"> </w:t>
      </w:r>
      <w:r w:rsidRPr="000C46DC">
        <w:rPr>
          <w:color w:val="4F80BC"/>
          <w:spacing w:val="-1"/>
          <w:lang w:val="it-IT"/>
        </w:rPr>
        <w:t>di</w:t>
      </w:r>
      <w:r w:rsidRPr="000C46DC">
        <w:rPr>
          <w:color w:val="4F80BC"/>
          <w:spacing w:val="-3"/>
          <w:lang w:val="it-IT"/>
        </w:rPr>
        <w:t xml:space="preserve"> </w:t>
      </w:r>
      <w:r w:rsidRPr="000C46DC">
        <w:rPr>
          <w:color w:val="4F80BC"/>
          <w:spacing w:val="-1"/>
          <w:lang w:val="it-IT"/>
        </w:rPr>
        <w:t>applicazione.</w:t>
      </w:r>
      <w:bookmarkEnd w:id="43"/>
    </w:p>
    <w:p w14:paraId="5F22F8CE" w14:textId="77777777" w:rsidR="0050605F" w:rsidRPr="000C46DC" w:rsidRDefault="00B15F94">
      <w:pPr>
        <w:spacing w:line="239" w:lineRule="auto"/>
        <w:ind w:left="212" w:right="374" w:firstLine="50"/>
        <w:jc w:val="both"/>
        <w:rPr>
          <w:rFonts w:cs="Calibri"/>
          <w:lang w:val="it-IT"/>
        </w:rPr>
      </w:pPr>
      <w:r w:rsidRPr="000C46DC">
        <w:rPr>
          <w:rFonts w:cs="Calibri"/>
          <w:lang w:val="it-IT"/>
        </w:rPr>
        <w:t>Le</w:t>
      </w:r>
      <w:r w:rsidRPr="000C46DC">
        <w:rPr>
          <w:rFonts w:cs="Calibri"/>
          <w:spacing w:val="3"/>
          <w:lang w:val="it-IT"/>
        </w:rPr>
        <w:t xml:space="preserve"> </w:t>
      </w:r>
      <w:r w:rsidRPr="000C46DC">
        <w:rPr>
          <w:rFonts w:cs="Calibri"/>
          <w:spacing w:val="-1"/>
          <w:lang w:val="it-IT"/>
        </w:rPr>
        <w:t>disposizioni</w:t>
      </w:r>
      <w:r w:rsidRPr="000C46DC">
        <w:rPr>
          <w:rFonts w:cs="Calibri"/>
          <w:spacing w:val="2"/>
          <w:lang w:val="it-IT"/>
        </w:rPr>
        <w:t xml:space="preserve"> </w:t>
      </w:r>
      <w:r w:rsidRPr="000C46DC">
        <w:rPr>
          <w:rFonts w:cs="Calibri"/>
          <w:spacing w:val="-1"/>
          <w:lang w:val="it-IT"/>
        </w:rPr>
        <w:t>di</w:t>
      </w:r>
      <w:r w:rsidRPr="000C46DC">
        <w:rPr>
          <w:rFonts w:cs="Calibri"/>
          <w:spacing w:val="2"/>
          <w:lang w:val="it-IT"/>
        </w:rPr>
        <w:t xml:space="preserve"> </w:t>
      </w:r>
      <w:r w:rsidRPr="000C46DC">
        <w:rPr>
          <w:rFonts w:cs="Calibri"/>
          <w:spacing w:val="-1"/>
          <w:lang w:val="it-IT"/>
        </w:rPr>
        <w:t>questo</w:t>
      </w:r>
      <w:r w:rsidRPr="000C46DC">
        <w:rPr>
          <w:rFonts w:cs="Calibri"/>
          <w:spacing w:val="4"/>
          <w:lang w:val="it-IT"/>
        </w:rPr>
        <w:t xml:space="preserve"> </w:t>
      </w:r>
      <w:r w:rsidRPr="000C46DC">
        <w:rPr>
          <w:rFonts w:cs="Calibri"/>
          <w:spacing w:val="-1"/>
          <w:lang w:val="it-IT"/>
        </w:rPr>
        <w:t>Codice</w:t>
      </w:r>
      <w:r w:rsidRPr="000C46DC">
        <w:rPr>
          <w:rFonts w:cs="Calibri"/>
          <w:spacing w:val="3"/>
          <w:lang w:val="it-IT"/>
        </w:rPr>
        <w:t xml:space="preserve"> </w:t>
      </w:r>
      <w:r w:rsidRPr="000C46DC">
        <w:rPr>
          <w:rFonts w:cs="Calibri"/>
          <w:spacing w:val="-1"/>
          <w:lang w:val="it-IT"/>
        </w:rPr>
        <w:t>si</w:t>
      </w:r>
      <w:r w:rsidRPr="000C46DC">
        <w:rPr>
          <w:rFonts w:cs="Calibri"/>
          <w:spacing w:val="2"/>
          <w:lang w:val="it-IT"/>
        </w:rPr>
        <w:t xml:space="preserve"> </w:t>
      </w:r>
      <w:r w:rsidRPr="000C46DC">
        <w:rPr>
          <w:rFonts w:cs="Calibri"/>
          <w:spacing w:val="-1"/>
          <w:lang w:val="it-IT"/>
        </w:rPr>
        <w:t>applicano</w:t>
      </w:r>
      <w:r w:rsidRPr="000C46DC">
        <w:rPr>
          <w:rFonts w:cs="Calibri"/>
          <w:spacing w:val="3"/>
          <w:lang w:val="it-IT"/>
        </w:rPr>
        <w:t xml:space="preserve"> </w:t>
      </w:r>
      <w:r w:rsidRPr="000C46DC">
        <w:rPr>
          <w:rFonts w:cs="Calibri"/>
          <w:lang w:val="it-IT"/>
        </w:rPr>
        <w:t>al</w:t>
      </w:r>
      <w:r w:rsidRPr="000C46DC">
        <w:rPr>
          <w:rFonts w:cs="Calibri"/>
          <w:spacing w:val="3"/>
          <w:lang w:val="it-IT"/>
        </w:rPr>
        <w:t xml:space="preserve"> </w:t>
      </w:r>
      <w:r w:rsidRPr="000C46DC">
        <w:rPr>
          <w:rFonts w:cs="Calibri"/>
          <w:spacing w:val="-1"/>
          <w:lang w:val="it-IT"/>
        </w:rPr>
        <w:t>personale</w:t>
      </w:r>
      <w:r w:rsidRPr="000C46DC">
        <w:rPr>
          <w:rFonts w:cs="Calibri"/>
          <w:spacing w:val="3"/>
          <w:lang w:val="it-IT"/>
        </w:rPr>
        <w:t xml:space="preserve"> </w:t>
      </w:r>
      <w:r w:rsidRPr="000C46DC">
        <w:rPr>
          <w:rFonts w:cs="Calibri"/>
          <w:spacing w:val="-1"/>
          <w:lang w:val="it-IT"/>
        </w:rPr>
        <w:t>dirigente</w:t>
      </w:r>
      <w:r w:rsidRPr="000C46DC">
        <w:rPr>
          <w:rFonts w:cs="Calibri"/>
          <w:spacing w:val="3"/>
          <w:lang w:val="it-IT"/>
        </w:rPr>
        <w:t xml:space="preserve"> </w:t>
      </w:r>
      <w:r w:rsidRPr="000C46DC">
        <w:rPr>
          <w:rFonts w:cs="Calibri"/>
          <w:lang w:val="it-IT"/>
        </w:rPr>
        <w:t>e</w:t>
      </w:r>
      <w:r w:rsidRPr="000C46DC">
        <w:rPr>
          <w:rFonts w:cs="Calibri"/>
          <w:spacing w:val="4"/>
          <w:lang w:val="it-IT"/>
        </w:rPr>
        <w:t xml:space="preserve"> </w:t>
      </w:r>
      <w:r w:rsidRPr="000C46DC">
        <w:rPr>
          <w:rFonts w:cs="Calibri"/>
          <w:spacing w:val="-1"/>
          <w:lang w:val="it-IT"/>
        </w:rPr>
        <w:t>non</w:t>
      </w:r>
      <w:r w:rsidRPr="000C46DC">
        <w:rPr>
          <w:rFonts w:cs="Calibri"/>
          <w:spacing w:val="2"/>
          <w:lang w:val="it-IT"/>
        </w:rPr>
        <w:t xml:space="preserve"> </w:t>
      </w:r>
      <w:r w:rsidRPr="000C46DC">
        <w:rPr>
          <w:rFonts w:cs="Calibri"/>
          <w:spacing w:val="-1"/>
          <w:lang w:val="it-IT"/>
        </w:rPr>
        <w:t>dirigente</w:t>
      </w:r>
      <w:r w:rsidRPr="000C46DC">
        <w:rPr>
          <w:rFonts w:cs="Calibri"/>
          <w:spacing w:val="3"/>
          <w:lang w:val="it-IT"/>
        </w:rPr>
        <w:t xml:space="preserve"> </w:t>
      </w:r>
      <w:r w:rsidRPr="000C46DC">
        <w:rPr>
          <w:rFonts w:cs="Calibri"/>
          <w:lang w:val="it-IT"/>
        </w:rPr>
        <w:t>con</w:t>
      </w:r>
      <w:r w:rsidRPr="000C46DC">
        <w:rPr>
          <w:rFonts w:cs="Calibri"/>
          <w:spacing w:val="2"/>
          <w:lang w:val="it-IT"/>
        </w:rPr>
        <w:t xml:space="preserve"> </w:t>
      </w:r>
      <w:r w:rsidRPr="000C46DC">
        <w:rPr>
          <w:rFonts w:cs="Calibri"/>
          <w:spacing w:val="-1"/>
          <w:lang w:val="it-IT"/>
        </w:rPr>
        <w:t>rapporto</w:t>
      </w:r>
      <w:r w:rsidRPr="000C46DC">
        <w:rPr>
          <w:rFonts w:cs="Calibri"/>
          <w:spacing w:val="4"/>
          <w:lang w:val="it-IT"/>
        </w:rPr>
        <w:t xml:space="preserve"> </w:t>
      </w:r>
      <w:r w:rsidRPr="000C46DC">
        <w:rPr>
          <w:rFonts w:cs="Calibri"/>
          <w:spacing w:val="-1"/>
          <w:lang w:val="it-IT"/>
        </w:rPr>
        <w:t>di</w:t>
      </w:r>
      <w:r w:rsidRPr="000C46DC">
        <w:rPr>
          <w:rFonts w:cs="Calibri"/>
          <w:spacing w:val="2"/>
          <w:lang w:val="it-IT"/>
        </w:rPr>
        <w:t xml:space="preserve"> </w:t>
      </w:r>
      <w:r w:rsidRPr="000C46DC">
        <w:rPr>
          <w:rFonts w:cs="Calibri"/>
          <w:spacing w:val="-1"/>
          <w:lang w:val="it-IT"/>
        </w:rPr>
        <w:t>lavoro</w:t>
      </w:r>
      <w:r w:rsidRPr="000C46DC">
        <w:rPr>
          <w:rFonts w:cs="Calibri"/>
          <w:spacing w:val="1"/>
          <w:lang w:val="it-IT"/>
        </w:rPr>
        <w:t xml:space="preserve"> </w:t>
      </w:r>
      <w:r w:rsidRPr="000C46DC">
        <w:rPr>
          <w:rFonts w:cs="Calibri"/>
          <w:lang w:val="it-IT"/>
        </w:rPr>
        <w:t>a</w:t>
      </w:r>
      <w:r w:rsidRPr="000C46DC">
        <w:rPr>
          <w:rFonts w:ascii="Times New Roman" w:eastAsia="Times New Roman" w:hAnsi="Times New Roman"/>
          <w:spacing w:val="65"/>
          <w:lang w:val="it-IT"/>
        </w:rPr>
        <w:t xml:space="preserve"> </w:t>
      </w:r>
      <w:r w:rsidRPr="000C46DC">
        <w:rPr>
          <w:rFonts w:cs="Calibri"/>
          <w:spacing w:val="-1"/>
          <w:lang w:val="it-IT"/>
        </w:rPr>
        <w:t>tempo</w:t>
      </w:r>
      <w:r w:rsidRPr="000C46DC">
        <w:rPr>
          <w:rFonts w:cs="Calibri"/>
          <w:spacing w:val="30"/>
          <w:lang w:val="it-IT"/>
        </w:rPr>
        <w:t xml:space="preserve"> </w:t>
      </w:r>
      <w:r w:rsidRPr="000C46DC">
        <w:rPr>
          <w:rFonts w:cs="Calibri"/>
          <w:spacing w:val="-1"/>
          <w:lang w:val="it-IT"/>
        </w:rPr>
        <w:t>indeterminato</w:t>
      </w:r>
      <w:r w:rsidRPr="000C46DC">
        <w:rPr>
          <w:rFonts w:cs="Calibri"/>
          <w:spacing w:val="31"/>
          <w:lang w:val="it-IT"/>
        </w:rPr>
        <w:t xml:space="preserve"> </w:t>
      </w:r>
      <w:r w:rsidRPr="000C46DC">
        <w:rPr>
          <w:rFonts w:cs="Calibri"/>
          <w:lang w:val="it-IT"/>
        </w:rPr>
        <w:t>e</w:t>
      </w:r>
      <w:r w:rsidRPr="000C46DC">
        <w:rPr>
          <w:rFonts w:cs="Calibri"/>
          <w:spacing w:val="27"/>
          <w:lang w:val="it-IT"/>
        </w:rPr>
        <w:t xml:space="preserve"> </w:t>
      </w:r>
      <w:r w:rsidRPr="000C46DC">
        <w:rPr>
          <w:rFonts w:cs="Calibri"/>
          <w:lang w:val="it-IT"/>
        </w:rPr>
        <w:t>a</w:t>
      </w:r>
      <w:r w:rsidRPr="000C46DC">
        <w:rPr>
          <w:rFonts w:cs="Calibri"/>
          <w:spacing w:val="30"/>
          <w:lang w:val="it-IT"/>
        </w:rPr>
        <w:t xml:space="preserve"> </w:t>
      </w:r>
      <w:r w:rsidRPr="000C46DC">
        <w:rPr>
          <w:rFonts w:cs="Calibri"/>
          <w:spacing w:val="-1"/>
          <w:lang w:val="it-IT"/>
        </w:rPr>
        <w:t>tempo</w:t>
      </w:r>
      <w:r w:rsidRPr="000C46DC">
        <w:rPr>
          <w:rFonts w:cs="Calibri"/>
          <w:spacing w:val="30"/>
          <w:lang w:val="it-IT"/>
        </w:rPr>
        <w:t xml:space="preserve"> </w:t>
      </w:r>
      <w:r w:rsidRPr="000C46DC">
        <w:rPr>
          <w:rFonts w:cs="Calibri"/>
          <w:spacing w:val="-1"/>
          <w:lang w:val="it-IT"/>
        </w:rPr>
        <w:t>determinato,</w:t>
      </w:r>
      <w:r w:rsidRPr="000C46DC">
        <w:rPr>
          <w:rFonts w:cs="Calibri"/>
          <w:spacing w:val="30"/>
          <w:lang w:val="it-IT"/>
        </w:rPr>
        <w:t xml:space="preserve"> </w:t>
      </w:r>
      <w:r w:rsidRPr="000C46DC">
        <w:rPr>
          <w:rFonts w:cs="Calibri"/>
          <w:spacing w:val="-1"/>
          <w:lang w:val="it-IT"/>
        </w:rPr>
        <w:t>dipendente</w:t>
      </w:r>
      <w:r w:rsidRPr="000C46DC">
        <w:rPr>
          <w:rFonts w:cs="Calibri"/>
          <w:spacing w:val="30"/>
          <w:lang w:val="it-IT"/>
        </w:rPr>
        <w:t xml:space="preserve"> </w:t>
      </w:r>
      <w:r w:rsidRPr="000C46DC">
        <w:rPr>
          <w:rFonts w:cs="Calibri"/>
          <w:spacing w:val="-1"/>
          <w:lang w:val="it-IT"/>
        </w:rPr>
        <w:t>del</w:t>
      </w:r>
      <w:r w:rsidR="0005235F">
        <w:rPr>
          <w:rFonts w:cs="Calibri"/>
          <w:spacing w:val="30"/>
          <w:lang w:val="it-IT"/>
        </w:rPr>
        <w:t xml:space="preserve">l’ordine </w:t>
      </w:r>
      <w:r w:rsidRPr="000C46DC">
        <w:rPr>
          <w:rFonts w:cs="Calibri"/>
          <w:lang w:val="it-IT"/>
        </w:rPr>
        <w:t>e</w:t>
      </w:r>
      <w:r w:rsidRPr="000C46DC">
        <w:rPr>
          <w:rFonts w:cs="Calibri"/>
          <w:spacing w:val="27"/>
          <w:lang w:val="it-IT"/>
        </w:rPr>
        <w:t xml:space="preserve"> </w:t>
      </w:r>
      <w:r w:rsidRPr="000C46DC">
        <w:rPr>
          <w:rFonts w:cs="Calibri"/>
          <w:spacing w:val="-1"/>
          <w:lang w:val="it-IT"/>
        </w:rPr>
        <w:t>si</w:t>
      </w:r>
      <w:r w:rsidRPr="000C46DC">
        <w:rPr>
          <w:rFonts w:cs="Calibri"/>
          <w:spacing w:val="30"/>
          <w:lang w:val="it-IT"/>
        </w:rPr>
        <w:t xml:space="preserve"> </w:t>
      </w:r>
      <w:r w:rsidRPr="000C46DC">
        <w:rPr>
          <w:rFonts w:cs="Calibri"/>
          <w:spacing w:val="-1"/>
          <w:lang w:val="it-IT"/>
        </w:rPr>
        <w:t>estendono,</w:t>
      </w:r>
      <w:r w:rsidRPr="000C46DC">
        <w:rPr>
          <w:rFonts w:cs="Calibri"/>
          <w:spacing w:val="29"/>
          <w:lang w:val="it-IT"/>
        </w:rPr>
        <w:t xml:space="preserve"> </w:t>
      </w:r>
      <w:r w:rsidRPr="000C46DC">
        <w:rPr>
          <w:rFonts w:cs="Calibri"/>
          <w:lang w:val="it-IT"/>
        </w:rPr>
        <w:t>in</w:t>
      </w:r>
      <w:r w:rsidRPr="000C46DC">
        <w:rPr>
          <w:rFonts w:cs="Calibri"/>
          <w:spacing w:val="29"/>
          <w:lang w:val="it-IT"/>
        </w:rPr>
        <w:t xml:space="preserve"> </w:t>
      </w:r>
      <w:r w:rsidRPr="000C46DC">
        <w:rPr>
          <w:rFonts w:cs="Calibri"/>
          <w:spacing w:val="-1"/>
          <w:lang w:val="it-IT"/>
        </w:rPr>
        <w:t>quanto</w:t>
      </w:r>
      <w:r w:rsidRPr="000C46DC">
        <w:rPr>
          <w:rFonts w:ascii="Times New Roman" w:eastAsia="Times New Roman" w:hAnsi="Times New Roman"/>
          <w:spacing w:val="71"/>
          <w:lang w:val="it-IT"/>
        </w:rPr>
        <w:t xml:space="preserve"> </w:t>
      </w:r>
      <w:r w:rsidRPr="000C46DC">
        <w:rPr>
          <w:rFonts w:cs="Calibri"/>
          <w:spacing w:val="-1"/>
          <w:lang w:val="it-IT"/>
        </w:rPr>
        <w:t>compatibili,</w:t>
      </w:r>
      <w:r w:rsidRPr="000C46DC">
        <w:rPr>
          <w:rFonts w:cs="Calibri"/>
          <w:spacing w:val="19"/>
          <w:lang w:val="it-IT"/>
        </w:rPr>
        <w:t xml:space="preserve"> </w:t>
      </w:r>
      <w:r w:rsidRPr="000C46DC">
        <w:rPr>
          <w:rFonts w:cs="Calibri"/>
          <w:lang w:val="it-IT"/>
        </w:rPr>
        <w:t>a</w:t>
      </w:r>
      <w:r w:rsidRPr="000C46DC">
        <w:rPr>
          <w:rFonts w:cs="Calibri"/>
          <w:spacing w:val="19"/>
          <w:lang w:val="it-IT"/>
        </w:rPr>
        <w:t xml:space="preserve"> </w:t>
      </w:r>
      <w:r w:rsidRPr="000C46DC">
        <w:rPr>
          <w:rFonts w:cs="Calibri"/>
          <w:spacing w:val="-1"/>
          <w:lang w:val="it-IT"/>
        </w:rPr>
        <w:t>tutti</w:t>
      </w:r>
      <w:r w:rsidRPr="000C46DC">
        <w:rPr>
          <w:rFonts w:cs="Calibri"/>
          <w:spacing w:val="19"/>
          <w:lang w:val="it-IT"/>
        </w:rPr>
        <w:t xml:space="preserve"> </w:t>
      </w:r>
      <w:r w:rsidRPr="000C46DC">
        <w:rPr>
          <w:rFonts w:cs="Calibri"/>
          <w:lang w:val="it-IT"/>
        </w:rPr>
        <w:t>i</w:t>
      </w:r>
      <w:r w:rsidRPr="000C46DC">
        <w:rPr>
          <w:rFonts w:cs="Calibri"/>
          <w:spacing w:val="20"/>
          <w:lang w:val="it-IT"/>
        </w:rPr>
        <w:t xml:space="preserve"> </w:t>
      </w:r>
      <w:r w:rsidRPr="000C46DC">
        <w:rPr>
          <w:rFonts w:cs="Calibri"/>
          <w:spacing w:val="-1"/>
          <w:lang w:val="it-IT"/>
        </w:rPr>
        <w:t>collaboratori</w:t>
      </w:r>
      <w:r w:rsidRPr="000C46DC">
        <w:rPr>
          <w:rFonts w:cs="Calibri"/>
          <w:spacing w:val="19"/>
          <w:lang w:val="it-IT"/>
        </w:rPr>
        <w:t xml:space="preserve"> </w:t>
      </w:r>
      <w:r w:rsidRPr="000C46DC">
        <w:rPr>
          <w:rFonts w:cs="Calibri"/>
          <w:lang w:val="it-IT"/>
        </w:rPr>
        <w:t>o</w:t>
      </w:r>
      <w:r w:rsidRPr="000C46DC">
        <w:rPr>
          <w:rFonts w:cs="Calibri"/>
          <w:spacing w:val="20"/>
          <w:lang w:val="it-IT"/>
        </w:rPr>
        <w:t xml:space="preserve"> </w:t>
      </w:r>
      <w:r w:rsidRPr="000C46DC">
        <w:rPr>
          <w:rFonts w:cs="Calibri"/>
          <w:spacing w:val="-1"/>
          <w:lang w:val="it-IT"/>
        </w:rPr>
        <w:t>consulenti,</w:t>
      </w:r>
      <w:r w:rsidRPr="000C46DC">
        <w:rPr>
          <w:rFonts w:cs="Calibri"/>
          <w:spacing w:val="19"/>
          <w:lang w:val="it-IT"/>
        </w:rPr>
        <w:t xml:space="preserve"> </w:t>
      </w:r>
      <w:r w:rsidRPr="000C46DC">
        <w:rPr>
          <w:rFonts w:cs="Calibri"/>
          <w:spacing w:val="-1"/>
          <w:lang w:val="it-IT"/>
        </w:rPr>
        <w:t>con</w:t>
      </w:r>
      <w:r w:rsidRPr="000C46DC">
        <w:rPr>
          <w:rFonts w:cs="Calibri"/>
          <w:spacing w:val="19"/>
          <w:lang w:val="it-IT"/>
        </w:rPr>
        <w:t xml:space="preserve"> </w:t>
      </w:r>
      <w:r w:rsidRPr="000C46DC">
        <w:rPr>
          <w:rFonts w:cs="Calibri"/>
          <w:spacing w:val="-1"/>
          <w:lang w:val="it-IT"/>
        </w:rPr>
        <w:t>qualsiasi</w:t>
      </w:r>
      <w:r w:rsidRPr="000C46DC">
        <w:rPr>
          <w:rFonts w:cs="Calibri"/>
          <w:spacing w:val="19"/>
          <w:lang w:val="it-IT"/>
        </w:rPr>
        <w:t xml:space="preserve"> </w:t>
      </w:r>
      <w:r w:rsidRPr="000C46DC">
        <w:rPr>
          <w:rFonts w:cs="Calibri"/>
          <w:lang w:val="it-IT"/>
        </w:rPr>
        <w:t>tipologia</w:t>
      </w:r>
      <w:r w:rsidRPr="000C46DC">
        <w:rPr>
          <w:rFonts w:cs="Calibri"/>
          <w:spacing w:val="19"/>
          <w:lang w:val="it-IT"/>
        </w:rPr>
        <w:t xml:space="preserve"> </w:t>
      </w:r>
      <w:r w:rsidRPr="000C46DC">
        <w:rPr>
          <w:rFonts w:cs="Calibri"/>
          <w:spacing w:val="-1"/>
          <w:lang w:val="it-IT"/>
        </w:rPr>
        <w:t>di</w:t>
      </w:r>
      <w:r w:rsidRPr="000C46DC">
        <w:rPr>
          <w:rFonts w:cs="Calibri"/>
          <w:spacing w:val="20"/>
          <w:lang w:val="it-IT"/>
        </w:rPr>
        <w:t xml:space="preserve"> </w:t>
      </w:r>
      <w:r w:rsidRPr="000C46DC">
        <w:rPr>
          <w:rFonts w:cs="Calibri"/>
          <w:spacing w:val="-1"/>
          <w:lang w:val="it-IT"/>
        </w:rPr>
        <w:t>contratto</w:t>
      </w:r>
      <w:r w:rsidRPr="000C46DC">
        <w:rPr>
          <w:rFonts w:cs="Calibri"/>
          <w:spacing w:val="18"/>
          <w:lang w:val="it-IT"/>
        </w:rPr>
        <w:t xml:space="preserve"> </w:t>
      </w:r>
      <w:r w:rsidRPr="000C46DC">
        <w:rPr>
          <w:rFonts w:cs="Calibri"/>
          <w:lang w:val="it-IT"/>
        </w:rPr>
        <w:t>o</w:t>
      </w:r>
      <w:r w:rsidRPr="000C46DC">
        <w:rPr>
          <w:rFonts w:cs="Calibri"/>
          <w:spacing w:val="20"/>
          <w:lang w:val="it-IT"/>
        </w:rPr>
        <w:t xml:space="preserve"> </w:t>
      </w:r>
      <w:r w:rsidRPr="000C46DC">
        <w:rPr>
          <w:rFonts w:cs="Calibri"/>
          <w:spacing w:val="-1"/>
          <w:lang w:val="it-IT"/>
        </w:rPr>
        <w:t>incarico</w:t>
      </w:r>
      <w:r w:rsidRPr="000C46DC">
        <w:rPr>
          <w:rFonts w:cs="Calibri"/>
          <w:spacing w:val="18"/>
          <w:lang w:val="it-IT"/>
        </w:rPr>
        <w:t xml:space="preserve"> </w:t>
      </w:r>
      <w:r w:rsidRPr="000C46DC">
        <w:rPr>
          <w:rFonts w:cs="Calibri"/>
          <w:lang w:val="it-IT"/>
        </w:rPr>
        <w:t>e</w:t>
      </w:r>
      <w:r w:rsidRPr="000C46DC">
        <w:rPr>
          <w:rFonts w:cs="Calibri"/>
          <w:spacing w:val="21"/>
          <w:lang w:val="it-IT"/>
        </w:rPr>
        <w:t xml:space="preserve"> </w:t>
      </w:r>
      <w:r w:rsidRPr="000C46DC">
        <w:rPr>
          <w:rFonts w:cs="Calibri"/>
          <w:lang w:val="it-IT"/>
        </w:rPr>
        <w:t>a</w:t>
      </w:r>
      <w:r w:rsidRPr="000C46DC">
        <w:rPr>
          <w:rFonts w:cs="Calibri"/>
          <w:spacing w:val="19"/>
          <w:lang w:val="it-IT"/>
        </w:rPr>
        <w:t xml:space="preserve"> </w:t>
      </w:r>
      <w:r w:rsidRPr="000C46DC">
        <w:rPr>
          <w:rFonts w:cs="Calibri"/>
          <w:spacing w:val="-1"/>
          <w:lang w:val="it-IT"/>
        </w:rPr>
        <w:t>qualsiasi</w:t>
      </w:r>
      <w:r w:rsidRPr="000C46DC">
        <w:rPr>
          <w:rFonts w:ascii="Times New Roman" w:eastAsia="Times New Roman" w:hAnsi="Times New Roman"/>
          <w:spacing w:val="103"/>
          <w:lang w:val="it-IT"/>
        </w:rPr>
        <w:t xml:space="preserve"> </w:t>
      </w:r>
      <w:r w:rsidRPr="000C46DC">
        <w:rPr>
          <w:rFonts w:cs="Calibri"/>
          <w:spacing w:val="-1"/>
          <w:lang w:val="it-IT"/>
        </w:rPr>
        <w:t>titolo,</w:t>
      </w:r>
      <w:r w:rsidRPr="000C46DC">
        <w:rPr>
          <w:rFonts w:cs="Calibri"/>
          <w:spacing w:val="34"/>
          <w:lang w:val="it-IT"/>
        </w:rPr>
        <w:t xml:space="preserve"> </w:t>
      </w:r>
      <w:r w:rsidRPr="000C46DC">
        <w:rPr>
          <w:rFonts w:cs="Calibri"/>
          <w:lang w:val="it-IT"/>
        </w:rPr>
        <w:t>ai</w:t>
      </w:r>
      <w:r w:rsidRPr="000C46DC">
        <w:rPr>
          <w:rFonts w:cs="Calibri"/>
          <w:spacing w:val="34"/>
          <w:lang w:val="it-IT"/>
        </w:rPr>
        <w:t xml:space="preserve"> </w:t>
      </w:r>
      <w:r w:rsidRPr="000C46DC">
        <w:rPr>
          <w:rFonts w:cs="Calibri"/>
          <w:spacing w:val="-1"/>
          <w:lang w:val="it-IT"/>
        </w:rPr>
        <w:t>titolari</w:t>
      </w:r>
      <w:r w:rsidRPr="000C46DC">
        <w:rPr>
          <w:rFonts w:cs="Calibri"/>
          <w:spacing w:val="31"/>
          <w:lang w:val="it-IT"/>
        </w:rPr>
        <w:t xml:space="preserve"> </w:t>
      </w:r>
      <w:r w:rsidRPr="000C46DC">
        <w:rPr>
          <w:rFonts w:cs="Calibri"/>
          <w:spacing w:val="-1"/>
          <w:lang w:val="it-IT"/>
        </w:rPr>
        <w:t>delle</w:t>
      </w:r>
      <w:r w:rsidRPr="000C46DC">
        <w:rPr>
          <w:rFonts w:cs="Calibri"/>
          <w:spacing w:val="35"/>
          <w:lang w:val="it-IT"/>
        </w:rPr>
        <w:t xml:space="preserve"> </w:t>
      </w:r>
      <w:r w:rsidRPr="000C46DC">
        <w:rPr>
          <w:rFonts w:cs="Calibri"/>
          <w:spacing w:val="-1"/>
          <w:lang w:val="it-IT"/>
        </w:rPr>
        <w:t>cariche</w:t>
      </w:r>
      <w:r w:rsidRPr="000C46DC">
        <w:rPr>
          <w:rFonts w:cs="Calibri"/>
          <w:spacing w:val="34"/>
          <w:lang w:val="it-IT"/>
        </w:rPr>
        <w:t xml:space="preserve"> </w:t>
      </w:r>
      <w:r w:rsidRPr="000C46DC">
        <w:rPr>
          <w:rFonts w:cs="Calibri"/>
          <w:lang w:val="it-IT"/>
        </w:rPr>
        <w:t>e</w:t>
      </w:r>
      <w:r w:rsidRPr="000C46DC">
        <w:rPr>
          <w:rFonts w:cs="Calibri"/>
          <w:spacing w:val="34"/>
          <w:lang w:val="it-IT"/>
        </w:rPr>
        <w:t xml:space="preserve"> </w:t>
      </w:r>
      <w:r w:rsidRPr="000C46DC">
        <w:rPr>
          <w:rFonts w:cs="Calibri"/>
          <w:lang w:val="it-IT"/>
        </w:rPr>
        <w:t>a</w:t>
      </w:r>
      <w:r w:rsidRPr="000C46DC">
        <w:rPr>
          <w:rFonts w:cs="Calibri"/>
          <w:spacing w:val="34"/>
          <w:lang w:val="it-IT"/>
        </w:rPr>
        <w:t xml:space="preserve"> </w:t>
      </w:r>
      <w:r w:rsidRPr="000C46DC">
        <w:rPr>
          <w:rFonts w:cs="Calibri"/>
          <w:spacing w:val="-1"/>
          <w:lang w:val="it-IT"/>
        </w:rPr>
        <w:t>tutti</w:t>
      </w:r>
      <w:r w:rsidRPr="000C46DC">
        <w:rPr>
          <w:rFonts w:cs="Calibri"/>
          <w:spacing w:val="35"/>
          <w:lang w:val="it-IT"/>
        </w:rPr>
        <w:t xml:space="preserve"> </w:t>
      </w:r>
      <w:r w:rsidRPr="000C46DC">
        <w:rPr>
          <w:rFonts w:cs="Calibri"/>
          <w:lang w:val="it-IT"/>
        </w:rPr>
        <w:t>i</w:t>
      </w:r>
      <w:r w:rsidRPr="000C46DC">
        <w:rPr>
          <w:rFonts w:cs="Calibri"/>
          <w:spacing w:val="34"/>
          <w:lang w:val="it-IT"/>
        </w:rPr>
        <w:t xml:space="preserve"> </w:t>
      </w:r>
      <w:r w:rsidRPr="000C46DC">
        <w:rPr>
          <w:rFonts w:cs="Calibri"/>
          <w:spacing w:val="-2"/>
          <w:lang w:val="it-IT"/>
        </w:rPr>
        <w:t>componenti</w:t>
      </w:r>
      <w:r w:rsidRPr="000C46DC">
        <w:rPr>
          <w:rFonts w:cs="Calibri"/>
          <w:spacing w:val="34"/>
          <w:lang w:val="it-IT"/>
        </w:rPr>
        <w:t xml:space="preserve"> </w:t>
      </w:r>
      <w:r w:rsidRPr="000C46DC">
        <w:rPr>
          <w:rFonts w:cs="Calibri"/>
          <w:spacing w:val="-1"/>
          <w:lang w:val="it-IT"/>
        </w:rPr>
        <w:t>degli</w:t>
      </w:r>
      <w:r w:rsidRPr="000C46DC">
        <w:rPr>
          <w:rFonts w:cs="Calibri"/>
          <w:spacing w:val="35"/>
          <w:lang w:val="it-IT"/>
        </w:rPr>
        <w:t xml:space="preserve"> </w:t>
      </w:r>
      <w:r w:rsidRPr="000C46DC">
        <w:rPr>
          <w:rFonts w:cs="Calibri"/>
          <w:spacing w:val="-1"/>
          <w:lang w:val="it-IT"/>
        </w:rPr>
        <w:t>organi</w:t>
      </w:r>
      <w:r w:rsidRPr="000C46DC">
        <w:rPr>
          <w:rFonts w:cs="Calibri"/>
          <w:spacing w:val="34"/>
          <w:lang w:val="it-IT"/>
        </w:rPr>
        <w:t xml:space="preserve"> </w:t>
      </w:r>
      <w:r w:rsidRPr="000C46DC">
        <w:rPr>
          <w:rFonts w:cs="Calibri"/>
          <w:spacing w:val="-1"/>
          <w:lang w:val="it-IT"/>
        </w:rPr>
        <w:t>d’indirizzo</w:t>
      </w:r>
      <w:r w:rsidRPr="000C46DC">
        <w:rPr>
          <w:rFonts w:cs="Calibri"/>
          <w:spacing w:val="35"/>
          <w:lang w:val="it-IT"/>
        </w:rPr>
        <w:t xml:space="preserve"> </w:t>
      </w:r>
      <w:r w:rsidRPr="000C46DC">
        <w:rPr>
          <w:rFonts w:cs="Calibri"/>
          <w:spacing w:val="-1"/>
          <w:lang w:val="it-IT"/>
        </w:rPr>
        <w:t>politico-amministrativo</w:t>
      </w:r>
      <w:r w:rsidRPr="000C46DC">
        <w:rPr>
          <w:rFonts w:cs="Calibri"/>
          <w:spacing w:val="32"/>
          <w:lang w:val="it-IT"/>
        </w:rPr>
        <w:t xml:space="preserve"> </w:t>
      </w:r>
      <w:r w:rsidRPr="000C46DC">
        <w:rPr>
          <w:rFonts w:cs="Calibri"/>
          <w:lang w:val="it-IT"/>
        </w:rPr>
        <w:t>e</w:t>
      </w:r>
      <w:r w:rsidRPr="000C46DC">
        <w:rPr>
          <w:rFonts w:cs="Calibri"/>
          <w:spacing w:val="35"/>
          <w:lang w:val="it-IT"/>
        </w:rPr>
        <w:t xml:space="preserve"> </w:t>
      </w:r>
      <w:r w:rsidRPr="000C46DC">
        <w:rPr>
          <w:rFonts w:cs="Calibri"/>
          <w:spacing w:val="-1"/>
          <w:lang w:val="it-IT"/>
        </w:rPr>
        <w:t>di</w:t>
      </w:r>
      <w:r w:rsidRPr="000C46DC">
        <w:rPr>
          <w:rFonts w:ascii="Times New Roman" w:eastAsia="Times New Roman" w:hAnsi="Times New Roman"/>
          <w:spacing w:val="115"/>
          <w:lang w:val="it-IT"/>
        </w:rPr>
        <w:t xml:space="preserve"> </w:t>
      </w:r>
      <w:r w:rsidRPr="000C46DC">
        <w:rPr>
          <w:rFonts w:cs="Calibri"/>
          <w:spacing w:val="-1"/>
          <w:lang w:val="it-IT"/>
        </w:rPr>
        <w:t>controllo,</w:t>
      </w:r>
      <w:r w:rsidRPr="000C46DC">
        <w:rPr>
          <w:rFonts w:cs="Calibri"/>
          <w:spacing w:val="12"/>
          <w:lang w:val="it-IT"/>
        </w:rPr>
        <w:t xml:space="preserve"> </w:t>
      </w:r>
      <w:r w:rsidRPr="000C46DC">
        <w:rPr>
          <w:rFonts w:cs="Calibri"/>
          <w:lang w:val="it-IT"/>
        </w:rPr>
        <w:t>ai</w:t>
      </w:r>
      <w:r w:rsidRPr="000C46DC">
        <w:rPr>
          <w:rFonts w:cs="Calibri"/>
          <w:spacing w:val="14"/>
          <w:lang w:val="it-IT"/>
        </w:rPr>
        <w:t xml:space="preserve"> </w:t>
      </w:r>
      <w:r w:rsidRPr="000C46DC">
        <w:rPr>
          <w:rFonts w:cs="Calibri"/>
          <w:spacing w:val="-1"/>
          <w:lang w:val="it-IT"/>
        </w:rPr>
        <w:t>soggetti</w:t>
      </w:r>
      <w:r w:rsidRPr="000C46DC">
        <w:rPr>
          <w:rFonts w:cs="Calibri"/>
          <w:spacing w:val="12"/>
          <w:lang w:val="it-IT"/>
        </w:rPr>
        <w:t xml:space="preserve"> </w:t>
      </w:r>
      <w:r w:rsidRPr="000C46DC">
        <w:rPr>
          <w:rFonts w:cs="Calibri"/>
          <w:spacing w:val="-1"/>
          <w:lang w:val="it-IT"/>
        </w:rPr>
        <w:t>responsabili</w:t>
      </w:r>
      <w:r w:rsidRPr="000C46DC">
        <w:rPr>
          <w:rFonts w:cs="Calibri"/>
          <w:spacing w:val="15"/>
          <w:lang w:val="it-IT"/>
        </w:rPr>
        <w:t xml:space="preserve"> </w:t>
      </w:r>
      <w:r w:rsidRPr="000C46DC">
        <w:rPr>
          <w:rFonts w:cs="Calibri"/>
          <w:lang w:val="it-IT"/>
        </w:rPr>
        <w:t>e</w:t>
      </w:r>
      <w:r w:rsidRPr="000C46DC">
        <w:rPr>
          <w:rFonts w:cs="Calibri"/>
          <w:spacing w:val="15"/>
          <w:lang w:val="it-IT"/>
        </w:rPr>
        <w:t xml:space="preserve"> </w:t>
      </w:r>
      <w:r w:rsidRPr="000C46DC">
        <w:rPr>
          <w:rFonts w:cs="Calibri"/>
          <w:lang w:val="it-IT"/>
        </w:rPr>
        <w:t>ai</w:t>
      </w:r>
      <w:r w:rsidRPr="000C46DC">
        <w:rPr>
          <w:rFonts w:cs="Calibri"/>
          <w:spacing w:val="14"/>
          <w:lang w:val="it-IT"/>
        </w:rPr>
        <w:t xml:space="preserve"> </w:t>
      </w:r>
      <w:r w:rsidRPr="000C46DC">
        <w:rPr>
          <w:rFonts w:cs="Calibri"/>
          <w:spacing w:val="-1"/>
          <w:lang w:val="it-IT"/>
        </w:rPr>
        <w:t>loro</w:t>
      </w:r>
      <w:r w:rsidRPr="000C46DC">
        <w:rPr>
          <w:rFonts w:cs="Calibri"/>
          <w:spacing w:val="13"/>
          <w:lang w:val="it-IT"/>
        </w:rPr>
        <w:t xml:space="preserve"> </w:t>
      </w:r>
      <w:r w:rsidRPr="000C46DC">
        <w:rPr>
          <w:rFonts w:cs="Calibri"/>
          <w:spacing w:val="-1"/>
          <w:lang w:val="it-IT"/>
        </w:rPr>
        <w:t>collaboratori</w:t>
      </w:r>
      <w:r w:rsidRPr="000C46DC">
        <w:rPr>
          <w:rFonts w:cs="Calibri"/>
          <w:spacing w:val="15"/>
          <w:lang w:val="it-IT"/>
        </w:rPr>
        <w:t xml:space="preserve"> </w:t>
      </w:r>
      <w:r w:rsidRPr="000C46DC">
        <w:rPr>
          <w:rFonts w:cs="Calibri"/>
          <w:spacing w:val="-1"/>
          <w:lang w:val="it-IT"/>
        </w:rPr>
        <w:t>delle</w:t>
      </w:r>
      <w:r w:rsidRPr="000C46DC">
        <w:rPr>
          <w:rFonts w:cs="Calibri"/>
          <w:spacing w:val="12"/>
          <w:lang w:val="it-IT"/>
        </w:rPr>
        <w:t xml:space="preserve"> </w:t>
      </w:r>
      <w:r w:rsidRPr="000C46DC">
        <w:rPr>
          <w:rFonts w:cs="Calibri"/>
          <w:spacing w:val="-1"/>
          <w:lang w:val="it-IT"/>
        </w:rPr>
        <w:t>imprese</w:t>
      </w:r>
      <w:r w:rsidRPr="000C46DC">
        <w:rPr>
          <w:rFonts w:cs="Calibri"/>
          <w:spacing w:val="15"/>
          <w:lang w:val="it-IT"/>
        </w:rPr>
        <w:t xml:space="preserve"> </w:t>
      </w:r>
      <w:r w:rsidRPr="000C46DC">
        <w:rPr>
          <w:rFonts w:cs="Calibri"/>
          <w:spacing w:val="-1"/>
          <w:lang w:val="it-IT"/>
        </w:rPr>
        <w:t>fornitrici</w:t>
      </w:r>
      <w:r w:rsidRPr="000C46DC">
        <w:rPr>
          <w:rFonts w:cs="Calibri"/>
          <w:spacing w:val="10"/>
          <w:lang w:val="it-IT"/>
        </w:rPr>
        <w:t xml:space="preserve"> </w:t>
      </w:r>
      <w:r w:rsidRPr="000C46DC">
        <w:rPr>
          <w:rFonts w:cs="Calibri"/>
          <w:spacing w:val="-1"/>
          <w:lang w:val="it-IT"/>
        </w:rPr>
        <w:t>di</w:t>
      </w:r>
      <w:r w:rsidRPr="000C46DC">
        <w:rPr>
          <w:rFonts w:cs="Calibri"/>
          <w:spacing w:val="14"/>
          <w:lang w:val="it-IT"/>
        </w:rPr>
        <w:t xml:space="preserve"> </w:t>
      </w:r>
      <w:r w:rsidRPr="000C46DC">
        <w:rPr>
          <w:rFonts w:cs="Calibri"/>
          <w:lang w:val="it-IT"/>
        </w:rPr>
        <w:t>lavori,</w:t>
      </w:r>
      <w:r w:rsidRPr="000C46DC">
        <w:rPr>
          <w:rFonts w:cs="Calibri"/>
          <w:spacing w:val="12"/>
          <w:lang w:val="it-IT"/>
        </w:rPr>
        <w:t xml:space="preserve"> </w:t>
      </w:r>
      <w:r w:rsidRPr="000C46DC">
        <w:rPr>
          <w:rFonts w:cs="Calibri"/>
          <w:spacing w:val="-1"/>
          <w:lang w:val="it-IT"/>
        </w:rPr>
        <w:t>beni</w:t>
      </w:r>
      <w:r w:rsidRPr="000C46DC">
        <w:rPr>
          <w:rFonts w:cs="Calibri"/>
          <w:spacing w:val="14"/>
          <w:lang w:val="it-IT"/>
        </w:rPr>
        <w:t xml:space="preserve"> </w:t>
      </w:r>
      <w:r w:rsidRPr="000C46DC">
        <w:rPr>
          <w:rFonts w:cs="Calibri"/>
          <w:lang w:val="it-IT"/>
        </w:rPr>
        <w:t>e</w:t>
      </w:r>
      <w:r w:rsidRPr="000C46DC">
        <w:rPr>
          <w:rFonts w:cs="Calibri"/>
          <w:spacing w:val="13"/>
          <w:lang w:val="it-IT"/>
        </w:rPr>
        <w:t xml:space="preserve"> </w:t>
      </w:r>
      <w:r w:rsidRPr="000C46DC">
        <w:rPr>
          <w:rFonts w:cs="Calibri"/>
          <w:spacing w:val="-1"/>
          <w:lang w:val="it-IT"/>
        </w:rPr>
        <w:t>servizi</w:t>
      </w:r>
      <w:r w:rsidRPr="000C46DC">
        <w:rPr>
          <w:rFonts w:cs="Calibri"/>
          <w:spacing w:val="14"/>
          <w:lang w:val="it-IT"/>
        </w:rPr>
        <w:t xml:space="preserve"> </w:t>
      </w:r>
      <w:r w:rsidRPr="000C46DC">
        <w:rPr>
          <w:rFonts w:cs="Calibri"/>
          <w:spacing w:val="-1"/>
          <w:lang w:val="it-IT"/>
        </w:rPr>
        <w:t>che</w:t>
      </w:r>
      <w:r w:rsidRPr="000C46DC">
        <w:rPr>
          <w:rFonts w:ascii="Times New Roman" w:eastAsia="Times New Roman" w:hAnsi="Times New Roman"/>
          <w:spacing w:val="101"/>
          <w:lang w:val="it-IT"/>
        </w:rPr>
        <w:t xml:space="preserve"> </w:t>
      </w:r>
      <w:r w:rsidRPr="000C46DC">
        <w:rPr>
          <w:rFonts w:cs="Calibri"/>
          <w:spacing w:val="-1"/>
          <w:lang w:val="it-IT"/>
        </w:rPr>
        <w:t>abbiano</w:t>
      </w:r>
      <w:r w:rsidRPr="000C46DC">
        <w:rPr>
          <w:rFonts w:cs="Calibri"/>
          <w:spacing w:val="1"/>
          <w:lang w:val="it-IT"/>
        </w:rPr>
        <w:t xml:space="preserve"> </w:t>
      </w:r>
      <w:r w:rsidRPr="000C46DC">
        <w:rPr>
          <w:rFonts w:cs="Calibri"/>
          <w:spacing w:val="-1"/>
          <w:lang w:val="it-IT"/>
        </w:rPr>
        <w:t>rapporti</w:t>
      </w:r>
      <w:r w:rsidRPr="000C46DC">
        <w:rPr>
          <w:rFonts w:cs="Calibri"/>
          <w:spacing w:val="-3"/>
          <w:lang w:val="it-IT"/>
        </w:rPr>
        <w:t xml:space="preserve"> </w:t>
      </w:r>
      <w:r w:rsidRPr="000C46DC">
        <w:rPr>
          <w:rFonts w:cs="Calibri"/>
          <w:spacing w:val="-1"/>
          <w:lang w:val="it-IT"/>
        </w:rPr>
        <w:t>contrattuali</w:t>
      </w:r>
      <w:r w:rsidRPr="000C46DC">
        <w:rPr>
          <w:rFonts w:cs="Calibri"/>
          <w:lang w:val="it-IT"/>
        </w:rPr>
        <w:t xml:space="preserve"> con </w:t>
      </w:r>
      <w:r w:rsidR="0005235F">
        <w:rPr>
          <w:rFonts w:cs="Calibri"/>
          <w:spacing w:val="-1"/>
          <w:lang w:val="it-IT"/>
        </w:rPr>
        <w:t>questo Ordine</w:t>
      </w:r>
      <w:r w:rsidRPr="000C46DC">
        <w:rPr>
          <w:rFonts w:cs="Calibri"/>
          <w:spacing w:val="-1"/>
          <w:lang w:val="it-IT"/>
        </w:rPr>
        <w:t>.</w:t>
      </w:r>
    </w:p>
    <w:p w14:paraId="5BAFEF8B" w14:textId="77777777" w:rsidR="0050605F" w:rsidRPr="000C46DC" w:rsidRDefault="0050605F">
      <w:pPr>
        <w:rPr>
          <w:rFonts w:cs="Calibri"/>
          <w:lang w:val="it-IT"/>
        </w:rPr>
      </w:pPr>
    </w:p>
    <w:p w14:paraId="0785993E" w14:textId="77777777" w:rsidR="0050605F" w:rsidRPr="000C46DC" w:rsidRDefault="0050605F">
      <w:pPr>
        <w:rPr>
          <w:rFonts w:cs="Calibri"/>
          <w:lang w:val="it-IT"/>
        </w:rPr>
      </w:pPr>
    </w:p>
    <w:p w14:paraId="2B5488A9" w14:textId="77777777" w:rsidR="0050605F" w:rsidRPr="000C46DC" w:rsidRDefault="0050605F">
      <w:pPr>
        <w:spacing w:before="8"/>
        <w:rPr>
          <w:rFonts w:cs="Calibri"/>
          <w:sz w:val="16"/>
          <w:szCs w:val="16"/>
          <w:lang w:val="it-IT"/>
        </w:rPr>
      </w:pPr>
    </w:p>
    <w:p w14:paraId="650B8A84" w14:textId="77777777" w:rsidR="0050605F" w:rsidRPr="000C46DC" w:rsidRDefault="00B15F94">
      <w:pPr>
        <w:pStyle w:val="Titolo2"/>
        <w:spacing w:line="325" w:lineRule="exact"/>
        <w:ind w:right="173"/>
        <w:jc w:val="center"/>
        <w:rPr>
          <w:b w:val="0"/>
          <w:bCs w:val="0"/>
          <w:lang w:val="it-IT"/>
        </w:rPr>
      </w:pPr>
      <w:bookmarkStart w:id="44" w:name="_TOC_250007"/>
      <w:r w:rsidRPr="000C46DC">
        <w:rPr>
          <w:color w:val="4F80BC"/>
          <w:spacing w:val="-1"/>
          <w:lang w:val="it-IT"/>
        </w:rPr>
        <w:t>Art.</w:t>
      </w:r>
      <w:r w:rsidRPr="000C46DC">
        <w:rPr>
          <w:color w:val="4F80BC"/>
          <w:lang w:val="it-IT"/>
        </w:rPr>
        <w:t xml:space="preserve"> 3</w:t>
      </w:r>
      <w:r w:rsidRPr="000C46DC">
        <w:rPr>
          <w:color w:val="4F80BC"/>
          <w:spacing w:val="-1"/>
          <w:lang w:val="it-IT"/>
        </w:rPr>
        <w:t xml:space="preserve"> </w:t>
      </w:r>
      <w:r w:rsidRPr="000C46DC">
        <w:rPr>
          <w:color w:val="4F80BC"/>
          <w:lang w:val="it-IT"/>
        </w:rPr>
        <w:t>-</w:t>
      </w:r>
      <w:r w:rsidRPr="000C46DC">
        <w:rPr>
          <w:color w:val="4F80BC"/>
          <w:spacing w:val="-2"/>
          <w:lang w:val="it-IT"/>
        </w:rPr>
        <w:t xml:space="preserve"> </w:t>
      </w:r>
      <w:r w:rsidRPr="000C46DC">
        <w:rPr>
          <w:color w:val="4F80BC"/>
          <w:spacing w:val="-1"/>
          <w:lang w:val="it-IT"/>
        </w:rPr>
        <w:t>Principi</w:t>
      </w:r>
      <w:r w:rsidRPr="000C46DC">
        <w:rPr>
          <w:color w:val="4F80BC"/>
          <w:spacing w:val="-3"/>
          <w:lang w:val="it-IT"/>
        </w:rPr>
        <w:t xml:space="preserve"> </w:t>
      </w:r>
      <w:r w:rsidRPr="000C46DC">
        <w:rPr>
          <w:color w:val="4F80BC"/>
          <w:spacing w:val="-1"/>
          <w:lang w:val="it-IT"/>
        </w:rPr>
        <w:t>generali</w:t>
      </w:r>
      <w:bookmarkEnd w:id="44"/>
    </w:p>
    <w:p w14:paraId="06CDE2F7" w14:textId="77777777" w:rsidR="0050605F" w:rsidRPr="000C46DC" w:rsidRDefault="00B15F94">
      <w:pPr>
        <w:spacing w:line="267" w:lineRule="exact"/>
        <w:ind w:left="212"/>
        <w:jc w:val="both"/>
        <w:rPr>
          <w:rFonts w:cs="Calibri"/>
          <w:lang w:val="it-IT"/>
        </w:rPr>
      </w:pPr>
      <w:r w:rsidRPr="000C46DC">
        <w:rPr>
          <w:b/>
          <w:u w:val="single" w:color="000000"/>
          <w:lang w:val="it-IT"/>
        </w:rPr>
        <w:t>Tutti</w:t>
      </w:r>
      <w:r w:rsidRPr="000C46DC">
        <w:rPr>
          <w:b/>
          <w:spacing w:val="-1"/>
          <w:u w:val="single" w:color="000000"/>
          <w:lang w:val="it-IT"/>
        </w:rPr>
        <w:t xml:space="preserve"> coloro che</w:t>
      </w:r>
      <w:r w:rsidRPr="000C46DC">
        <w:rPr>
          <w:b/>
          <w:u w:val="single" w:color="000000"/>
          <w:lang w:val="it-IT"/>
        </w:rPr>
        <w:t xml:space="preserve"> </w:t>
      </w:r>
      <w:r w:rsidRPr="000C46DC">
        <w:rPr>
          <w:b/>
          <w:spacing w:val="-2"/>
          <w:u w:val="single" w:color="000000"/>
          <w:lang w:val="it-IT"/>
        </w:rPr>
        <w:t>operano</w:t>
      </w:r>
      <w:r w:rsidRPr="000C46DC">
        <w:rPr>
          <w:b/>
          <w:u w:val="single" w:color="000000"/>
          <w:lang w:val="it-IT"/>
        </w:rPr>
        <w:t xml:space="preserve"> </w:t>
      </w:r>
      <w:r w:rsidRPr="000C46DC">
        <w:rPr>
          <w:b/>
          <w:spacing w:val="-1"/>
          <w:u w:val="single" w:color="000000"/>
          <w:lang w:val="it-IT"/>
        </w:rPr>
        <w:t>all'interno</w:t>
      </w:r>
      <w:r w:rsidRPr="000C46DC">
        <w:rPr>
          <w:b/>
          <w:u w:val="single" w:color="000000"/>
          <w:lang w:val="it-IT"/>
        </w:rPr>
        <w:t xml:space="preserve"> </w:t>
      </w:r>
      <w:r w:rsidRPr="000C46DC">
        <w:rPr>
          <w:b/>
          <w:spacing w:val="-1"/>
          <w:u w:val="single" w:color="000000"/>
          <w:lang w:val="it-IT"/>
        </w:rPr>
        <w:t>del</w:t>
      </w:r>
      <w:r w:rsidR="0005235F">
        <w:rPr>
          <w:b/>
          <w:spacing w:val="-1"/>
          <w:u w:val="single" w:color="000000"/>
          <w:lang w:val="it-IT"/>
        </w:rPr>
        <w:t>l’OPO</w:t>
      </w:r>
      <w:r w:rsidR="002B44CB" w:rsidRPr="000C46DC">
        <w:rPr>
          <w:b/>
          <w:spacing w:val="-1"/>
          <w:u w:val="single" w:color="000000"/>
          <w:lang w:val="it-IT"/>
        </w:rPr>
        <w:t>SR</w:t>
      </w:r>
      <w:r w:rsidRPr="000C46DC">
        <w:rPr>
          <w:b/>
          <w:spacing w:val="-2"/>
          <w:u w:val="single" w:color="000000"/>
          <w:lang w:val="it-IT"/>
        </w:rPr>
        <w:t xml:space="preserve"> devono:</w:t>
      </w:r>
    </w:p>
    <w:p w14:paraId="2388DE9F" w14:textId="77777777" w:rsidR="0050605F" w:rsidRPr="000C46DC" w:rsidRDefault="00B15F94">
      <w:pPr>
        <w:numPr>
          <w:ilvl w:val="1"/>
          <w:numId w:val="9"/>
        </w:numPr>
        <w:tabs>
          <w:tab w:val="left" w:pos="933"/>
        </w:tabs>
        <w:ind w:right="380"/>
        <w:jc w:val="both"/>
        <w:rPr>
          <w:rFonts w:cs="Calibri"/>
          <w:lang w:val="it-IT"/>
        </w:rPr>
      </w:pPr>
      <w:r w:rsidRPr="000C46DC">
        <w:rPr>
          <w:rFonts w:cs="Calibri"/>
          <w:spacing w:val="-1"/>
          <w:lang w:val="it-IT"/>
        </w:rPr>
        <w:t>osservare</w:t>
      </w:r>
      <w:r w:rsidRPr="000C46DC">
        <w:rPr>
          <w:rFonts w:cs="Calibri"/>
          <w:lang w:val="it-IT"/>
        </w:rPr>
        <w:t xml:space="preserve"> la </w:t>
      </w:r>
      <w:r w:rsidRPr="000C46DC">
        <w:rPr>
          <w:rFonts w:cs="Calibri"/>
          <w:spacing w:val="-1"/>
          <w:lang w:val="it-IT"/>
        </w:rPr>
        <w:t>Costituzione,</w:t>
      </w:r>
      <w:r w:rsidRPr="000C46DC">
        <w:rPr>
          <w:rFonts w:cs="Calibri"/>
          <w:lang w:val="it-IT"/>
        </w:rPr>
        <w:t xml:space="preserve"> </w:t>
      </w:r>
      <w:r w:rsidRPr="000C46DC">
        <w:rPr>
          <w:rFonts w:cs="Calibri"/>
          <w:spacing w:val="-1"/>
          <w:lang w:val="it-IT"/>
        </w:rPr>
        <w:t>servendo</w:t>
      </w:r>
      <w:r w:rsidRPr="000C46DC">
        <w:rPr>
          <w:rFonts w:cs="Calibri"/>
          <w:spacing w:val="2"/>
          <w:lang w:val="it-IT"/>
        </w:rPr>
        <w:t xml:space="preserve"> </w:t>
      </w:r>
      <w:r w:rsidRPr="000C46DC">
        <w:rPr>
          <w:rFonts w:cs="Calibri"/>
          <w:lang w:val="it-IT"/>
        </w:rPr>
        <w:t>lo</w:t>
      </w:r>
      <w:r w:rsidRPr="000C46DC">
        <w:rPr>
          <w:rFonts w:cs="Calibri"/>
          <w:spacing w:val="1"/>
          <w:lang w:val="it-IT"/>
        </w:rPr>
        <w:t xml:space="preserve"> </w:t>
      </w:r>
      <w:r w:rsidRPr="000C46DC">
        <w:rPr>
          <w:rFonts w:cs="Calibri"/>
          <w:spacing w:val="-1"/>
          <w:lang w:val="it-IT"/>
        </w:rPr>
        <w:t>Stato</w:t>
      </w:r>
      <w:r w:rsidRPr="000C46DC">
        <w:rPr>
          <w:rFonts w:cs="Calibri"/>
          <w:spacing w:val="1"/>
          <w:lang w:val="it-IT"/>
        </w:rPr>
        <w:t xml:space="preserve"> </w:t>
      </w:r>
      <w:r w:rsidRPr="000C46DC">
        <w:rPr>
          <w:rFonts w:cs="Calibri"/>
          <w:lang w:val="it-IT"/>
        </w:rPr>
        <w:t>e</w:t>
      </w:r>
      <w:r w:rsidRPr="000C46DC">
        <w:rPr>
          <w:rFonts w:cs="Calibri"/>
          <w:spacing w:val="1"/>
          <w:lang w:val="it-IT"/>
        </w:rPr>
        <w:t xml:space="preserve"> </w:t>
      </w:r>
      <w:r w:rsidRPr="000C46DC">
        <w:rPr>
          <w:rFonts w:cs="Calibri"/>
          <w:lang w:val="it-IT"/>
        </w:rPr>
        <w:t>il</w:t>
      </w:r>
      <w:r w:rsidRPr="000C46DC">
        <w:rPr>
          <w:rFonts w:cs="Calibri"/>
          <w:spacing w:val="1"/>
          <w:lang w:val="it-IT"/>
        </w:rPr>
        <w:t xml:space="preserve"> </w:t>
      </w:r>
      <w:r w:rsidRPr="000C46DC">
        <w:rPr>
          <w:rFonts w:cs="Calibri"/>
          <w:spacing w:val="-1"/>
          <w:lang w:val="it-IT"/>
        </w:rPr>
        <w:t>Paese</w:t>
      </w:r>
      <w:r w:rsidRPr="000C46DC">
        <w:rPr>
          <w:rFonts w:cs="Calibri"/>
          <w:spacing w:val="-2"/>
          <w:lang w:val="it-IT"/>
        </w:rPr>
        <w:t xml:space="preserve"> </w:t>
      </w:r>
      <w:r w:rsidRPr="000C46DC">
        <w:rPr>
          <w:rFonts w:cs="Calibri"/>
          <w:lang w:val="it-IT"/>
        </w:rPr>
        <w:t xml:space="preserve">e </w:t>
      </w:r>
      <w:r w:rsidRPr="000C46DC">
        <w:rPr>
          <w:rFonts w:cs="Calibri"/>
          <w:spacing w:val="-1"/>
          <w:lang w:val="it-IT"/>
        </w:rPr>
        <w:t>conformando</w:t>
      </w:r>
      <w:r w:rsidRPr="000C46DC">
        <w:rPr>
          <w:rFonts w:cs="Calibri"/>
          <w:spacing w:val="2"/>
          <w:lang w:val="it-IT"/>
        </w:rPr>
        <w:t xml:space="preserve"> </w:t>
      </w:r>
      <w:r w:rsidRPr="000C46DC">
        <w:rPr>
          <w:rFonts w:cs="Calibri"/>
          <w:lang w:val="it-IT"/>
        </w:rPr>
        <w:t xml:space="preserve">la </w:t>
      </w:r>
      <w:r w:rsidRPr="000C46DC">
        <w:rPr>
          <w:rFonts w:cs="Calibri"/>
          <w:spacing w:val="-1"/>
          <w:lang w:val="it-IT"/>
        </w:rPr>
        <w:t>propria</w:t>
      </w:r>
      <w:r w:rsidRPr="000C46DC">
        <w:rPr>
          <w:rFonts w:cs="Calibri"/>
          <w:lang w:val="it-IT"/>
        </w:rPr>
        <w:t xml:space="preserve"> </w:t>
      </w:r>
      <w:r w:rsidRPr="000C46DC">
        <w:rPr>
          <w:rFonts w:cs="Calibri"/>
          <w:spacing w:val="-1"/>
          <w:lang w:val="it-IT"/>
        </w:rPr>
        <w:t>condotta</w:t>
      </w:r>
      <w:r w:rsidRPr="000C46DC">
        <w:rPr>
          <w:rFonts w:cs="Calibri"/>
          <w:lang w:val="it-IT"/>
        </w:rPr>
        <w:t xml:space="preserve"> ai</w:t>
      </w:r>
      <w:r w:rsidRPr="000C46DC">
        <w:rPr>
          <w:rFonts w:cs="Calibri"/>
          <w:spacing w:val="1"/>
          <w:lang w:val="it-IT"/>
        </w:rPr>
        <w:t xml:space="preserve"> </w:t>
      </w:r>
      <w:r w:rsidRPr="000C46DC">
        <w:rPr>
          <w:rFonts w:cs="Calibri"/>
          <w:spacing w:val="-1"/>
          <w:lang w:val="it-IT"/>
        </w:rPr>
        <w:t>principi</w:t>
      </w:r>
      <w:r w:rsidRPr="000C46DC">
        <w:rPr>
          <w:rFonts w:ascii="Times New Roman" w:eastAsia="Times New Roman" w:hAnsi="Times New Roman"/>
          <w:spacing w:val="69"/>
          <w:lang w:val="it-IT"/>
        </w:rPr>
        <w:t xml:space="preserve"> </w:t>
      </w:r>
      <w:r w:rsidRPr="000C46DC">
        <w:rPr>
          <w:rFonts w:cs="Calibri"/>
          <w:spacing w:val="-1"/>
          <w:lang w:val="it-IT"/>
        </w:rPr>
        <w:t>di</w:t>
      </w:r>
      <w:r w:rsidRPr="000C46DC">
        <w:rPr>
          <w:rFonts w:cs="Calibri"/>
          <w:lang w:val="it-IT"/>
        </w:rPr>
        <w:t xml:space="preserve"> </w:t>
      </w:r>
      <w:r w:rsidRPr="000C46DC">
        <w:rPr>
          <w:rFonts w:cs="Calibri"/>
          <w:spacing w:val="-1"/>
          <w:lang w:val="it-IT"/>
        </w:rPr>
        <w:t xml:space="preserve">buon andamento </w:t>
      </w:r>
      <w:r w:rsidRPr="000C46DC">
        <w:rPr>
          <w:rFonts w:cs="Calibri"/>
          <w:lang w:val="it-IT"/>
        </w:rPr>
        <w:t>e</w:t>
      </w:r>
      <w:r w:rsidRPr="000C46DC">
        <w:rPr>
          <w:rFonts w:cs="Calibri"/>
          <w:spacing w:val="2"/>
          <w:lang w:val="it-IT"/>
        </w:rPr>
        <w:t xml:space="preserve"> </w:t>
      </w:r>
      <w:r w:rsidRPr="000C46DC">
        <w:rPr>
          <w:rFonts w:cs="Calibri"/>
          <w:spacing w:val="-1"/>
          <w:lang w:val="it-IT"/>
        </w:rPr>
        <w:t>imparzialità</w:t>
      </w:r>
      <w:r w:rsidRPr="000C46DC">
        <w:rPr>
          <w:rFonts w:cs="Calibri"/>
          <w:lang w:val="it-IT"/>
        </w:rPr>
        <w:t xml:space="preserve"> </w:t>
      </w:r>
      <w:r w:rsidRPr="000C46DC">
        <w:rPr>
          <w:rFonts w:cs="Calibri"/>
          <w:spacing w:val="-1"/>
          <w:lang w:val="it-IT"/>
        </w:rPr>
        <w:t>dell'azione</w:t>
      </w:r>
      <w:r w:rsidRPr="000C46DC">
        <w:rPr>
          <w:rFonts w:cs="Calibri"/>
          <w:lang w:val="it-IT"/>
        </w:rPr>
        <w:t xml:space="preserve"> </w:t>
      </w:r>
      <w:r w:rsidRPr="000C46DC">
        <w:rPr>
          <w:rFonts w:cs="Calibri"/>
          <w:spacing w:val="-1"/>
          <w:lang w:val="it-IT"/>
        </w:rPr>
        <w:t>amministrativa,</w:t>
      </w:r>
      <w:r w:rsidRPr="000C46DC">
        <w:rPr>
          <w:rFonts w:cs="Calibri"/>
          <w:spacing w:val="-2"/>
          <w:lang w:val="it-IT"/>
        </w:rPr>
        <w:t xml:space="preserve"> </w:t>
      </w:r>
      <w:r w:rsidRPr="000C46DC">
        <w:rPr>
          <w:rFonts w:cs="Calibri"/>
          <w:lang w:val="it-IT"/>
        </w:rPr>
        <w:t>ai</w:t>
      </w:r>
      <w:r w:rsidRPr="000C46DC">
        <w:rPr>
          <w:rFonts w:cs="Calibri"/>
          <w:spacing w:val="1"/>
          <w:lang w:val="it-IT"/>
        </w:rPr>
        <w:t xml:space="preserve"> </w:t>
      </w:r>
      <w:r w:rsidRPr="000C46DC">
        <w:rPr>
          <w:rFonts w:cs="Calibri"/>
          <w:spacing w:val="-1"/>
          <w:lang w:val="it-IT"/>
        </w:rPr>
        <w:t>sensi</w:t>
      </w:r>
      <w:r w:rsidRPr="000C46DC">
        <w:rPr>
          <w:rFonts w:cs="Calibri"/>
          <w:lang w:val="it-IT"/>
        </w:rPr>
        <w:t xml:space="preserve"> </w:t>
      </w:r>
      <w:r w:rsidRPr="000C46DC">
        <w:rPr>
          <w:rFonts w:cs="Calibri"/>
          <w:spacing w:val="-1"/>
          <w:lang w:val="it-IT"/>
        </w:rPr>
        <w:t>dell’art. 97 della</w:t>
      </w:r>
      <w:r w:rsidRPr="000C46DC">
        <w:rPr>
          <w:rFonts w:cs="Calibri"/>
          <w:lang w:val="it-IT"/>
        </w:rPr>
        <w:t xml:space="preserve"> </w:t>
      </w:r>
      <w:r w:rsidRPr="000C46DC">
        <w:rPr>
          <w:rFonts w:cs="Calibri"/>
          <w:spacing w:val="-1"/>
          <w:lang w:val="it-IT"/>
        </w:rPr>
        <w:t>Costituzione.</w:t>
      </w:r>
    </w:p>
    <w:p w14:paraId="54D138C7" w14:textId="77777777" w:rsidR="0050605F" w:rsidRPr="000C46DC" w:rsidRDefault="00B15F94">
      <w:pPr>
        <w:numPr>
          <w:ilvl w:val="1"/>
          <w:numId w:val="9"/>
        </w:numPr>
        <w:tabs>
          <w:tab w:val="left" w:pos="933"/>
        </w:tabs>
        <w:ind w:right="375"/>
        <w:jc w:val="both"/>
        <w:rPr>
          <w:rFonts w:cs="Calibri"/>
          <w:lang w:val="it-IT"/>
        </w:rPr>
      </w:pPr>
      <w:r w:rsidRPr="000C46DC">
        <w:rPr>
          <w:spacing w:val="-1"/>
          <w:lang w:val="it-IT"/>
        </w:rPr>
        <w:t>svolgere</w:t>
      </w:r>
      <w:r w:rsidRPr="000C46DC">
        <w:rPr>
          <w:spacing w:val="22"/>
          <w:lang w:val="it-IT"/>
        </w:rPr>
        <w:t xml:space="preserve"> </w:t>
      </w:r>
      <w:r w:rsidRPr="000C46DC">
        <w:rPr>
          <w:lang w:val="it-IT"/>
        </w:rPr>
        <w:t>i</w:t>
      </w:r>
      <w:r w:rsidRPr="000C46DC">
        <w:rPr>
          <w:spacing w:val="22"/>
          <w:lang w:val="it-IT"/>
        </w:rPr>
        <w:t xml:space="preserve"> </w:t>
      </w:r>
      <w:r w:rsidRPr="000C46DC">
        <w:rPr>
          <w:spacing w:val="-1"/>
          <w:lang w:val="it-IT"/>
        </w:rPr>
        <w:t>propri</w:t>
      </w:r>
      <w:r w:rsidRPr="000C46DC">
        <w:rPr>
          <w:spacing w:val="22"/>
          <w:lang w:val="it-IT"/>
        </w:rPr>
        <w:t xml:space="preserve"> </w:t>
      </w:r>
      <w:r w:rsidRPr="000C46DC">
        <w:rPr>
          <w:spacing w:val="-1"/>
          <w:lang w:val="it-IT"/>
        </w:rPr>
        <w:t>compiti</w:t>
      </w:r>
      <w:r w:rsidRPr="000C46DC">
        <w:rPr>
          <w:spacing w:val="23"/>
          <w:lang w:val="it-IT"/>
        </w:rPr>
        <w:t xml:space="preserve"> </w:t>
      </w:r>
      <w:r w:rsidRPr="000C46DC">
        <w:rPr>
          <w:spacing w:val="-2"/>
          <w:lang w:val="it-IT"/>
        </w:rPr>
        <w:t>nel</w:t>
      </w:r>
      <w:r w:rsidRPr="000C46DC">
        <w:rPr>
          <w:spacing w:val="22"/>
          <w:lang w:val="it-IT"/>
        </w:rPr>
        <w:t xml:space="preserve"> </w:t>
      </w:r>
      <w:r w:rsidRPr="000C46DC">
        <w:rPr>
          <w:spacing w:val="-1"/>
          <w:lang w:val="it-IT"/>
        </w:rPr>
        <w:t>rispetto</w:t>
      </w:r>
      <w:r w:rsidRPr="000C46DC">
        <w:rPr>
          <w:spacing w:val="23"/>
          <w:lang w:val="it-IT"/>
        </w:rPr>
        <w:t xml:space="preserve"> </w:t>
      </w:r>
      <w:r w:rsidRPr="000C46DC">
        <w:rPr>
          <w:spacing w:val="-1"/>
          <w:lang w:val="it-IT"/>
        </w:rPr>
        <w:t>della</w:t>
      </w:r>
      <w:r w:rsidRPr="000C46DC">
        <w:rPr>
          <w:spacing w:val="22"/>
          <w:lang w:val="it-IT"/>
        </w:rPr>
        <w:t xml:space="preserve"> </w:t>
      </w:r>
      <w:r w:rsidRPr="000C46DC">
        <w:rPr>
          <w:spacing w:val="-1"/>
          <w:lang w:val="it-IT"/>
        </w:rPr>
        <w:t>legge,</w:t>
      </w:r>
      <w:r w:rsidRPr="000C46DC">
        <w:rPr>
          <w:spacing w:val="23"/>
          <w:lang w:val="it-IT"/>
        </w:rPr>
        <w:t xml:space="preserve"> </w:t>
      </w:r>
      <w:r w:rsidRPr="000C46DC">
        <w:rPr>
          <w:spacing w:val="-1"/>
          <w:lang w:val="it-IT"/>
        </w:rPr>
        <w:t>perseguendo</w:t>
      </w:r>
      <w:r w:rsidRPr="000C46DC">
        <w:rPr>
          <w:spacing w:val="23"/>
          <w:lang w:val="it-IT"/>
        </w:rPr>
        <w:t xml:space="preserve"> </w:t>
      </w:r>
      <w:r w:rsidRPr="000C46DC">
        <w:rPr>
          <w:spacing w:val="-1"/>
          <w:lang w:val="it-IT"/>
        </w:rPr>
        <w:t>l'interesse</w:t>
      </w:r>
      <w:r w:rsidRPr="000C46DC">
        <w:rPr>
          <w:spacing w:val="22"/>
          <w:lang w:val="it-IT"/>
        </w:rPr>
        <w:t xml:space="preserve"> </w:t>
      </w:r>
      <w:r w:rsidRPr="000C46DC">
        <w:rPr>
          <w:spacing w:val="-1"/>
          <w:lang w:val="it-IT"/>
        </w:rPr>
        <w:t>pubblico</w:t>
      </w:r>
      <w:r w:rsidRPr="000C46DC">
        <w:rPr>
          <w:spacing w:val="24"/>
          <w:lang w:val="it-IT"/>
        </w:rPr>
        <w:t xml:space="preserve"> </w:t>
      </w:r>
      <w:r w:rsidRPr="000C46DC">
        <w:rPr>
          <w:spacing w:val="-1"/>
          <w:lang w:val="it-IT"/>
        </w:rPr>
        <w:t>senza</w:t>
      </w:r>
      <w:r w:rsidRPr="000C46DC">
        <w:rPr>
          <w:spacing w:val="22"/>
          <w:lang w:val="it-IT"/>
        </w:rPr>
        <w:t xml:space="preserve"> </w:t>
      </w:r>
      <w:r w:rsidRPr="000C46DC">
        <w:rPr>
          <w:spacing w:val="-1"/>
          <w:lang w:val="it-IT"/>
        </w:rPr>
        <w:t>abusare</w:t>
      </w:r>
      <w:r w:rsidRPr="000C46DC">
        <w:rPr>
          <w:rFonts w:ascii="Times New Roman" w:hAnsi="Times New Roman"/>
          <w:spacing w:val="91"/>
          <w:lang w:val="it-IT"/>
        </w:rPr>
        <w:t xml:space="preserve"> </w:t>
      </w:r>
      <w:r w:rsidRPr="000C46DC">
        <w:rPr>
          <w:spacing w:val="-1"/>
          <w:lang w:val="it-IT"/>
        </w:rPr>
        <w:t>della</w:t>
      </w:r>
      <w:r w:rsidRPr="000C46DC">
        <w:rPr>
          <w:spacing w:val="38"/>
          <w:lang w:val="it-IT"/>
        </w:rPr>
        <w:t xml:space="preserve"> </w:t>
      </w:r>
      <w:r w:rsidRPr="000C46DC">
        <w:rPr>
          <w:spacing w:val="-1"/>
          <w:lang w:val="it-IT"/>
        </w:rPr>
        <w:t>posizione</w:t>
      </w:r>
      <w:r w:rsidRPr="000C46DC">
        <w:rPr>
          <w:spacing w:val="36"/>
          <w:lang w:val="it-IT"/>
        </w:rPr>
        <w:t xml:space="preserve"> </w:t>
      </w:r>
      <w:r w:rsidRPr="000C46DC">
        <w:rPr>
          <w:lang w:val="it-IT"/>
        </w:rPr>
        <w:t>o</w:t>
      </w:r>
      <w:r w:rsidRPr="000C46DC">
        <w:rPr>
          <w:spacing w:val="37"/>
          <w:lang w:val="it-IT"/>
        </w:rPr>
        <w:t xml:space="preserve"> </w:t>
      </w:r>
      <w:r w:rsidRPr="000C46DC">
        <w:rPr>
          <w:spacing w:val="-1"/>
          <w:lang w:val="it-IT"/>
        </w:rPr>
        <w:t>dei</w:t>
      </w:r>
      <w:r w:rsidRPr="000C46DC">
        <w:rPr>
          <w:spacing w:val="39"/>
          <w:lang w:val="it-IT"/>
        </w:rPr>
        <w:t xml:space="preserve"> </w:t>
      </w:r>
      <w:r w:rsidRPr="000C46DC">
        <w:rPr>
          <w:spacing w:val="-1"/>
          <w:lang w:val="it-IT"/>
        </w:rPr>
        <w:t>poteri</w:t>
      </w:r>
      <w:r w:rsidRPr="000C46DC">
        <w:rPr>
          <w:spacing w:val="38"/>
          <w:lang w:val="it-IT"/>
        </w:rPr>
        <w:t xml:space="preserve"> </w:t>
      </w:r>
      <w:r w:rsidRPr="000C46DC">
        <w:rPr>
          <w:spacing w:val="-1"/>
          <w:lang w:val="it-IT"/>
        </w:rPr>
        <w:t>di</w:t>
      </w:r>
      <w:r w:rsidRPr="000C46DC">
        <w:rPr>
          <w:spacing w:val="38"/>
          <w:lang w:val="it-IT"/>
        </w:rPr>
        <w:t xml:space="preserve"> </w:t>
      </w:r>
      <w:r w:rsidRPr="000C46DC">
        <w:rPr>
          <w:spacing w:val="-1"/>
          <w:lang w:val="it-IT"/>
        </w:rPr>
        <w:t>cui</w:t>
      </w:r>
      <w:r w:rsidRPr="000C46DC">
        <w:rPr>
          <w:spacing w:val="36"/>
          <w:lang w:val="it-IT"/>
        </w:rPr>
        <w:t xml:space="preserve"> </w:t>
      </w:r>
      <w:r w:rsidRPr="000C46DC">
        <w:rPr>
          <w:lang w:val="it-IT"/>
        </w:rPr>
        <w:t>è</w:t>
      </w:r>
      <w:r w:rsidRPr="000C46DC">
        <w:rPr>
          <w:spacing w:val="40"/>
          <w:lang w:val="it-IT"/>
        </w:rPr>
        <w:t xml:space="preserve"> </w:t>
      </w:r>
      <w:r w:rsidRPr="000C46DC">
        <w:rPr>
          <w:spacing w:val="-1"/>
          <w:lang w:val="it-IT"/>
        </w:rPr>
        <w:t>titolare</w:t>
      </w:r>
      <w:r w:rsidRPr="000C46DC">
        <w:rPr>
          <w:spacing w:val="36"/>
          <w:lang w:val="it-IT"/>
        </w:rPr>
        <w:t xml:space="preserve"> </w:t>
      </w:r>
      <w:r w:rsidRPr="000C46DC">
        <w:rPr>
          <w:lang w:val="it-IT"/>
        </w:rPr>
        <w:t>e</w:t>
      </w:r>
      <w:r w:rsidRPr="000C46DC">
        <w:rPr>
          <w:spacing w:val="39"/>
          <w:lang w:val="it-IT"/>
        </w:rPr>
        <w:t xml:space="preserve"> </w:t>
      </w:r>
      <w:r w:rsidRPr="000C46DC">
        <w:rPr>
          <w:spacing w:val="-1"/>
          <w:lang w:val="it-IT"/>
        </w:rPr>
        <w:t>rispetta</w:t>
      </w:r>
      <w:r w:rsidRPr="000C46DC">
        <w:rPr>
          <w:spacing w:val="39"/>
          <w:lang w:val="it-IT"/>
        </w:rPr>
        <w:t xml:space="preserve"> </w:t>
      </w:r>
      <w:r w:rsidRPr="000C46DC">
        <w:rPr>
          <w:spacing w:val="-1"/>
          <w:lang w:val="it-IT"/>
        </w:rPr>
        <w:t>altresì</w:t>
      </w:r>
      <w:r w:rsidRPr="000C46DC">
        <w:rPr>
          <w:spacing w:val="36"/>
          <w:lang w:val="it-IT"/>
        </w:rPr>
        <w:t xml:space="preserve"> </w:t>
      </w:r>
      <w:r w:rsidRPr="000C46DC">
        <w:rPr>
          <w:lang w:val="it-IT"/>
        </w:rPr>
        <w:t>i</w:t>
      </w:r>
      <w:r w:rsidRPr="000C46DC">
        <w:rPr>
          <w:spacing w:val="38"/>
          <w:lang w:val="it-IT"/>
        </w:rPr>
        <w:t xml:space="preserve"> </w:t>
      </w:r>
      <w:r w:rsidRPr="000C46DC">
        <w:rPr>
          <w:spacing w:val="-1"/>
          <w:lang w:val="it-IT"/>
        </w:rPr>
        <w:t>principi</w:t>
      </w:r>
      <w:r w:rsidRPr="000C46DC">
        <w:rPr>
          <w:spacing w:val="38"/>
          <w:lang w:val="it-IT"/>
        </w:rPr>
        <w:t xml:space="preserve"> </w:t>
      </w:r>
      <w:r w:rsidRPr="000C46DC">
        <w:rPr>
          <w:spacing w:val="-1"/>
          <w:lang w:val="it-IT"/>
        </w:rPr>
        <w:t>di</w:t>
      </w:r>
      <w:r w:rsidRPr="000C46DC">
        <w:rPr>
          <w:spacing w:val="39"/>
          <w:lang w:val="it-IT"/>
        </w:rPr>
        <w:t xml:space="preserve"> </w:t>
      </w:r>
      <w:r w:rsidRPr="000C46DC">
        <w:rPr>
          <w:spacing w:val="-1"/>
          <w:lang w:val="it-IT"/>
        </w:rPr>
        <w:t>integrità,</w:t>
      </w:r>
      <w:r w:rsidRPr="000C46DC">
        <w:rPr>
          <w:spacing w:val="38"/>
          <w:lang w:val="it-IT"/>
        </w:rPr>
        <w:t xml:space="preserve"> </w:t>
      </w:r>
      <w:r w:rsidRPr="000C46DC">
        <w:rPr>
          <w:spacing w:val="-1"/>
          <w:lang w:val="it-IT"/>
        </w:rPr>
        <w:t>correttezza,</w:t>
      </w:r>
      <w:r w:rsidRPr="000C46DC">
        <w:rPr>
          <w:rFonts w:ascii="Times New Roman" w:hAnsi="Times New Roman"/>
          <w:spacing w:val="69"/>
          <w:lang w:val="it-IT"/>
        </w:rPr>
        <w:t xml:space="preserve"> </w:t>
      </w:r>
      <w:r w:rsidRPr="000C46DC">
        <w:rPr>
          <w:spacing w:val="-1"/>
          <w:lang w:val="it-IT"/>
        </w:rPr>
        <w:t>buona</w:t>
      </w:r>
      <w:r w:rsidRPr="000C46DC">
        <w:rPr>
          <w:spacing w:val="2"/>
          <w:lang w:val="it-IT"/>
        </w:rPr>
        <w:t xml:space="preserve"> </w:t>
      </w:r>
      <w:r w:rsidRPr="000C46DC">
        <w:rPr>
          <w:spacing w:val="-1"/>
          <w:lang w:val="it-IT"/>
        </w:rPr>
        <w:t>fede,</w:t>
      </w:r>
      <w:r w:rsidRPr="000C46DC">
        <w:rPr>
          <w:spacing w:val="2"/>
          <w:lang w:val="it-IT"/>
        </w:rPr>
        <w:t xml:space="preserve"> </w:t>
      </w:r>
      <w:r w:rsidRPr="000C46DC">
        <w:rPr>
          <w:spacing w:val="-1"/>
          <w:lang w:val="it-IT"/>
        </w:rPr>
        <w:t>proporzionalità,</w:t>
      </w:r>
      <w:r w:rsidRPr="000C46DC">
        <w:rPr>
          <w:spacing w:val="2"/>
          <w:lang w:val="it-IT"/>
        </w:rPr>
        <w:t xml:space="preserve"> </w:t>
      </w:r>
      <w:r w:rsidRPr="000C46DC">
        <w:rPr>
          <w:spacing w:val="-1"/>
          <w:lang w:val="it-IT"/>
        </w:rPr>
        <w:t>obiettività,</w:t>
      </w:r>
      <w:r w:rsidRPr="000C46DC">
        <w:rPr>
          <w:spacing w:val="3"/>
          <w:lang w:val="it-IT"/>
        </w:rPr>
        <w:t xml:space="preserve"> </w:t>
      </w:r>
      <w:r w:rsidRPr="000C46DC">
        <w:rPr>
          <w:spacing w:val="-1"/>
          <w:lang w:val="it-IT"/>
        </w:rPr>
        <w:t>trasparenza,</w:t>
      </w:r>
      <w:r w:rsidRPr="000C46DC">
        <w:rPr>
          <w:spacing w:val="2"/>
          <w:lang w:val="it-IT"/>
        </w:rPr>
        <w:t xml:space="preserve"> </w:t>
      </w:r>
      <w:r w:rsidRPr="000C46DC">
        <w:rPr>
          <w:spacing w:val="-1"/>
          <w:lang w:val="it-IT"/>
        </w:rPr>
        <w:t>equità</w:t>
      </w:r>
      <w:r w:rsidRPr="000C46DC">
        <w:rPr>
          <w:spacing w:val="2"/>
          <w:lang w:val="it-IT"/>
        </w:rPr>
        <w:t xml:space="preserve"> </w:t>
      </w:r>
      <w:r w:rsidRPr="000C46DC">
        <w:rPr>
          <w:lang w:val="it-IT"/>
        </w:rPr>
        <w:t>e</w:t>
      </w:r>
      <w:r w:rsidRPr="000C46DC">
        <w:rPr>
          <w:spacing w:val="3"/>
          <w:lang w:val="it-IT"/>
        </w:rPr>
        <w:t xml:space="preserve"> </w:t>
      </w:r>
      <w:r w:rsidRPr="000C46DC">
        <w:rPr>
          <w:spacing w:val="-1"/>
          <w:lang w:val="it-IT"/>
        </w:rPr>
        <w:t>ragionevolezza,</w:t>
      </w:r>
      <w:r w:rsidRPr="000C46DC">
        <w:rPr>
          <w:spacing w:val="3"/>
          <w:lang w:val="it-IT"/>
        </w:rPr>
        <w:t xml:space="preserve"> </w:t>
      </w:r>
      <w:r w:rsidRPr="000C46DC">
        <w:rPr>
          <w:spacing w:val="-1"/>
          <w:lang w:val="it-IT"/>
        </w:rPr>
        <w:t>agisce</w:t>
      </w:r>
      <w:r w:rsidRPr="000C46DC">
        <w:rPr>
          <w:spacing w:val="3"/>
          <w:lang w:val="it-IT"/>
        </w:rPr>
        <w:t xml:space="preserve"> </w:t>
      </w:r>
      <w:r w:rsidRPr="000C46DC">
        <w:rPr>
          <w:lang w:val="it-IT"/>
        </w:rPr>
        <w:t>in</w:t>
      </w:r>
      <w:r w:rsidRPr="000C46DC">
        <w:rPr>
          <w:spacing w:val="2"/>
          <w:lang w:val="it-IT"/>
        </w:rPr>
        <w:t xml:space="preserve"> </w:t>
      </w:r>
      <w:r w:rsidRPr="000C46DC">
        <w:rPr>
          <w:spacing w:val="-1"/>
          <w:lang w:val="it-IT"/>
        </w:rPr>
        <w:t>posizione</w:t>
      </w:r>
      <w:r w:rsidRPr="000C46DC">
        <w:rPr>
          <w:spacing w:val="4"/>
          <w:lang w:val="it-IT"/>
        </w:rPr>
        <w:t xml:space="preserve"> </w:t>
      </w:r>
      <w:r w:rsidRPr="000C46DC">
        <w:rPr>
          <w:spacing w:val="-1"/>
          <w:lang w:val="it-IT"/>
        </w:rPr>
        <w:t>di</w:t>
      </w:r>
      <w:r w:rsidRPr="000C46DC">
        <w:rPr>
          <w:rFonts w:ascii="Times New Roman" w:hAnsi="Times New Roman"/>
          <w:spacing w:val="111"/>
          <w:lang w:val="it-IT"/>
        </w:rPr>
        <w:t xml:space="preserve"> </w:t>
      </w:r>
      <w:r w:rsidRPr="000C46DC">
        <w:rPr>
          <w:spacing w:val="-1"/>
          <w:lang w:val="it-IT"/>
        </w:rPr>
        <w:t>indipendenza</w:t>
      </w:r>
      <w:r w:rsidRPr="000C46DC">
        <w:rPr>
          <w:spacing w:val="2"/>
          <w:lang w:val="it-IT"/>
        </w:rPr>
        <w:t xml:space="preserve"> </w:t>
      </w:r>
      <w:r w:rsidRPr="000C46DC">
        <w:rPr>
          <w:lang w:val="it-IT"/>
        </w:rPr>
        <w:t>e</w:t>
      </w:r>
      <w:r w:rsidRPr="000C46DC">
        <w:rPr>
          <w:spacing w:val="3"/>
          <w:lang w:val="it-IT"/>
        </w:rPr>
        <w:t xml:space="preserve"> </w:t>
      </w:r>
      <w:r w:rsidRPr="000C46DC">
        <w:rPr>
          <w:spacing w:val="-1"/>
          <w:lang w:val="it-IT"/>
        </w:rPr>
        <w:t>imparzialità,</w:t>
      </w:r>
      <w:r w:rsidRPr="000C46DC">
        <w:rPr>
          <w:spacing w:val="2"/>
          <w:lang w:val="it-IT"/>
        </w:rPr>
        <w:t xml:space="preserve"> </w:t>
      </w:r>
      <w:r w:rsidRPr="000C46DC">
        <w:rPr>
          <w:spacing w:val="-1"/>
          <w:lang w:val="it-IT"/>
        </w:rPr>
        <w:t>astenendosi</w:t>
      </w:r>
      <w:r w:rsidRPr="000C46DC">
        <w:rPr>
          <w:spacing w:val="3"/>
          <w:lang w:val="it-IT"/>
        </w:rPr>
        <w:t xml:space="preserve"> </w:t>
      </w:r>
      <w:r w:rsidRPr="000C46DC">
        <w:rPr>
          <w:lang w:val="it-IT"/>
        </w:rPr>
        <w:t>in</w:t>
      </w:r>
      <w:r w:rsidRPr="000C46DC">
        <w:rPr>
          <w:spacing w:val="2"/>
          <w:lang w:val="it-IT"/>
        </w:rPr>
        <w:t xml:space="preserve"> </w:t>
      </w:r>
      <w:r w:rsidRPr="000C46DC">
        <w:rPr>
          <w:spacing w:val="-1"/>
          <w:lang w:val="it-IT"/>
        </w:rPr>
        <w:t>caso</w:t>
      </w:r>
      <w:r w:rsidRPr="000C46DC">
        <w:rPr>
          <w:spacing w:val="3"/>
          <w:lang w:val="it-IT"/>
        </w:rPr>
        <w:t xml:space="preserve"> </w:t>
      </w:r>
      <w:r w:rsidRPr="000C46DC">
        <w:rPr>
          <w:spacing w:val="-1"/>
          <w:lang w:val="it-IT"/>
        </w:rPr>
        <w:t>di</w:t>
      </w:r>
      <w:r w:rsidRPr="000C46DC">
        <w:rPr>
          <w:spacing w:val="2"/>
          <w:lang w:val="it-IT"/>
        </w:rPr>
        <w:t xml:space="preserve"> </w:t>
      </w:r>
      <w:r w:rsidRPr="000C46DC">
        <w:rPr>
          <w:spacing w:val="-1"/>
          <w:lang w:val="it-IT"/>
        </w:rPr>
        <w:t>conflitto</w:t>
      </w:r>
      <w:r w:rsidRPr="000C46DC">
        <w:rPr>
          <w:spacing w:val="4"/>
          <w:lang w:val="it-IT"/>
        </w:rPr>
        <w:t xml:space="preserve"> </w:t>
      </w:r>
      <w:r w:rsidRPr="000C46DC">
        <w:rPr>
          <w:spacing w:val="-1"/>
          <w:lang w:val="it-IT"/>
        </w:rPr>
        <w:t>di</w:t>
      </w:r>
      <w:r w:rsidRPr="000C46DC">
        <w:rPr>
          <w:spacing w:val="2"/>
          <w:lang w:val="it-IT"/>
        </w:rPr>
        <w:t xml:space="preserve"> </w:t>
      </w:r>
      <w:r w:rsidRPr="000C46DC">
        <w:rPr>
          <w:spacing w:val="-1"/>
          <w:lang w:val="it-IT"/>
        </w:rPr>
        <w:t>interessi,</w:t>
      </w:r>
      <w:r w:rsidRPr="000C46DC">
        <w:rPr>
          <w:spacing w:val="2"/>
          <w:lang w:val="it-IT"/>
        </w:rPr>
        <w:t xml:space="preserve"> </w:t>
      </w:r>
      <w:r w:rsidRPr="000C46DC">
        <w:rPr>
          <w:lang w:val="it-IT"/>
        </w:rPr>
        <w:t>ed</w:t>
      </w:r>
      <w:r w:rsidRPr="000C46DC">
        <w:rPr>
          <w:spacing w:val="3"/>
          <w:lang w:val="it-IT"/>
        </w:rPr>
        <w:t xml:space="preserve"> </w:t>
      </w:r>
      <w:r w:rsidRPr="000C46DC">
        <w:rPr>
          <w:spacing w:val="-1"/>
          <w:lang w:val="it-IT"/>
        </w:rPr>
        <w:t>esercita</w:t>
      </w:r>
      <w:r w:rsidRPr="000C46DC">
        <w:rPr>
          <w:spacing w:val="2"/>
          <w:lang w:val="it-IT"/>
        </w:rPr>
        <w:t xml:space="preserve"> </w:t>
      </w:r>
      <w:r w:rsidRPr="000C46DC">
        <w:rPr>
          <w:lang w:val="it-IT"/>
        </w:rPr>
        <w:t>i</w:t>
      </w:r>
      <w:r w:rsidRPr="000C46DC">
        <w:rPr>
          <w:spacing w:val="2"/>
          <w:lang w:val="it-IT"/>
        </w:rPr>
        <w:t xml:space="preserve"> </w:t>
      </w:r>
      <w:r w:rsidRPr="000C46DC">
        <w:rPr>
          <w:spacing w:val="-1"/>
          <w:lang w:val="it-IT"/>
        </w:rPr>
        <w:t>propri</w:t>
      </w:r>
      <w:r w:rsidRPr="000C46DC">
        <w:rPr>
          <w:spacing w:val="2"/>
          <w:lang w:val="it-IT"/>
        </w:rPr>
        <w:t xml:space="preserve"> </w:t>
      </w:r>
      <w:r w:rsidRPr="000C46DC">
        <w:rPr>
          <w:spacing w:val="-1"/>
          <w:lang w:val="it-IT"/>
        </w:rPr>
        <w:t>compiti</w:t>
      </w:r>
      <w:r w:rsidRPr="000C46DC">
        <w:rPr>
          <w:rFonts w:ascii="Times New Roman" w:hAnsi="Times New Roman"/>
          <w:spacing w:val="91"/>
          <w:lang w:val="it-IT"/>
        </w:rPr>
        <w:t xml:space="preserve"> </w:t>
      </w:r>
      <w:r w:rsidRPr="000C46DC">
        <w:rPr>
          <w:spacing w:val="-1"/>
          <w:lang w:val="it-IT"/>
        </w:rPr>
        <w:t>orientando</w:t>
      </w:r>
      <w:r w:rsidRPr="000C46DC">
        <w:rPr>
          <w:spacing w:val="1"/>
          <w:lang w:val="it-IT"/>
        </w:rPr>
        <w:t xml:space="preserve"> </w:t>
      </w:r>
      <w:r w:rsidRPr="000C46DC">
        <w:rPr>
          <w:spacing w:val="-1"/>
          <w:lang w:val="it-IT"/>
        </w:rPr>
        <w:t>l'azione</w:t>
      </w:r>
      <w:r w:rsidRPr="000C46DC">
        <w:rPr>
          <w:spacing w:val="-2"/>
          <w:lang w:val="it-IT"/>
        </w:rPr>
        <w:t xml:space="preserve"> </w:t>
      </w:r>
      <w:r w:rsidRPr="000C46DC">
        <w:rPr>
          <w:spacing w:val="-1"/>
          <w:lang w:val="it-IT"/>
        </w:rPr>
        <w:t>amministrativa</w:t>
      </w:r>
      <w:r w:rsidRPr="000C46DC">
        <w:rPr>
          <w:lang w:val="it-IT"/>
        </w:rPr>
        <w:t xml:space="preserve"> alla</w:t>
      </w:r>
      <w:r w:rsidRPr="000C46DC">
        <w:rPr>
          <w:spacing w:val="-1"/>
          <w:lang w:val="it-IT"/>
        </w:rPr>
        <w:t xml:space="preserve"> massima</w:t>
      </w:r>
      <w:r w:rsidRPr="000C46DC">
        <w:rPr>
          <w:spacing w:val="-2"/>
          <w:lang w:val="it-IT"/>
        </w:rPr>
        <w:t xml:space="preserve"> </w:t>
      </w:r>
      <w:r w:rsidRPr="000C46DC">
        <w:rPr>
          <w:spacing w:val="-1"/>
          <w:lang w:val="it-IT"/>
        </w:rPr>
        <w:t>economicità,</w:t>
      </w:r>
      <w:r w:rsidRPr="000C46DC">
        <w:rPr>
          <w:spacing w:val="-2"/>
          <w:lang w:val="it-IT"/>
        </w:rPr>
        <w:t xml:space="preserve"> </w:t>
      </w:r>
      <w:r w:rsidRPr="000C46DC">
        <w:rPr>
          <w:spacing w:val="-1"/>
          <w:lang w:val="it-IT"/>
        </w:rPr>
        <w:t>efficienza</w:t>
      </w:r>
      <w:r w:rsidRPr="000C46DC">
        <w:rPr>
          <w:spacing w:val="-2"/>
          <w:lang w:val="it-IT"/>
        </w:rPr>
        <w:t xml:space="preserve"> </w:t>
      </w:r>
      <w:r w:rsidRPr="000C46DC">
        <w:rPr>
          <w:lang w:val="it-IT"/>
        </w:rPr>
        <w:t xml:space="preserve">ed </w:t>
      </w:r>
      <w:r w:rsidRPr="000C46DC">
        <w:rPr>
          <w:spacing w:val="-1"/>
          <w:lang w:val="it-IT"/>
        </w:rPr>
        <w:t>efficacia.</w:t>
      </w:r>
    </w:p>
    <w:p w14:paraId="797BFAEA" w14:textId="77777777" w:rsidR="0050605F" w:rsidRPr="000C46DC" w:rsidRDefault="00B15F94">
      <w:pPr>
        <w:numPr>
          <w:ilvl w:val="1"/>
          <w:numId w:val="9"/>
        </w:numPr>
        <w:tabs>
          <w:tab w:val="left" w:pos="933"/>
        </w:tabs>
        <w:spacing w:before="1" w:line="239" w:lineRule="auto"/>
        <w:ind w:right="376"/>
        <w:jc w:val="both"/>
        <w:rPr>
          <w:rFonts w:cs="Calibri"/>
          <w:lang w:val="it-IT"/>
        </w:rPr>
      </w:pPr>
      <w:r w:rsidRPr="000C46DC">
        <w:rPr>
          <w:spacing w:val="-1"/>
          <w:lang w:val="it-IT"/>
        </w:rPr>
        <w:t>nell'uso</w:t>
      </w:r>
      <w:r w:rsidRPr="000C46DC">
        <w:rPr>
          <w:spacing w:val="4"/>
          <w:lang w:val="it-IT"/>
        </w:rPr>
        <w:t xml:space="preserve"> </w:t>
      </w:r>
      <w:r w:rsidRPr="000C46DC">
        <w:rPr>
          <w:spacing w:val="-1"/>
          <w:lang w:val="it-IT"/>
        </w:rPr>
        <w:t>dei</w:t>
      </w:r>
      <w:r w:rsidRPr="000C46DC">
        <w:rPr>
          <w:spacing w:val="4"/>
          <w:lang w:val="it-IT"/>
        </w:rPr>
        <w:t xml:space="preserve"> </w:t>
      </w:r>
      <w:r w:rsidRPr="000C46DC">
        <w:rPr>
          <w:spacing w:val="-1"/>
          <w:lang w:val="it-IT"/>
        </w:rPr>
        <w:t>beni</w:t>
      </w:r>
      <w:r w:rsidRPr="000C46DC">
        <w:rPr>
          <w:spacing w:val="3"/>
          <w:lang w:val="it-IT"/>
        </w:rPr>
        <w:t xml:space="preserve"> </w:t>
      </w:r>
      <w:r w:rsidRPr="000C46DC">
        <w:rPr>
          <w:spacing w:val="-1"/>
          <w:lang w:val="it-IT"/>
        </w:rPr>
        <w:t>di</w:t>
      </w:r>
      <w:r w:rsidRPr="000C46DC">
        <w:rPr>
          <w:spacing w:val="4"/>
          <w:lang w:val="it-IT"/>
        </w:rPr>
        <w:t xml:space="preserve"> </w:t>
      </w:r>
      <w:r w:rsidRPr="000C46DC">
        <w:rPr>
          <w:spacing w:val="-1"/>
          <w:lang w:val="it-IT"/>
        </w:rPr>
        <w:t>cui</w:t>
      </w:r>
      <w:r w:rsidRPr="000C46DC">
        <w:rPr>
          <w:spacing w:val="5"/>
          <w:lang w:val="it-IT"/>
        </w:rPr>
        <w:t xml:space="preserve"> </w:t>
      </w:r>
      <w:r w:rsidRPr="000C46DC">
        <w:rPr>
          <w:spacing w:val="-1"/>
          <w:lang w:val="it-IT"/>
        </w:rPr>
        <w:t>dispone</w:t>
      </w:r>
      <w:r w:rsidRPr="000C46DC">
        <w:rPr>
          <w:spacing w:val="4"/>
          <w:lang w:val="it-IT"/>
        </w:rPr>
        <w:t xml:space="preserve"> </w:t>
      </w:r>
      <w:r w:rsidRPr="000C46DC">
        <w:rPr>
          <w:spacing w:val="-1"/>
          <w:lang w:val="it-IT"/>
        </w:rPr>
        <w:t>per</w:t>
      </w:r>
      <w:r w:rsidRPr="000C46DC">
        <w:rPr>
          <w:spacing w:val="3"/>
          <w:lang w:val="it-IT"/>
        </w:rPr>
        <w:t xml:space="preserve"> </w:t>
      </w:r>
      <w:r w:rsidRPr="000C46DC">
        <w:rPr>
          <w:spacing w:val="-1"/>
          <w:lang w:val="it-IT"/>
        </w:rPr>
        <w:t>ragioni</w:t>
      </w:r>
      <w:r w:rsidRPr="000C46DC">
        <w:rPr>
          <w:spacing w:val="4"/>
          <w:lang w:val="it-IT"/>
        </w:rPr>
        <w:t xml:space="preserve"> </w:t>
      </w:r>
      <w:r w:rsidRPr="000C46DC">
        <w:rPr>
          <w:spacing w:val="-1"/>
          <w:lang w:val="it-IT"/>
        </w:rPr>
        <w:t>di</w:t>
      </w:r>
      <w:r w:rsidRPr="000C46DC">
        <w:rPr>
          <w:spacing w:val="4"/>
          <w:lang w:val="it-IT"/>
        </w:rPr>
        <w:t xml:space="preserve"> </w:t>
      </w:r>
      <w:r w:rsidRPr="000C46DC">
        <w:rPr>
          <w:lang w:val="it-IT"/>
        </w:rPr>
        <w:t>ufficio,</w:t>
      </w:r>
      <w:r w:rsidRPr="000C46DC">
        <w:rPr>
          <w:spacing w:val="3"/>
          <w:lang w:val="it-IT"/>
        </w:rPr>
        <w:t xml:space="preserve"> </w:t>
      </w:r>
      <w:r w:rsidRPr="000C46DC">
        <w:rPr>
          <w:spacing w:val="-1"/>
          <w:lang w:val="it-IT"/>
        </w:rPr>
        <w:t>comportarsi</w:t>
      </w:r>
      <w:r w:rsidRPr="000C46DC">
        <w:rPr>
          <w:spacing w:val="4"/>
          <w:lang w:val="it-IT"/>
        </w:rPr>
        <w:t xml:space="preserve"> </w:t>
      </w:r>
      <w:r w:rsidRPr="000C46DC">
        <w:rPr>
          <w:lang w:val="it-IT"/>
        </w:rPr>
        <w:t>in</w:t>
      </w:r>
      <w:r w:rsidRPr="000C46DC">
        <w:rPr>
          <w:spacing w:val="2"/>
          <w:lang w:val="it-IT"/>
        </w:rPr>
        <w:t xml:space="preserve"> </w:t>
      </w:r>
      <w:r w:rsidRPr="000C46DC">
        <w:rPr>
          <w:spacing w:val="-1"/>
          <w:lang w:val="it-IT"/>
        </w:rPr>
        <w:t>modo</w:t>
      </w:r>
      <w:r w:rsidRPr="000C46DC">
        <w:rPr>
          <w:spacing w:val="2"/>
          <w:lang w:val="it-IT"/>
        </w:rPr>
        <w:t xml:space="preserve"> </w:t>
      </w:r>
      <w:r w:rsidRPr="000C46DC">
        <w:rPr>
          <w:spacing w:val="-1"/>
          <w:lang w:val="it-IT"/>
        </w:rPr>
        <w:t>da</w:t>
      </w:r>
      <w:r w:rsidRPr="000C46DC">
        <w:rPr>
          <w:spacing w:val="3"/>
          <w:lang w:val="it-IT"/>
        </w:rPr>
        <w:t xml:space="preserve"> </w:t>
      </w:r>
      <w:r w:rsidRPr="000C46DC">
        <w:rPr>
          <w:lang w:val="it-IT"/>
        </w:rPr>
        <w:t>poter</w:t>
      </w:r>
      <w:r w:rsidRPr="000C46DC">
        <w:rPr>
          <w:spacing w:val="4"/>
          <w:lang w:val="it-IT"/>
        </w:rPr>
        <w:t xml:space="preserve"> </w:t>
      </w:r>
      <w:r w:rsidRPr="000C46DC">
        <w:rPr>
          <w:spacing w:val="-1"/>
          <w:lang w:val="it-IT"/>
        </w:rPr>
        <w:t>sempre</w:t>
      </w:r>
      <w:r w:rsidRPr="000C46DC">
        <w:rPr>
          <w:rFonts w:ascii="Times New Roman" w:hAnsi="Times New Roman"/>
          <w:spacing w:val="77"/>
          <w:lang w:val="it-IT"/>
        </w:rPr>
        <w:t xml:space="preserve"> </w:t>
      </w:r>
      <w:r w:rsidRPr="000C46DC">
        <w:rPr>
          <w:spacing w:val="-1"/>
          <w:lang w:val="it-IT"/>
        </w:rPr>
        <w:t>giustificare</w:t>
      </w:r>
      <w:r w:rsidRPr="000C46DC">
        <w:rPr>
          <w:spacing w:val="10"/>
          <w:lang w:val="it-IT"/>
        </w:rPr>
        <w:t xml:space="preserve"> </w:t>
      </w:r>
      <w:r w:rsidRPr="000C46DC">
        <w:rPr>
          <w:lang w:val="it-IT"/>
        </w:rPr>
        <w:t>tale</w:t>
      </w:r>
      <w:r w:rsidRPr="000C46DC">
        <w:rPr>
          <w:spacing w:val="10"/>
          <w:lang w:val="it-IT"/>
        </w:rPr>
        <w:t xml:space="preserve"> </w:t>
      </w:r>
      <w:r w:rsidRPr="000C46DC">
        <w:rPr>
          <w:spacing w:val="-1"/>
          <w:lang w:val="it-IT"/>
        </w:rPr>
        <w:t>uso</w:t>
      </w:r>
      <w:r w:rsidRPr="000C46DC">
        <w:rPr>
          <w:spacing w:val="11"/>
          <w:lang w:val="it-IT"/>
        </w:rPr>
        <w:t xml:space="preserve"> </w:t>
      </w:r>
      <w:r w:rsidRPr="000C46DC">
        <w:rPr>
          <w:spacing w:val="-1"/>
          <w:lang w:val="it-IT"/>
        </w:rPr>
        <w:t>come</w:t>
      </w:r>
      <w:r w:rsidRPr="000C46DC">
        <w:rPr>
          <w:spacing w:val="9"/>
          <w:lang w:val="it-IT"/>
        </w:rPr>
        <w:t xml:space="preserve"> </w:t>
      </w:r>
      <w:r w:rsidRPr="000C46DC">
        <w:rPr>
          <w:spacing w:val="-1"/>
          <w:lang w:val="it-IT"/>
        </w:rPr>
        <w:t>conforme</w:t>
      </w:r>
      <w:r w:rsidRPr="000C46DC">
        <w:rPr>
          <w:spacing w:val="10"/>
          <w:lang w:val="it-IT"/>
        </w:rPr>
        <w:t xml:space="preserve"> </w:t>
      </w:r>
      <w:r w:rsidRPr="000C46DC">
        <w:rPr>
          <w:lang w:val="it-IT"/>
        </w:rPr>
        <w:t>al</w:t>
      </w:r>
      <w:r w:rsidRPr="000C46DC">
        <w:rPr>
          <w:spacing w:val="10"/>
          <w:lang w:val="it-IT"/>
        </w:rPr>
        <w:t xml:space="preserve"> </w:t>
      </w:r>
      <w:r w:rsidRPr="000C46DC">
        <w:rPr>
          <w:spacing w:val="-1"/>
          <w:lang w:val="it-IT"/>
        </w:rPr>
        <w:t>corretto</w:t>
      </w:r>
      <w:r w:rsidRPr="000C46DC">
        <w:rPr>
          <w:spacing w:val="11"/>
          <w:lang w:val="it-IT"/>
        </w:rPr>
        <w:t xml:space="preserve"> </w:t>
      </w:r>
      <w:r w:rsidRPr="000C46DC">
        <w:rPr>
          <w:spacing w:val="-1"/>
          <w:lang w:val="it-IT"/>
        </w:rPr>
        <w:t>esercizio</w:t>
      </w:r>
      <w:r w:rsidRPr="000C46DC">
        <w:rPr>
          <w:spacing w:val="12"/>
          <w:lang w:val="it-IT"/>
        </w:rPr>
        <w:t xml:space="preserve"> </w:t>
      </w:r>
      <w:r w:rsidRPr="000C46DC">
        <w:rPr>
          <w:spacing w:val="-1"/>
          <w:lang w:val="it-IT"/>
        </w:rPr>
        <w:t>della</w:t>
      </w:r>
      <w:r w:rsidRPr="000C46DC">
        <w:rPr>
          <w:spacing w:val="10"/>
          <w:lang w:val="it-IT"/>
        </w:rPr>
        <w:t xml:space="preserve"> </w:t>
      </w:r>
      <w:r w:rsidRPr="000C46DC">
        <w:rPr>
          <w:spacing w:val="-1"/>
          <w:lang w:val="it-IT"/>
        </w:rPr>
        <w:t>propria</w:t>
      </w:r>
      <w:r w:rsidRPr="000C46DC">
        <w:rPr>
          <w:spacing w:val="10"/>
          <w:lang w:val="it-IT"/>
        </w:rPr>
        <w:t xml:space="preserve"> </w:t>
      </w:r>
      <w:r w:rsidRPr="000C46DC">
        <w:rPr>
          <w:spacing w:val="-1"/>
          <w:lang w:val="it-IT"/>
        </w:rPr>
        <w:t>attività</w:t>
      </w:r>
      <w:r w:rsidRPr="000C46DC">
        <w:rPr>
          <w:spacing w:val="11"/>
          <w:lang w:val="it-IT"/>
        </w:rPr>
        <w:t xml:space="preserve"> </w:t>
      </w:r>
      <w:r w:rsidRPr="000C46DC">
        <w:rPr>
          <w:spacing w:val="-1"/>
          <w:lang w:val="it-IT"/>
        </w:rPr>
        <w:t>lavorativa</w:t>
      </w:r>
      <w:r w:rsidRPr="000C46DC">
        <w:rPr>
          <w:spacing w:val="10"/>
          <w:lang w:val="it-IT"/>
        </w:rPr>
        <w:t xml:space="preserve"> </w:t>
      </w:r>
      <w:r w:rsidRPr="000C46DC">
        <w:rPr>
          <w:spacing w:val="-1"/>
          <w:lang w:val="it-IT"/>
        </w:rPr>
        <w:t>secondo</w:t>
      </w:r>
      <w:r w:rsidRPr="000C46DC">
        <w:rPr>
          <w:spacing w:val="11"/>
          <w:lang w:val="it-IT"/>
        </w:rPr>
        <w:t xml:space="preserve"> </w:t>
      </w:r>
      <w:r w:rsidRPr="000C46DC">
        <w:rPr>
          <w:lang w:val="it-IT"/>
        </w:rPr>
        <w:t>il</w:t>
      </w:r>
      <w:r w:rsidRPr="000C46DC">
        <w:rPr>
          <w:rFonts w:ascii="Times New Roman" w:hAnsi="Times New Roman"/>
          <w:spacing w:val="93"/>
          <w:lang w:val="it-IT"/>
        </w:rPr>
        <w:t xml:space="preserve"> </w:t>
      </w:r>
      <w:r w:rsidRPr="000C46DC">
        <w:rPr>
          <w:spacing w:val="-1"/>
          <w:lang w:val="it-IT"/>
        </w:rPr>
        <w:t>criterio</w:t>
      </w:r>
      <w:r w:rsidRPr="000C46DC">
        <w:rPr>
          <w:spacing w:val="1"/>
          <w:lang w:val="it-IT"/>
        </w:rPr>
        <w:t xml:space="preserve"> </w:t>
      </w:r>
      <w:r w:rsidRPr="000C46DC">
        <w:rPr>
          <w:spacing w:val="-1"/>
          <w:lang w:val="it-IT"/>
        </w:rPr>
        <w:t>generale</w:t>
      </w:r>
      <w:r w:rsidRPr="000C46DC">
        <w:rPr>
          <w:lang w:val="it-IT"/>
        </w:rPr>
        <w:t xml:space="preserve"> </w:t>
      </w:r>
      <w:r w:rsidRPr="000C46DC">
        <w:rPr>
          <w:spacing w:val="-1"/>
          <w:lang w:val="it-IT"/>
        </w:rPr>
        <w:t>della</w:t>
      </w:r>
      <w:r w:rsidRPr="000C46DC">
        <w:rPr>
          <w:spacing w:val="-3"/>
          <w:lang w:val="it-IT"/>
        </w:rPr>
        <w:t xml:space="preserve"> </w:t>
      </w:r>
      <w:r w:rsidRPr="000C46DC">
        <w:rPr>
          <w:spacing w:val="-1"/>
          <w:lang w:val="it-IT"/>
        </w:rPr>
        <w:t>diligenza</w:t>
      </w:r>
      <w:r w:rsidRPr="000C46DC">
        <w:rPr>
          <w:spacing w:val="1"/>
          <w:lang w:val="it-IT"/>
        </w:rPr>
        <w:t xml:space="preserve"> </w:t>
      </w:r>
      <w:r w:rsidRPr="000C46DC">
        <w:rPr>
          <w:spacing w:val="-1"/>
          <w:lang w:val="it-IT"/>
        </w:rPr>
        <w:t>del</w:t>
      </w:r>
      <w:r w:rsidRPr="000C46DC">
        <w:rPr>
          <w:lang w:val="it-IT"/>
        </w:rPr>
        <w:t xml:space="preserve"> </w:t>
      </w:r>
      <w:r w:rsidRPr="000C46DC">
        <w:rPr>
          <w:spacing w:val="-1"/>
          <w:lang w:val="it-IT"/>
        </w:rPr>
        <w:t>buon padre</w:t>
      </w:r>
      <w:r w:rsidRPr="000C46DC">
        <w:rPr>
          <w:spacing w:val="-2"/>
          <w:lang w:val="it-IT"/>
        </w:rPr>
        <w:t xml:space="preserve"> </w:t>
      </w:r>
      <w:r w:rsidRPr="000C46DC">
        <w:rPr>
          <w:spacing w:val="-1"/>
          <w:lang w:val="it-IT"/>
        </w:rPr>
        <w:t>di</w:t>
      </w:r>
      <w:r w:rsidRPr="000C46DC">
        <w:rPr>
          <w:spacing w:val="1"/>
          <w:lang w:val="it-IT"/>
        </w:rPr>
        <w:t xml:space="preserve"> </w:t>
      </w:r>
      <w:r w:rsidRPr="000C46DC">
        <w:rPr>
          <w:spacing w:val="-1"/>
          <w:lang w:val="it-IT"/>
        </w:rPr>
        <w:t>famiglia.</w:t>
      </w:r>
    </w:p>
    <w:p w14:paraId="2455CDEF" w14:textId="77777777" w:rsidR="0050605F" w:rsidRPr="0005235F" w:rsidRDefault="00B15F94">
      <w:pPr>
        <w:numPr>
          <w:ilvl w:val="1"/>
          <w:numId w:val="9"/>
        </w:numPr>
        <w:tabs>
          <w:tab w:val="left" w:pos="933"/>
        </w:tabs>
        <w:ind w:right="374"/>
        <w:jc w:val="both"/>
        <w:rPr>
          <w:rFonts w:cs="Calibri"/>
          <w:lang w:val="it-IT"/>
        </w:rPr>
      </w:pPr>
      <w:r w:rsidRPr="000C46DC">
        <w:rPr>
          <w:spacing w:val="-1"/>
          <w:lang w:val="it-IT"/>
        </w:rPr>
        <w:t>improntare</w:t>
      </w:r>
      <w:r w:rsidRPr="000C46DC">
        <w:rPr>
          <w:spacing w:val="22"/>
          <w:lang w:val="it-IT"/>
        </w:rPr>
        <w:t xml:space="preserve"> </w:t>
      </w:r>
      <w:r w:rsidRPr="000C46DC">
        <w:rPr>
          <w:lang w:val="it-IT"/>
        </w:rPr>
        <w:t>il</w:t>
      </w:r>
      <w:r w:rsidRPr="000C46DC">
        <w:rPr>
          <w:spacing w:val="22"/>
          <w:lang w:val="it-IT"/>
        </w:rPr>
        <w:t xml:space="preserve"> </w:t>
      </w:r>
      <w:r w:rsidRPr="000C46DC">
        <w:rPr>
          <w:spacing w:val="-1"/>
          <w:lang w:val="it-IT"/>
        </w:rPr>
        <w:t>proprio</w:t>
      </w:r>
      <w:r w:rsidRPr="000C46DC">
        <w:rPr>
          <w:spacing w:val="23"/>
          <w:lang w:val="it-IT"/>
        </w:rPr>
        <w:t xml:space="preserve"> </w:t>
      </w:r>
      <w:r w:rsidRPr="000C46DC">
        <w:rPr>
          <w:spacing w:val="-1"/>
          <w:lang w:val="it-IT"/>
        </w:rPr>
        <w:t>comportamento</w:t>
      </w:r>
      <w:r w:rsidRPr="000C46DC">
        <w:rPr>
          <w:spacing w:val="24"/>
          <w:lang w:val="it-IT"/>
        </w:rPr>
        <w:t xml:space="preserve"> </w:t>
      </w:r>
      <w:r w:rsidRPr="000C46DC">
        <w:rPr>
          <w:lang w:val="it-IT"/>
        </w:rPr>
        <w:t>alla</w:t>
      </w:r>
      <w:r w:rsidRPr="000C46DC">
        <w:rPr>
          <w:spacing w:val="22"/>
          <w:lang w:val="it-IT"/>
        </w:rPr>
        <w:t xml:space="preserve"> </w:t>
      </w:r>
      <w:r w:rsidRPr="000C46DC">
        <w:rPr>
          <w:spacing w:val="-1"/>
          <w:lang w:val="it-IT"/>
        </w:rPr>
        <w:t>collaborazione</w:t>
      </w:r>
      <w:r w:rsidRPr="000C46DC">
        <w:rPr>
          <w:spacing w:val="22"/>
          <w:lang w:val="it-IT"/>
        </w:rPr>
        <w:t xml:space="preserve"> </w:t>
      </w:r>
      <w:r w:rsidRPr="000C46DC">
        <w:rPr>
          <w:lang w:val="it-IT"/>
        </w:rPr>
        <w:t>tra</w:t>
      </w:r>
      <w:r w:rsidRPr="000C46DC">
        <w:rPr>
          <w:spacing w:val="22"/>
          <w:lang w:val="it-IT"/>
        </w:rPr>
        <w:t xml:space="preserve"> </w:t>
      </w:r>
      <w:r w:rsidR="0005235F">
        <w:rPr>
          <w:lang w:val="it-IT"/>
        </w:rPr>
        <w:t>l’Ordine</w:t>
      </w:r>
      <w:r w:rsidRPr="000C46DC">
        <w:rPr>
          <w:spacing w:val="23"/>
          <w:lang w:val="it-IT"/>
        </w:rPr>
        <w:t xml:space="preserve"> </w:t>
      </w:r>
      <w:r w:rsidRPr="000C46DC">
        <w:rPr>
          <w:lang w:val="it-IT"/>
        </w:rPr>
        <w:t>ed</w:t>
      </w:r>
      <w:r w:rsidRPr="000C46DC">
        <w:rPr>
          <w:spacing w:val="21"/>
          <w:lang w:val="it-IT"/>
        </w:rPr>
        <w:t xml:space="preserve"> </w:t>
      </w:r>
      <w:r w:rsidRPr="000C46DC">
        <w:rPr>
          <w:lang w:val="it-IT"/>
        </w:rPr>
        <w:t>i</w:t>
      </w:r>
      <w:r w:rsidRPr="000C46DC">
        <w:rPr>
          <w:spacing w:val="23"/>
          <w:lang w:val="it-IT"/>
        </w:rPr>
        <w:t xml:space="preserve"> </w:t>
      </w:r>
      <w:r w:rsidRPr="000C46DC">
        <w:rPr>
          <w:spacing w:val="-1"/>
          <w:lang w:val="it-IT"/>
        </w:rPr>
        <w:t>soggetti</w:t>
      </w:r>
      <w:r w:rsidRPr="000C46DC">
        <w:rPr>
          <w:spacing w:val="22"/>
          <w:lang w:val="it-IT"/>
        </w:rPr>
        <w:t xml:space="preserve"> </w:t>
      </w:r>
      <w:r w:rsidRPr="000C46DC">
        <w:rPr>
          <w:spacing w:val="-1"/>
          <w:lang w:val="it-IT"/>
        </w:rPr>
        <w:t>interessati</w:t>
      </w:r>
      <w:r w:rsidRPr="000C46DC">
        <w:rPr>
          <w:spacing w:val="22"/>
          <w:lang w:val="it-IT"/>
        </w:rPr>
        <w:t xml:space="preserve"> </w:t>
      </w:r>
      <w:r w:rsidRPr="000C46DC">
        <w:rPr>
          <w:lang w:val="it-IT"/>
        </w:rPr>
        <w:t>a</w:t>
      </w:r>
      <w:r w:rsidRPr="000C46DC">
        <w:rPr>
          <w:rFonts w:ascii="Times New Roman" w:hAnsi="Times New Roman"/>
          <w:spacing w:val="83"/>
          <w:lang w:val="it-IT"/>
        </w:rPr>
        <w:t xml:space="preserve"> </w:t>
      </w:r>
      <w:r w:rsidRPr="000C46DC">
        <w:rPr>
          <w:spacing w:val="-1"/>
          <w:lang w:val="it-IT"/>
        </w:rPr>
        <w:t>qualunque</w:t>
      </w:r>
      <w:r w:rsidRPr="000C46DC">
        <w:rPr>
          <w:spacing w:val="4"/>
          <w:lang w:val="it-IT"/>
        </w:rPr>
        <w:t xml:space="preserve"> </w:t>
      </w:r>
      <w:r w:rsidRPr="000C46DC">
        <w:rPr>
          <w:spacing w:val="-1"/>
          <w:lang w:val="it-IT"/>
        </w:rPr>
        <w:t>titolo</w:t>
      </w:r>
      <w:r w:rsidRPr="000C46DC">
        <w:rPr>
          <w:spacing w:val="5"/>
          <w:lang w:val="it-IT"/>
        </w:rPr>
        <w:t xml:space="preserve"> </w:t>
      </w:r>
      <w:r w:rsidRPr="000C46DC">
        <w:rPr>
          <w:spacing w:val="-1"/>
          <w:lang w:val="it-IT"/>
        </w:rPr>
        <w:t>all'attività</w:t>
      </w:r>
      <w:r w:rsidRPr="000C46DC">
        <w:rPr>
          <w:spacing w:val="4"/>
          <w:lang w:val="it-IT"/>
        </w:rPr>
        <w:t xml:space="preserve"> </w:t>
      </w:r>
      <w:r w:rsidRPr="000C46DC">
        <w:rPr>
          <w:spacing w:val="-1"/>
          <w:lang w:val="it-IT"/>
        </w:rPr>
        <w:t>del</w:t>
      </w:r>
      <w:r w:rsidR="0005235F">
        <w:rPr>
          <w:spacing w:val="-1"/>
          <w:lang w:val="it-IT"/>
        </w:rPr>
        <w:t>l’Ordine</w:t>
      </w:r>
      <w:r w:rsidRPr="000C46DC">
        <w:rPr>
          <w:spacing w:val="5"/>
          <w:lang w:val="it-IT"/>
        </w:rPr>
        <w:t xml:space="preserve"> </w:t>
      </w:r>
      <w:r w:rsidRPr="000C46DC">
        <w:rPr>
          <w:spacing w:val="-1"/>
          <w:lang w:val="it-IT"/>
        </w:rPr>
        <w:t>stesso.</w:t>
      </w:r>
      <w:r w:rsidRPr="000C46DC">
        <w:rPr>
          <w:spacing w:val="1"/>
          <w:lang w:val="it-IT"/>
        </w:rPr>
        <w:t xml:space="preserve"> </w:t>
      </w:r>
      <w:r w:rsidRPr="0005235F">
        <w:rPr>
          <w:lang w:val="it-IT"/>
        </w:rPr>
        <w:t>A</w:t>
      </w:r>
      <w:r w:rsidRPr="0005235F">
        <w:rPr>
          <w:spacing w:val="3"/>
          <w:lang w:val="it-IT"/>
        </w:rPr>
        <w:t xml:space="preserve"> </w:t>
      </w:r>
      <w:r w:rsidRPr="0005235F">
        <w:rPr>
          <w:lang w:val="it-IT"/>
        </w:rPr>
        <w:t>tal</w:t>
      </w:r>
      <w:r w:rsidRPr="0005235F">
        <w:rPr>
          <w:spacing w:val="4"/>
          <w:lang w:val="it-IT"/>
        </w:rPr>
        <w:t xml:space="preserve"> </w:t>
      </w:r>
      <w:r w:rsidRPr="0005235F">
        <w:rPr>
          <w:spacing w:val="-1"/>
          <w:lang w:val="it-IT"/>
        </w:rPr>
        <w:t>fine</w:t>
      </w:r>
      <w:r w:rsidRPr="0005235F">
        <w:rPr>
          <w:lang w:val="it-IT"/>
        </w:rPr>
        <w:t xml:space="preserve"> </w:t>
      </w:r>
      <w:r w:rsidRPr="0005235F">
        <w:rPr>
          <w:spacing w:val="5"/>
          <w:lang w:val="it-IT"/>
        </w:rPr>
        <w:t xml:space="preserve"> </w:t>
      </w:r>
      <w:r w:rsidRPr="0005235F">
        <w:rPr>
          <w:spacing w:val="-1"/>
          <w:lang w:val="it-IT"/>
        </w:rPr>
        <w:t>nelle</w:t>
      </w:r>
      <w:r w:rsidRPr="0005235F">
        <w:rPr>
          <w:lang w:val="it-IT"/>
        </w:rPr>
        <w:t xml:space="preserve"> </w:t>
      </w:r>
      <w:r w:rsidRPr="0005235F">
        <w:rPr>
          <w:spacing w:val="2"/>
          <w:lang w:val="it-IT"/>
        </w:rPr>
        <w:t xml:space="preserve"> </w:t>
      </w:r>
      <w:r w:rsidRPr="0005235F">
        <w:rPr>
          <w:spacing w:val="-1"/>
          <w:lang w:val="it-IT"/>
        </w:rPr>
        <w:t>comunicazioni</w:t>
      </w:r>
      <w:r w:rsidRPr="0005235F">
        <w:rPr>
          <w:lang w:val="it-IT"/>
        </w:rPr>
        <w:t xml:space="preserve"> </w:t>
      </w:r>
      <w:r w:rsidRPr="0005235F">
        <w:rPr>
          <w:spacing w:val="2"/>
          <w:lang w:val="it-IT"/>
        </w:rPr>
        <w:t xml:space="preserve"> </w:t>
      </w:r>
      <w:r w:rsidRPr="0005235F">
        <w:rPr>
          <w:spacing w:val="-1"/>
          <w:lang w:val="it-IT"/>
        </w:rPr>
        <w:t>manifesta</w:t>
      </w:r>
      <w:r w:rsidRPr="0005235F">
        <w:rPr>
          <w:rFonts w:ascii="Times New Roman" w:hAnsi="Times New Roman"/>
          <w:spacing w:val="69"/>
          <w:lang w:val="it-IT"/>
        </w:rPr>
        <w:t xml:space="preserve"> </w:t>
      </w:r>
      <w:r w:rsidRPr="0005235F">
        <w:rPr>
          <w:spacing w:val="-1"/>
          <w:lang w:val="it-IT"/>
        </w:rPr>
        <w:t>disponibilità</w:t>
      </w:r>
      <w:r w:rsidRPr="0005235F">
        <w:rPr>
          <w:lang w:val="it-IT"/>
        </w:rPr>
        <w:t xml:space="preserve"> e</w:t>
      </w:r>
      <w:r w:rsidRPr="0005235F">
        <w:rPr>
          <w:spacing w:val="-2"/>
          <w:lang w:val="it-IT"/>
        </w:rPr>
        <w:t xml:space="preserve"> </w:t>
      </w:r>
      <w:r w:rsidRPr="0005235F">
        <w:rPr>
          <w:spacing w:val="-1"/>
          <w:lang w:val="it-IT"/>
        </w:rPr>
        <w:t>cortesia</w:t>
      </w:r>
    </w:p>
    <w:p w14:paraId="0ACA0519" w14:textId="77777777" w:rsidR="0050605F" w:rsidRPr="000C46DC" w:rsidRDefault="00B15F94">
      <w:pPr>
        <w:numPr>
          <w:ilvl w:val="1"/>
          <w:numId w:val="9"/>
        </w:numPr>
        <w:tabs>
          <w:tab w:val="left" w:pos="933"/>
        </w:tabs>
        <w:ind w:right="377"/>
        <w:jc w:val="both"/>
        <w:rPr>
          <w:rFonts w:cs="Calibri"/>
          <w:lang w:val="it-IT"/>
        </w:rPr>
      </w:pPr>
      <w:r w:rsidRPr="000C46DC">
        <w:rPr>
          <w:spacing w:val="-1"/>
          <w:lang w:val="it-IT"/>
        </w:rPr>
        <w:t>nei</w:t>
      </w:r>
      <w:r w:rsidRPr="000C46DC">
        <w:rPr>
          <w:spacing w:val="12"/>
          <w:lang w:val="it-IT"/>
        </w:rPr>
        <w:t xml:space="preserve"> </w:t>
      </w:r>
      <w:r w:rsidRPr="000C46DC">
        <w:rPr>
          <w:spacing w:val="-1"/>
          <w:lang w:val="it-IT"/>
        </w:rPr>
        <w:t>rapporti</w:t>
      </w:r>
      <w:r w:rsidRPr="000C46DC">
        <w:rPr>
          <w:spacing w:val="12"/>
          <w:lang w:val="it-IT"/>
        </w:rPr>
        <w:t xml:space="preserve"> </w:t>
      </w:r>
      <w:r w:rsidRPr="000C46DC">
        <w:rPr>
          <w:lang w:val="it-IT"/>
        </w:rPr>
        <w:t>con</w:t>
      </w:r>
      <w:r w:rsidRPr="000C46DC">
        <w:rPr>
          <w:spacing w:val="11"/>
          <w:lang w:val="it-IT"/>
        </w:rPr>
        <w:t xml:space="preserve"> </w:t>
      </w:r>
      <w:r w:rsidRPr="000C46DC">
        <w:rPr>
          <w:lang w:val="it-IT"/>
        </w:rPr>
        <w:t>i</w:t>
      </w:r>
      <w:r w:rsidRPr="000C46DC">
        <w:rPr>
          <w:spacing w:val="13"/>
          <w:lang w:val="it-IT"/>
        </w:rPr>
        <w:t xml:space="preserve"> </w:t>
      </w:r>
      <w:r w:rsidRPr="000C46DC">
        <w:rPr>
          <w:spacing w:val="-1"/>
          <w:lang w:val="it-IT"/>
        </w:rPr>
        <w:t>destinatari</w:t>
      </w:r>
      <w:r w:rsidRPr="000C46DC">
        <w:rPr>
          <w:spacing w:val="12"/>
          <w:lang w:val="it-IT"/>
        </w:rPr>
        <w:t xml:space="preserve"> </w:t>
      </w:r>
      <w:r w:rsidRPr="000C46DC">
        <w:rPr>
          <w:spacing w:val="-1"/>
          <w:lang w:val="it-IT"/>
        </w:rPr>
        <w:t>dell'azione</w:t>
      </w:r>
      <w:r w:rsidRPr="000C46DC">
        <w:rPr>
          <w:spacing w:val="12"/>
          <w:lang w:val="it-IT"/>
        </w:rPr>
        <w:t xml:space="preserve"> </w:t>
      </w:r>
      <w:r w:rsidRPr="000C46DC">
        <w:rPr>
          <w:spacing w:val="-1"/>
          <w:lang w:val="it-IT"/>
        </w:rPr>
        <w:t>amministrativa</w:t>
      </w:r>
      <w:r w:rsidRPr="000C46DC">
        <w:rPr>
          <w:spacing w:val="12"/>
          <w:lang w:val="it-IT"/>
        </w:rPr>
        <w:t xml:space="preserve"> </w:t>
      </w:r>
      <w:r w:rsidRPr="000C46DC">
        <w:rPr>
          <w:spacing w:val="-1"/>
          <w:lang w:val="it-IT"/>
        </w:rPr>
        <w:t>assicurare</w:t>
      </w:r>
      <w:r w:rsidRPr="000C46DC">
        <w:rPr>
          <w:spacing w:val="13"/>
          <w:lang w:val="it-IT"/>
        </w:rPr>
        <w:t xml:space="preserve"> </w:t>
      </w:r>
      <w:r w:rsidRPr="000C46DC">
        <w:rPr>
          <w:lang w:val="it-IT"/>
        </w:rPr>
        <w:t>la</w:t>
      </w:r>
      <w:r w:rsidRPr="000C46DC">
        <w:rPr>
          <w:spacing w:val="12"/>
          <w:lang w:val="it-IT"/>
        </w:rPr>
        <w:t xml:space="preserve"> </w:t>
      </w:r>
      <w:r w:rsidRPr="000C46DC">
        <w:rPr>
          <w:spacing w:val="-1"/>
          <w:lang w:val="it-IT"/>
        </w:rPr>
        <w:t>piena</w:t>
      </w:r>
      <w:r w:rsidRPr="000C46DC">
        <w:rPr>
          <w:spacing w:val="12"/>
          <w:lang w:val="it-IT"/>
        </w:rPr>
        <w:t xml:space="preserve"> </w:t>
      </w:r>
      <w:r w:rsidRPr="000C46DC">
        <w:rPr>
          <w:spacing w:val="-1"/>
          <w:lang w:val="it-IT"/>
        </w:rPr>
        <w:t>parità</w:t>
      </w:r>
      <w:r w:rsidRPr="000C46DC">
        <w:rPr>
          <w:spacing w:val="13"/>
          <w:lang w:val="it-IT"/>
        </w:rPr>
        <w:t xml:space="preserve"> </w:t>
      </w:r>
      <w:r w:rsidRPr="000C46DC">
        <w:rPr>
          <w:spacing w:val="-1"/>
          <w:lang w:val="it-IT"/>
        </w:rPr>
        <w:t>di</w:t>
      </w:r>
      <w:r w:rsidRPr="000C46DC">
        <w:rPr>
          <w:spacing w:val="12"/>
          <w:lang w:val="it-IT"/>
        </w:rPr>
        <w:t xml:space="preserve"> </w:t>
      </w:r>
      <w:r w:rsidRPr="000C46DC">
        <w:rPr>
          <w:spacing w:val="-1"/>
          <w:lang w:val="it-IT"/>
        </w:rPr>
        <w:t>trattamento</w:t>
      </w:r>
      <w:r w:rsidRPr="000C46DC">
        <w:rPr>
          <w:spacing w:val="13"/>
          <w:lang w:val="it-IT"/>
        </w:rPr>
        <w:t xml:space="preserve"> </w:t>
      </w:r>
      <w:r w:rsidRPr="000C46DC">
        <w:rPr>
          <w:lang w:val="it-IT"/>
        </w:rPr>
        <w:t>a</w:t>
      </w:r>
      <w:r w:rsidRPr="000C46DC">
        <w:rPr>
          <w:rFonts w:ascii="Times New Roman" w:hAnsi="Times New Roman"/>
          <w:spacing w:val="101"/>
          <w:lang w:val="it-IT"/>
        </w:rPr>
        <w:t xml:space="preserve"> </w:t>
      </w:r>
      <w:r w:rsidRPr="000C46DC">
        <w:rPr>
          <w:spacing w:val="-1"/>
          <w:lang w:val="it-IT"/>
        </w:rPr>
        <w:t>parità</w:t>
      </w:r>
      <w:r w:rsidRPr="000C46DC">
        <w:rPr>
          <w:spacing w:val="15"/>
          <w:lang w:val="it-IT"/>
        </w:rPr>
        <w:t xml:space="preserve"> </w:t>
      </w:r>
      <w:r w:rsidRPr="000C46DC">
        <w:rPr>
          <w:spacing w:val="-1"/>
          <w:lang w:val="it-IT"/>
        </w:rPr>
        <w:t>di</w:t>
      </w:r>
      <w:r w:rsidRPr="000C46DC">
        <w:rPr>
          <w:spacing w:val="16"/>
          <w:lang w:val="it-IT"/>
        </w:rPr>
        <w:t xml:space="preserve"> </w:t>
      </w:r>
      <w:r w:rsidRPr="000C46DC">
        <w:rPr>
          <w:spacing w:val="-1"/>
          <w:lang w:val="it-IT"/>
        </w:rPr>
        <w:t>condizioni,</w:t>
      </w:r>
      <w:r w:rsidRPr="000C46DC">
        <w:rPr>
          <w:spacing w:val="15"/>
          <w:lang w:val="it-IT"/>
        </w:rPr>
        <w:t xml:space="preserve"> </w:t>
      </w:r>
      <w:r w:rsidRPr="000C46DC">
        <w:rPr>
          <w:spacing w:val="-1"/>
          <w:lang w:val="it-IT"/>
        </w:rPr>
        <w:t>astenendosi,</w:t>
      </w:r>
      <w:r w:rsidRPr="000C46DC">
        <w:rPr>
          <w:spacing w:val="16"/>
          <w:lang w:val="it-IT"/>
        </w:rPr>
        <w:t xml:space="preserve"> </w:t>
      </w:r>
      <w:r w:rsidRPr="000C46DC">
        <w:rPr>
          <w:spacing w:val="-1"/>
          <w:lang w:val="it-IT"/>
        </w:rPr>
        <w:t>altresì,</w:t>
      </w:r>
      <w:r w:rsidRPr="000C46DC">
        <w:rPr>
          <w:spacing w:val="15"/>
          <w:lang w:val="it-IT"/>
        </w:rPr>
        <w:t xml:space="preserve"> </w:t>
      </w:r>
      <w:r w:rsidRPr="000C46DC">
        <w:rPr>
          <w:spacing w:val="-1"/>
          <w:lang w:val="it-IT"/>
        </w:rPr>
        <w:t>da</w:t>
      </w:r>
      <w:r w:rsidRPr="000C46DC">
        <w:rPr>
          <w:spacing w:val="13"/>
          <w:lang w:val="it-IT"/>
        </w:rPr>
        <w:t xml:space="preserve"> </w:t>
      </w:r>
      <w:r w:rsidRPr="000C46DC">
        <w:rPr>
          <w:spacing w:val="-1"/>
          <w:lang w:val="it-IT"/>
        </w:rPr>
        <w:t>azioni</w:t>
      </w:r>
      <w:r w:rsidRPr="000C46DC">
        <w:rPr>
          <w:spacing w:val="15"/>
          <w:lang w:val="it-IT"/>
        </w:rPr>
        <w:t xml:space="preserve"> </w:t>
      </w:r>
      <w:r w:rsidRPr="000C46DC">
        <w:rPr>
          <w:spacing w:val="-1"/>
          <w:lang w:val="it-IT"/>
        </w:rPr>
        <w:t>arbitrarie</w:t>
      </w:r>
      <w:r w:rsidRPr="000C46DC">
        <w:rPr>
          <w:spacing w:val="16"/>
          <w:lang w:val="it-IT"/>
        </w:rPr>
        <w:t xml:space="preserve"> </w:t>
      </w:r>
      <w:r w:rsidRPr="000C46DC">
        <w:rPr>
          <w:spacing w:val="-2"/>
          <w:lang w:val="it-IT"/>
        </w:rPr>
        <w:t>che</w:t>
      </w:r>
      <w:r w:rsidRPr="000C46DC">
        <w:rPr>
          <w:spacing w:val="16"/>
          <w:lang w:val="it-IT"/>
        </w:rPr>
        <w:t xml:space="preserve"> </w:t>
      </w:r>
      <w:r w:rsidRPr="000C46DC">
        <w:rPr>
          <w:spacing w:val="-1"/>
          <w:lang w:val="it-IT"/>
        </w:rPr>
        <w:t>abbiano</w:t>
      </w:r>
      <w:r w:rsidRPr="000C46DC">
        <w:rPr>
          <w:spacing w:val="11"/>
          <w:lang w:val="it-IT"/>
        </w:rPr>
        <w:t xml:space="preserve"> </w:t>
      </w:r>
      <w:r w:rsidRPr="000C46DC">
        <w:rPr>
          <w:spacing w:val="-1"/>
          <w:lang w:val="it-IT"/>
        </w:rPr>
        <w:t>effetti</w:t>
      </w:r>
      <w:r w:rsidRPr="000C46DC">
        <w:rPr>
          <w:spacing w:val="13"/>
          <w:lang w:val="it-IT"/>
        </w:rPr>
        <w:t xml:space="preserve"> </w:t>
      </w:r>
      <w:r w:rsidRPr="000C46DC">
        <w:rPr>
          <w:spacing w:val="-1"/>
          <w:lang w:val="it-IT"/>
        </w:rPr>
        <w:t>negativi</w:t>
      </w:r>
      <w:r w:rsidRPr="000C46DC">
        <w:rPr>
          <w:spacing w:val="15"/>
          <w:lang w:val="it-IT"/>
        </w:rPr>
        <w:t xml:space="preserve"> </w:t>
      </w:r>
      <w:r w:rsidRPr="000C46DC">
        <w:rPr>
          <w:spacing w:val="-1"/>
          <w:lang w:val="it-IT"/>
        </w:rPr>
        <w:t>sui</w:t>
      </w:r>
      <w:r w:rsidRPr="000C46DC">
        <w:rPr>
          <w:rFonts w:ascii="Times New Roman" w:hAnsi="Times New Roman"/>
          <w:spacing w:val="97"/>
          <w:lang w:val="it-IT"/>
        </w:rPr>
        <w:t xml:space="preserve"> </w:t>
      </w:r>
      <w:r w:rsidRPr="000C46DC">
        <w:rPr>
          <w:spacing w:val="-1"/>
          <w:lang w:val="it-IT"/>
        </w:rPr>
        <w:t>destinatari</w:t>
      </w:r>
      <w:r w:rsidRPr="000C46DC">
        <w:rPr>
          <w:spacing w:val="15"/>
          <w:lang w:val="it-IT"/>
        </w:rPr>
        <w:t xml:space="preserve"> </w:t>
      </w:r>
      <w:r w:rsidRPr="000C46DC">
        <w:rPr>
          <w:spacing w:val="-1"/>
          <w:lang w:val="it-IT"/>
        </w:rPr>
        <w:t>dell'azione</w:t>
      </w:r>
      <w:r w:rsidRPr="000C46DC">
        <w:rPr>
          <w:spacing w:val="17"/>
          <w:lang w:val="it-IT"/>
        </w:rPr>
        <w:t xml:space="preserve"> </w:t>
      </w:r>
      <w:r w:rsidRPr="000C46DC">
        <w:rPr>
          <w:spacing w:val="-1"/>
          <w:lang w:val="it-IT"/>
        </w:rPr>
        <w:t>amministrativa</w:t>
      </w:r>
      <w:r w:rsidRPr="000C46DC">
        <w:rPr>
          <w:spacing w:val="16"/>
          <w:lang w:val="it-IT"/>
        </w:rPr>
        <w:t xml:space="preserve"> </w:t>
      </w:r>
      <w:r w:rsidRPr="000C46DC">
        <w:rPr>
          <w:lang w:val="it-IT"/>
        </w:rPr>
        <w:t>o</w:t>
      </w:r>
      <w:r w:rsidRPr="000C46DC">
        <w:rPr>
          <w:spacing w:val="17"/>
          <w:lang w:val="it-IT"/>
        </w:rPr>
        <w:t xml:space="preserve"> </w:t>
      </w:r>
      <w:r w:rsidRPr="000C46DC">
        <w:rPr>
          <w:spacing w:val="-1"/>
          <w:lang w:val="it-IT"/>
        </w:rPr>
        <w:t>che</w:t>
      </w:r>
      <w:r w:rsidRPr="000C46DC">
        <w:rPr>
          <w:spacing w:val="17"/>
          <w:lang w:val="it-IT"/>
        </w:rPr>
        <w:t xml:space="preserve"> </w:t>
      </w:r>
      <w:r w:rsidRPr="000C46DC">
        <w:rPr>
          <w:spacing w:val="-1"/>
          <w:lang w:val="it-IT"/>
        </w:rPr>
        <w:t>comportino</w:t>
      </w:r>
      <w:r w:rsidRPr="000C46DC">
        <w:rPr>
          <w:spacing w:val="17"/>
          <w:lang w:val="it-IT"/>
        </w:rPr>
        <w:t xml:space="preserve"> </w:t>
      </w:r>
      <w:r w:rsidRPr="000C46DC">
        <w:rPr>
          <w:spacing w:val="-1"/>
          <w:lang w:val="it-IT"/>
        </w:rPr>
        <w:t>discriminazioni</w:t>
      </w:r>
      <w:r w:rsidRPr="000C46DC">
        <w:rPr>
          <w:spacing w:val="12"/>
          <w:lang w:val="it-IT"/>
        </w:rPr>
        <w:t xml:space="preserve"> </w:t>
      </w:r>
      <w:r w:rsidRPr="000C46DC">
        <w:rPr>
          <w:spacing w:val="-1"/>
          <w:lang w:val="it-IT"/>
        </w:rPr>
        <w:t>basate</w:t>
      </w:r>
      <w:r w:rsidRPr="000C46DC">
        <w:rPr>
          <w:spacing w:val="17"/>
          <w:lang w:val="it-IT"/>
        </w:rPr>
        <w:t xml:space="preserve"> </w:t>
      </w:r>
      <w:r w:rsidRPr="000C46DC">
        <w:rPr>
          <w:spacing w:val="-1"/>
          <w:lang w:val="it-IT"/>
        </w:rPr>
        <w:t>su</w:t>
      </w:r>
      <w:r w:rsidRPr="000C46DC">
        <w:rPr>
          <w:spacing w:val="15"/>
          <w:lang w:val="it-IT"/>
        </w:rPr>
        <w:t xml:space="preserve"> </w:t>
      </w:r>
      <w:r w:rsidRPr="000C46DC">
        <w:rPr>
          <w:spacing w:val="-1"/>
          <w:lang w:val="it-IT"/>
        </w:rPr>
        <w:t>sesso,</w:t>
      </w:r>
      <w:r w:rsidRPr="000C46DC">
        <w:rPr>
          <w:rFonts w:ascii="Times New Roman" w:hAnsi="Times New Roman"/>
          <w:spacing w:val="83"/>
          <w:lang w:val="it-IT"/>
        </w:rPr>
        <w:t xml:space="preserve"> </w:t>
      </w:r>
      <w:r w:rsidRPr="000C46DC">
        <w:rPr>
          <w:spacing w:val="-1"/>
          <w:lang w:val="it-IT"/>
        </w:rPr>
        <w:t>nazionalità,</w:t>
      </w:r>
      <w:r w:rsidRPr="000C46DC">
        <w:rPr>
          <w:spacing w:val="2"/>
          <w:lang w:val="it-IT"/>
        </w:rPr>
        <w:t xml:space="preserve"> </w:t>
      </w:r>
      <w:r w:rsidRPr="000C46DC">
        <w:rPr>
          <w:spacing w:val="-1"/>
          <w:lang w:val="it-IT"/>
        </w:rPr>
        <w:t>origine</w:t>
      </w:r>
      <w:r w:rsidRPr="000C46DC">
        <w:rPr>
          <w:spacing w:val="3"/>
          <w:lang w:val="it-IT"/>
        </w:rPr>
        <w:t xml:space="preserve"> </w:t>
      </w:r>
      <w:r w:rsidRPr="000C46DC">
        <w:rPr>
          <w:spacing w:val="-1"/>
          <w:lang w:val="it-IT"/>
        </w:rPr>
        <w:t>etnica,</w:t>
      </w:r>
      <w:r w:rsidRPr="000C46DC">
        <w:rPr>
          <w:lang w:val="it-IT"/>
        </w:rPr>
        <w:t xml:space="preserve"> </w:t>
      </w:r>
      <w:r w:rsidRPr="000C46DC">
        <w:rPr>
          <w:spacing w:val="-1"/>
          <w:lang w:val="it-IT"/>
        </w:rPr>
        <w:t>caratteristiche</w:t>
      </w:r>
      <w:r w:rsidRPr="000C46DC">
        <w:rPr>
          <w:spacing w:val="4"/>
          <w:lang w:val="it-IT"/>
        </w:rPr>
        <w:t xml:space="preserve"> </w:t>
      </w:r>
      <w:r w:rsidRPr="000C46DC">
        <w:rPr>
          <w:spacing w:val="-1"/>
          <w:lang w:val="it-IT"/>
        </w:rPr>
        <w:t>genetiche,</w:t>
      </w:r>
      <w:r w:rsidRPr="000C46DC">
        <w:rPr>
          <w:spacing w:val="2"/>
          <w:lang w:val="it-IT"/>
        </w:rPr>
        <w:t xml:space="preserve"> </w:t>
      </w:r>
      <w:r w:rsidRPr="000C46DC">
        <w:rPr>
          <w:spacing w:val="-1"/>
          <w:lang w:val="it-IT"/>
        </w:rPr>
        <w:t>lingua,</w:t>
      </w:r>
      <w:r w:rsidRPr="000C46DC">
        <w:rPr>
          <w:spacing w:val="2"/>
          <w:lang w:val="it-IT"/>
        </w:rPr>
        <w:t xml:space="preserve"> </w:t>
      </w:r>
      <w:r w:rsidRPr="000C46DC">
        <w:rPr>
          <w:spacing w:val="-1"/>
          <w:lang w:val="it-IT"/>
        </w:rPr>
        <w:t>religione</w:t>
      </w:r>
      <w:r w:rsidRPr="000C46DC">
        <w:rPr>
          <w:spacing w:val="3"/>
          <w:lang w:val="it-IT"/>
        </w:rPr>
        <w:t xml:space="preserve"> </w:t>
      </w:r>
      <w:r w:rsidRPr="000C46DC">
        <w:rPr>
          <w:lang w:val="it-IT"/>
        </w:rPr>
        <w:t>o</w:t>
      </w:r>
      <w:r w:rsidRPr="000C46DC">
        <w:rPr>
          <w:spacing w:val="4"/>
          <w:lang w:val="it-IT"/>
        </w:rPr>
        <w:t xml:space="preserve"> </w:t>
      </w:r>
      <w:r w:rsidRPr="000C46DC">
        <w:rPr>
          <w:lang w:val="it-IT"/>
        </w:rPr>
        <w:t>credo,</w:t>
      </w:r>
      <w:r w:rsidRPr="000C46DC">
        <w:rPr>
          <w:spacing w:val="2"/>
          <w:lang w:val="it-IT"/>
        </w:rPr>
        <w:t xml:space="preserve"> </w:t>
      </w:r>
      <w:r w:rsidRPr="000C46DC">
        <w:rPr>
          <w:spacing w:val="-1"/>
          <w:lang w:val="it-IT"/>
        </w:rPr>
        <w:t>convinzioni</w:t>
      </w:r>
      <w:r w:rsidRPr="000C46DC">
        <w:rPr>
          <w:spacing w:val="2"/>
          <w:lang w:val="it-IT"/>
        </w:rPr>
        <w:t xml:space="preserve"> </w:t>
      </w:r>
      <w:r w:rsidRPr="000C46DC">
        <w:rPr>
          <w:spacing w:val="-1"/>
          <w:lang w:val="it-IT"/>
        </w:rPr>
        <w:t>personali</w:t>
      </w:r>
    </w:p>
    <w:p w14:paraId="03323733" w14:textId="77777777" w:rsidR="0050605F" w:rsidRPr="000C46DC" w:rsidRDefault="0050605F">
      <w:pPr>
        <w:rPr>
          <w:rFonts w:cs="Calibri"/>
          <w:sz w:val="20"/>
          <w:szCs w:val="20"/>
          <w:lang w:val="it-IT"/>
        </w:rPr>
      </w:pPr>
    </w:p>
    <w:p w14:paraId="387C4BF6" w14:textId="77777777" w:rsidR="0050605F" w:rsidRPr="000C46DC" w:rsidRDefault="0050605F">
      <w:pPr>
        <w:spacing w:before="8"/>
        <w:rPr>
          <w:rFonts w:cs="Calibri"/>
          <w:sz w:val="23"/>
          <w:szCs w:val="23"/>
          <w:lang w:val="it-IT"/>
        </w:rPr>
      </w:pPr>
    </w:p>
    <w:p w14:paraId="137AEB32" w14:textId="77777777" w:rsidR="0050605F" w:rsidRPr="000C46DC" w:rsidRDefault="0050605F">
      <w:pPr>
        <w:jc w:val="center"/>
        <w:rPr>
          <w:rFonts w:ascii="Arial" w:eastAsia="Arial" w:hAnsi="Arial" w:cs="Arial"/>
          <w:sz w:val="16"/>
          <w:szCs w:val="16"/>
          <w:lang w:val="it-IT"/>
        </w:rPr>
        <w:sectPr w:rsidR="0050605F" w:rsidRPr="000C46DC">
          <w:pgSz w:w="11900" w:h="16840"/>
          <w:pgMar w:top="640" w:right="740" w:bottom="280" w:left="920" w:header="720" w:footer="720" w:gutter="0"/>
          <w:cols w:space="720"/>
        </w:sectPr>
      </w:pPr>
    </w:p>
    <w:p w14:paraId="6D9DAAF0" w14:textId="77777777" w:rsidR="0050605F" w:rsidRPr="000C46DC" w:rsidRDefault="0050605F">
      <w:pPr>
        <w:spacing w:before="8"/>
        <w:rPr>
          <w:rFonts w:cs="Calibri"/>
          <w:sz w:val="5"/>
          <w:szCs w:val="5"/>
          <w:lang w:val="it-IT"/>
        </w:r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5DE37434"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54B3A7DB" w14:textId="77777777" w:rsidR="0050605F" w:rsidRPr="000C46DC" w:rsidRDefault="0050605F">
            <w:pPr>
              <w:pStyle w:val="TableParagraph"/>
              <w:rPr>
                <w:rFonts w:cs="Calibri"/>
                <w:sz w:val="10"/>
                <w:szCs w:val="10"/>
                <w:lang w:val="it-IT"/>
              </w:rPr>
            </w:pPr>
          </w:p>
          <w:p w14:paraId="0B3B6157" w14:textId="77777777" w:rsidR="0050605F" w:rsidRPr="000C46DC" w:rsidRDefault="0050605F">
            <w:pPr>
              <w:pStyle w:val="TableParagraph"/>
              <w:rPr>
                <w:rFonts w:cs="Calibri"/>
                <w:sz w:val="10"/>
                <w:szCs w:val="10"/>
                <w:lang w:val="it-IT"/>
              </w:rPr>
            </w:pPr>
          </w:p>
          <w:p w14:paraId="001205D9" w14:textId="77777777" w:rsidR="0050605F" w:rsidRPr="000C46DC" w:rsidRDefault="0050605F">
            <w:pPr>
              <w:pStyle w:val="TableParagraph"/>
              <w:rPr>
                <w:rFonts w:cs="Calibri"/>
                <w:sz w:val="10"/>
                <w:szCs w:val="10"/>
                <w:lang w:val="it-IT"/>
              </w:rPr>
            </w:pPr>
          </w:p>
          <w:p w14:paraId="4E7714FF" w14:textId="77777777" w:rsidR="0050605F" w:rsidRPr="000C46DC" w:rsidRDefault="0050605F">
            <w:pPr>
              <w:pStyle w:val="TableParagraph"/>
              <w:rPr>
                <w:rFonts w:cs="Calibri"/>
                <w:sz w:val="10"/>
                <w:szCs w:val="10"/>
                <w:lang w:val="it-IT"/>
              </w:rPr>
            </w:pPr>
          </w:p>
          <w:p w14:paraId="496D5933" w14:textId="77777777" w:rsidR="0050605F" w:rsidRPr="000C46DC" w:rsidRDefault="0050605F">
            <w:pPr>
              <w:pStyle w:val="TableParagraph"/>
              <w:rPr>
                <w:rFonts w:cs="Calibri"/>
                <w:sz w:val="10"/>
                <w:szCs w:val="10"/>
                <w:lang w:val="it-IT"/>
              </w:rPr>
            </w:pPr>
          </w:p>
          <w:p w14:paraId="0303C37C" w14:textId="77777777" w:rsidR="0050605F" w:rsidRPr="000C46DC" w:rsidRDefault="0050605F">
            <w:pPr>
              <w:pStyle w:val="TableParagraph"/>
              <w:rPr>
                <w:rFonts w:cs="Calibri"/>
                <w:sz w:val="10"/>
                <w:szCs w:val="10"/>
                <w:lang w:val="it-IT"/>
              </w:rPr>
            </w:pPr>
          </w:p>
          <w:p w14:paraId="426F2A3D" w14:textId="77777777" w:rsidR="00C93A6B" w:rsidRPr="00C14FDC" w:rsidRDefault="00C93A6B" w:rsidP="00C93A6B">
            <w:pPr>
              <w:pStyle w:val="TableParagraph"/>
              <w:spacing w:before="7"/>
              <w:rPr>
                <w:rFonts w:ascii="Times New Roman" w:eastAsia="Times New Roman" w:hAnsi="Times New Roman"/>
                <w:sz w:val="13"/>
                <w:szCs w:val="13"/>
                <w:lang w:val="it-IT"/>
              </w:rPr>
            </w:pPr>
          </w:p>
          <w:p w14:paraId="3DB436DC" w14:textId="77777777" w:rsidR="0050605F" w:rsidRPr="000C46DC" w:rsidRDefault="00C93A6B" w:rsidP="00C93A6B">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45A97874" w14:textId="77777777" w:rsidR="0050605F" w:rsidRPr="000C46DC" w:rsidRDefault="0050605F" w:rsidP="0066412A">
            <w:pPr>
              <w:pStyle w:val="TableParagraph"/>
              <w:spacing w:before="4"/>
              <w:rPr>
                <w:rFonts w:cs="Calibri"/>
                <w:sz w:val="18"/>
                <w:szCs w:val="18"/>
                <w:lang w:val="it-IT"/>
              </w:rPr>
            </w:pPr>
          </w:p>
          <w:p w14:paraId="2ECBFC7D" w14:textId="77777777" w:rsidR="006B40AC" w:rsidRPr="000C46DC" w:rsidRDefault="006B40AC" w:rsidP="006B40AC">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48C53F4C" w14:textId="62A2254B" w:rsidR="0050605F" w:rsidRPr="0066412A" w:rsidRDefault="006B40AC" w:rsidP="006B40AC">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521A19EE" w14:textId="77777777" w:rsidR="0050605F" w:rsidRPr="0066412A" w:rsidRDefault="0050605F">
            <w:pPr>
              <w:pStyle w:val="TableParagraph"/>
              <w:rPr>
                <w:rFonts w:cs="Calibri"/>
              </w:rPr>
            </w:pPr>
          </w:p>
          <w:p w14:paraId="4E6198B3" w14:textId="77777777" w:rsidR="0050605F" w:rsidRPr="0066412A" w:rsidRDefault="0050605F" w:rsidP="0066412A">
            <w:pPr>
              <w:pStyle w:val="TableParagraph"/>
              <w:spacing w:before="2"/>
              <w:rPr>
                <w:rFonts w:cs="Calibri"/>
                <w:sz w:val="21"/>
                <w:szCs w:val="21"/>
              </w:rPr>
            </w:pPr>
          </w:p>
          <w:p w14:paraId="112BF1AF" w14:textId="77777777" w:rsidR="0050605F" w:rsidRPr="0066412A" w:rsidRDefault="00B15F94" w:rsidP="00FF6CC1">
            <w:pPr>
              <w:pStyle w:val="TableParagraph"/>
              <w:ind w:left="272"/>
              <w:rPr>
                <w:rFonts w:ascii="Arial Narrow" w:eastAsia="Arial Narrow" w:hAnsi="Arial Narrow" w:cs="Arial Narrow"/>
              </w:rPr>
            </w:pPr>
            <w:r w:rsidRPr="0066412A">
              <w:rPr>
                <w:rFonts w:ascii="Arial Narrow"/>
                <w:spacing w:val="-1"/>
              </w:rPr>
              <w:t xml:space="preserve">Pag. </w:t>
            </w:r>
            <w:r w:rsidR="00FF6CC1">
              <w:rPr>
                <w:rFonts w:ascii="Arial Narrow"/>
                <w:spacing w:val="-1"/>
              </w:rPr>
              <w:t>32</w:t>
            </w:r>
            <w:r w:rsidRPr="0066412A">
              <w:rPr>
                <w:rFonts w:ascii="Arial Narrow"/>
              </w:rPr>
              <w:t xml:space="preserve"> di</w:t>
            </w:r>
            <w:r w:rsidRPr="0066412A">
              <w:rPr>
                <w:rFonts w:ascii="Arial Narrow"/>
                <w:spacing w:val="-2"/>
              </w:rPr>
              <w:t xml:space="preserve"> </w:t>
            </w:r>
            <w:r w:rsidRPr="0066412A">
              <w:rPr>
                <w:rFonts w:ascii="Arial Narrow"/>
              </w:rPr>
              <w:t>3</w:t>
            </w:r>
            <w:r w:rsidR="00FF6CC1">
              <w:rPr>
                <w:rFonts w:ascii="Arial Narrow"/>
              </w:rPr>
              <w:t>5</w:t>
            </w:r>
          </w:p>
        </w:tc>
      </w:tr>
    </w:tbl>
    <w:p w14:paraId="79EDE07B" w14:textId="77777777" w:rsidR="0050605F" w:rsidRDefault="0050605F">
      <w:pPr>
        <w:spacing w:before="8"/>
        <w:rPr>
          <w:rFonts w:cs="Calibri"/>
          <w:sz w:val="17"/>
          <w:szCs w:val="17"/>
        </w:rPr>
      </w:pPr>
    </w:p>
    <w:p w14:paraId="35C9B69C" w14:textId="55A1A1EA" w:rsidR="0050605F" w:rsidRPr="000C46DC" w:rsidRDefault="000204BC">
      <w:pPr>
        <w:spacing w:before="56"/>
        <w:ind w:left="932" w:right="385"/>
        <w:rPr>
          <w:rFonts w:cs="Calibri"/>
          <w:lang w:val="it-IT"/>
        </w:rPr>
      </w:pPr>
      <w:r>
        <w:rPr>
          <w:noProof/>
          <w:lang w:val="it-IT" w:eastAsia="it-IT"/>
        </w:rPr>
        <mc:AlternateContent>
          <mc:Choice Requires="wpg">
            <w:drawing>
              <wp:anchor distT="0" distB="0" distL="114300" distR="114300" simplePos="0" relativeHeight="251684864" behindDoc="1" locked="0" layoutInCell="1" allowOverlap="1" wp14:anchorId="48F44FFA" wp14:editId="3F485996">
                <wp:simplePos x="0" y="0"/>
                <wp:positionH relativeFrom="page">
                  <wp:posOffset>655320</wp:posOffset>
                </wp:positionH>
                <wp:positionV relativeFrom="paragraph">
                  <wp:posOffset>-932815</wp:posOffset>
                </wp:positionV>
                <wp:extent cx="5181600" cy="789940"/>
                <wp:effectExtent l="0" t="0" r="0" b="0"/>
                <wp:wrapNone/>
                <wp:docPr id="11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70"/>
                          <a:chExt cx="8160" cy="1244"/>
                        </a:xfrm>
                      </wpg:grpSpPr>
                      <pic:pic xmlns:pic="http://schemas.openxmlformats.org/drawingml/2006/picture">
                        <pic:nvPicPr>
                          <pic:cNvPr id="119" name="Picture 1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12"/>
                            <a:ext cx="1332" cy="1080"/>
                          </a:xfrm>
                          <a:prstGeom prst="rect">
                            <a:avLst/>
                          </a:prstGeom>
                          <a:noFill/>
                          <a:extLst/>
                        </pic:spPr>
                      </pic:pic>
                      <wpg:grpSp>
                        <wpg:cNvPr id="120" name="Group 147"/>
                        <wpg:cNvGrpSpPr>
                          <a:grpSpLocks/>
                        </wpg:cNvGrpSpPr>
                        <wpg:grpSpPr bwMode="auto">
                          <a:xfrm>
                            <a:off x="1032" y="-1470"/>
                            <a:ext cx="1798" cy="1244"/>
                            <a:chOff x="1032" y="-1470"/>
                            <a:chExt cx="1798" cy="1244"/>
                          </a:xfrm>
                        </wpg:grpSpPr>
                        <wps:wsp>
                          <wps:cNvPr id="121" name="Freeform 148"/>
                          <wps:cNvSpPr>
                            <a:spLocks/>
                          </wps:cNvSpPr>
                          <wps:spPr bwMode="auto">
                            <a:xfrm>
                              <a:off x="1032" y="-1470"/>
                              <a:ext cx="1798" cy="1244"/>
                            </a:xfrm>
                            <a:custGeom>
                              <a:avLst/>
                              <a:gdLst>
                                <a:gd name="T0" fmla="+- 0 1032 1032"/>
                                <a:gd name="T1" fmla="*/ T0 w 1798"/>
                                <a:gd name="T2" fmla="+- 0 -227 -1470"/>
                                <a:gd name="T3" fmla="*/ -227 h 1244"/>
                                <a:gd name="T4" fmla="+- 0 2830 1032"/>
                                <a:gd name="T5" fmla="*/ T4 w 1798"/>
                                <a:gd name="T6" fmla="+- 0 -227 -1470"/>
                                <a:gd name="T7" fmla="*/ -227 h 1244"/>
                                <a:gd name="T8" fmla="+- 0 2830 1032"/>
                                <a:gd name="T9" fmla="*/ T8 w 1798"/>
                                <a:gd name="T10" fmla="+- 0 -1470 -1470"/>
                                <a:gd name="T11" fmla="*/ -1470 h 1244"/>
                                <a:gd name="T12" fmla="+- 0 1032 1032"/>
                                <a:gd name="T13" fmla="*/ T12 w 1798"/>
                                <a:gd name="T14" fmla="+- 0 -1470 -1470"/>
                                <a:gd name="T15" fmla="*/ -1470 h 1244"/>
                                <a:gd name="T16" fmla="+- 0 1032 1032"/>
                                <a:gd name="T17" fmla="*/ T16 w 1798"/>
                                <a:gd name="T18" fmla="+- 0 -227 -1470"/>
                                <a:gd name="T19" fmla="*/ -227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22" name="Group 145"/>
                        <wpg:cNvGrpSpPr>
                          <a:grpSpLocks/>
                        </wpg:cNvGrpSpPr>
                        <wpg:grpSpPr bwMode="auto">
                          <a:xfrm>
                            <a:off x="1135" y="-1470"/>
                            <a:ext cx="1592" cy="276"/>
                            <a:chOff x="1135" y="-1470"/>
                            <a:chExt cx="1592" cy="276"/>
                          </a:xfrm>
                        </wpg:grpSpPr>
                        <wps:wsp>
                          <wps:cNvPr id="123" name="Freeform 146"/>
                          <wps:cNvSpPr>
                            <a:spLocks/>
                          </wps:cNvSpPr>
                          <wps:spPr bwMode="auto">
                            <a:xfrm>
                              <a:off x="1135" y="-1470"/>
                              <a:ext cx="1592" cy="276"/>
                            </a:xfrm>
                            <a:custGeom>
                              <a:avLst/>
                              <a:gdLst>
                                <a:gd name="T0" fmla="+- 0 1135 1135"/>
                                <a:gd name="T1" fmla="*/ T0 w 1592"/>
                                <a:gd name="T2" fmla="+- 0 -1194 -1470"/>
                                <a:gd name="T3" fmla="*/ -1194 h 276"/>
                                <a:gd name="T4" fmla="+- 0 2726 1135"/>
                                <a:gd name="T5" fmla="*/ T4 w 1592"/>
                                <a:gd name="T6" fmla="+- 0 -1194 -1470"/>
                                <a:gd name="T7" fmla="*/ -1194 h 276"/>
                                <a:gd name="T8" fmla="+- 0 2726 1135"/>
                                <a:gd name="T9" fmla="*/ T8 w 1592"/>
                                <a:gd name="T10" fmla="+- 0 -1470 -1470"/>
                                <a:gd name="T11" fmla="*/ -1470 h 276"/>
                                <a:gd name="T12" fmla="+- 0 1135 1135"/>
                                <a:gd name="T13" fmla="*/ T12 w 1592"/>
                                <a:gd name="T14" fmla="+- 0 -1470 -1470"/>
                                <a:gd name="T15" fmla="*/ -1470 h 276"/>
                                <a:gd name="T16" fmla="+- 0 1135 1135"/>
                                <a:gd name="T17" fmla="*/ T16 w 1592"/>
                                <a:gd name="T18" fmla="+- 0 -1194 -1470"/>
                                <a:gd name="T19" fmla="*/ -1194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24" name="Group 143"/>
                        <wpg:cNvGrpSpPr>
                          <a:grpSpLocks/>
                        </wpg:cNvGrpSpPr>
                        <wpg:grpSpPr bwMode="auto">
                          <a:xfrm>
                            <a:off x="2359" y="-1194"/>
                            <a:ext cx="368" cy="276"/>
                            <a:chOff x="2359" y="-1194"/>
                            <a:chExt cx="368" cy="276"/>
                          </a:xfrm>
                        </wpg:grpSpPr>
                        <wps:wsp>
                          <wps:cNvPr id="125" name="Freeform 144"/>
                          <wps:cNvSpPr>
                            <a:spLocks/>
                          </wps:cNvSpPr>
                          <wps:spPr bwMode="auto">
                            <a:xfrm>
                              <a:off x="2359" y="-1194"/>
                              <a:ext cx="368" cy="276"/>
                            </a:xfrm>
                            <a:custGeom>
                              <a:avLst/>
                              <a:gdLst>
                                <a:gd name="T0" fmla="+- 0 2359 2359"/>
                                <a:gd name="T1" fmla="*/ T0 w 368"/>
                                <a:gd name="T2" fmla="+- 0 -918 -1194"/>
                                <a:gd name="T3" fmla="*/ -918 h 276"/>
                                <a:gd name="T4" fmla="+- 0 2726 2359"/>
                                <a:gd name="T5" fmla="*/ T4 w 368"/>
                                <a:gd name="T6" fmla="+- 0 -918 -1194"/>
                                <a:gd name="T7" fmla="*/ -918 h 276"/>
                                <a:gd name="T8" fmla="+- 0 2726 2359"/>
                                <a:gd name="T9" fmla="*/ T8 w 368"/>
                                <a:gd name="T10" fmla="+- 0 -1194 -1194"/>
                                <a:gd name="T11" fmla="*/ -1194 h 276"/>
                                <a:gd name="T12" fmla="+- 0 2359 2359"/>
                                <a:gd name="T13" fmla="*/ T12 w 368"/>
                                <a:gd name="T14" fmla="+- 0 -1194 -1194"/>
                                <a:gd name="T15" fmla="*/ -1194 h 276"/>
                                <a:gd name="T16" fmla="+- 0 2359 2359"/>
                                <a:gd name="T17" fmla="*/ T16 w 368"/>
                                <a:gd name="T18" fmla="+- 0 -918 -1194"/>
                                <a:gd name="T19" fmla="*/ -918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26" name="Group 141"/>
                        <wpg:cNvGrpSpPr>
                          <a:grpSpLocks/>
                        </wpg:cNvGrpSpPr>
                        <wpg:grpSpPr bwMode="auto">
                          <a:xfrm>
                            <a:off x="1135" y="-1194"/>
                            <a:ext cx="324" cy="276"/>
                            <a:chOff x="1135" y="-1194"/>
                            <a:chExt cx="324" cy="276"/>
                          </a:xfrm>
                        </wpg:grpSpPr>
                        <wps:wsp>
                          <wps:cNvPr id="127" name="Freeform 142"/>
                          <wps:cNvSpPr>
                            <a:spLocks/>
                          </wps:cNvSpPr>
                          <wps:spPr bwMode="auto">
                            <a:xfrm>
                              <a:off x="1135" y="-1194"/>
                              <a:ext cx="324" cy="276"/>
                            </a:xfrm>
                            <a:custGeom>
                              <a:avLst/>
                              <a:gdLst>
                                <a:gd name="T0" fmla="+- 0 1135 1135"/>
                                <a:gd name="T1" fmla="*/ T0 w 324"/>
                                <a:gd name="T2" fmla="+- 0 -918 -1194"/>
                                <a:gd name="T3" fmla="*/ -918 h 276"/>
                                <a:gd name="T4" fmla="+- 0 1459 1135"/>
                                <a:gd name="T5" fmla="*/ T4 w 324"/>
                                <a:gd name="T6" fmla="+- 0 -918 -1194"/>
                                <a:gd name="T7" fmla="*/ -918 h 276"/>
                                <a:gd name="T8" fmla="+- 0 1459 1135"/>
                                <a:gd name="T9" fmla="*/ T8 w 324"/>
                                <a:gd name="T10" fmla="+- 0 -1194 -1194"/>
                                <a:gd name="T11" fmla="*/ -1194 h 276"/>
                                <a:gd name="T12" fmla="+- 0 1135 1135"/>
                                <a:gd name="T13" fmla="*/ T12 w 324"/>
                                <a:gd name="T14" fmla="+- 0 -1194 -1194"/>
                                <a:gd name="T15" fmla="*/ -1194 h 276"/>
                                <a:gd name="T16" fmla="+- 0 1135 1135"/>
                                <a:gd name="T17" fmla="*/ T16 w 324"/>
                                <a:gd name="T18" fmla="+- 0 -918 -1194"/>
                                <a:gd name="T19" fmla="*/ -918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28" name="Group 139"/>
                        <wpg:cNvGrpSpPr>
                          <a:grpSpLocks/>
                        </wpg:cNvGrpSpPr>
                        <wpg:grpSpPr bwMode="auto">
                          <a:xfrm>
                            <a:off x="1135" y="-918"/>
                            <a:ext cx="1592" cy="226"/>
                            <a:chOff x="1135" y="-918"/>
                            <a:chExt cx="1592" cy="226"/>
                          </a:xfrm>
                        </wpg:grpSpPr>
                        <wps:wsp>
                          <wps:cNvPr id="129" name="Freeform 140"/>
                          <wps:cNvSpPr>
                            <a:spLocks/>
                          </wps:cNvSpPr>
                          <wps:spPr bwMode="auto">
                            <a:xfrm>
                              <a:off x="1135" y="-918"/>
                              <a:ext cx="1592" cy="226"/>
                            </a:xfrm>
                            <a:custGeom>
                              <a:avLst/>
                              <a:gdLst>
                                <a:gd name="T0" fmla="+- 0 1135 1135"/>
                                <a:gd name="T1" fmla="*/ T0 w 1592"/>
                                <a:gd name="T2" fmla="+- 0 -692 -918"/>
                                <a:gd name="T3" fmla="*/ -692 h 226"/>
                                <a:gd name="T4" fmla="+- 0 2726 1135"/>
                                <a:gd name="T5" fmla="*/ T4 w 1592"/>
                                <a:gd name="T6" fmla="+- 0 -692 -918"/>
                                <a:gd name="T7" fmla="*/ -692 h 226"/>
                                <a:gd name="T8" fmla="+- 0 2726 1135"/>
                                <a:gd name="T9" fmla="*/ T8 w 1592"/>
                                <a:gd name="T10" fmla="+- 0 -918 -918"/>
                                <a:gd name="T11" fmla="*/ -918 h 226"/>
                                <a:gd name="T12" fmla="+- 0 1135 1135"/>
                                <a:gd name="T13" fmla="*/ T12 w 1592"/>
                                <a:gd name="T14" fmla="+- 0 -918 -918"/>
                                <a:gd name="T15" fmla="*/ -918 h 226"/>
                                <a:gd name="T16" fmla="+- 0 1135 1135"/>
                                <a:gd name="T17" fmla="*/ T16 w 1592"/>
                                <a:gd name="T18" fmla="+- 0 -692 -918"/>
                                <a:gd name="T19" fmla="*/ -692 h 226"/>
                              </a:gdLst>
                              <a:ahLst/>
                              <a:cxnLst>
                                <a:cxn ang="0">
                                  <a:pos x="T1" y="T3"/>
                                </a:cxn>
                                <a:cxn ang="0">
                                  <a:pos x="T5" y="T7"/>
                                </a:cxn>
                                <a:cxn ang="0">
                                  <a:pos x="T9" y="T11"/>
                                </a:cxn>
                                <a:cxn ang="0">
                                  <a:pos x="T13" y="T15"/>
                                </a:cxn>
                                <a:cxn ang="0">
                                  <a:pos x="T17" y="T19"/>
                                </a:cxn>
                              </a:cxnLst>
                              <a:rect l="0" t="0" r="r" b="b"/>
                              <a:pathLst>
                                <a:path w="1592" h="226">
                                  <a:moveTo>
                                    <a:pt x="0" y="226"/>
                                  </a:moveTo>
                                  <a:lnTo>
                                    <a:pt x="1591" y="226"/>
                                  </a:lnTo>
                                  <a:lnTo>
                                    <a:pt x="1591" y="0"/>
                                  </a:lnTo>
                                  <a:lnTo>
                                    <a:pt x="0" y="0"/>
                                  </a:lnTo>
                                  <a:lnTo>
                                    <a:pt x="0" y="226"/>
                                  </a:lnTo>
                                  <a:close/>
                                </a:path>
                              </a:pathLst>
                            </a:custGeom>
                            <a:solidFill>
                              <a:srgbClr val="FFFFFF"/>
                            </a:solidFill>
                            <a:ln>
                              <a:noFill/>
                            </a:ln>
                            <a:extLst/>
                          </wps:spPr>
                          <wps:bodyPr rot="0" vert="horz" wrap="square" lIns="91440" tIns="45720" rIns="91440" bIns="45720" anchor="t" anchorCtr="0" upright="1">
                            <a:noAutofit/>
                          </wps:bodyPr>
                        </wps:wsp>
                      </wpg:grpSp>
                      <wpg:grpSp>
                        <wpg:cNvPr id="130" name="Group 137"/>
                        <wpg:cNvGrpSpPr>
                          <a:grpSpLocks/>
                        </wpg:cNvGrpSpPr>
                        <wpg:grpSpPr bwMode="auto">
                          <a:xfrm>
                            <a:off x="1135" y="-332"/>
                            <a:ext cx="1592" cy="106"/>
                            <a:chOff x="1135" y="-332"/>
                            <a:chExt cx="1592" cy="106"/>
                          </a:xfrm>
                        </wpg:grpSpPr>
                        <wps:wsp>
                          <wps:cNvPr id="131" name="Freeform 138"/>
                          <wps:cNvSpPr>
                            <a:spLocks/>
                          </wps:cNvSpPr>
                          <wps:spPr bwMode="auto">
                            <a:xfrm>
                              <a:off x="1135" y="-332"/>
                              <a:ext cx="1592" cy="106"/>
                            </a:xfrm>
                            <a:custGeom>
                              <a:avLst/>
                              <a:gdLst>
                                <a:gd name="T0" fmla="+- 0 1135 1135"/>
                                <a:gd name="T1" fmla="*/ T0 w 1592"/>
                                <a:gd name="T2" fmla="+- 0 -227 -332"/>
                                <a:gd name="T3" fmla="*/ -227 h 106"/>
                                <a:gd name="T4" fmla="+- 0 2726 1135"/>
                                <a:gd name="T5" fmla="*/ T4 w 1592"/>
                                <a:gd name="T6" fmla="+- 0 -227 -332"/>
                                <a:gd name="T7" fmla="*/ -227 h 106"/>
                                <a:gd name="T8" fmla="+- 0 2726 1135"/>
                                <a:gd name="T9" fmla="*/ T8 w 1592"/>
                                <a:gd name="T10" fmla="+- 0 -332 -332"/>
                                <a:gd name="T11" fmla="*/ -332 h 106"/>
                                <a:gd name="T12" fmla="+- 0 1135 1135"/>
                                <a:gd name="T13" fmla="*/ T12 w 1592"/>
                                <a:gd name="T14" fmla="+- 0 -332 -332"/>
                                <a:gd name="T15" fmla="*/ -332 h 106"/>
                                <a:gd name="T16" fmla="+- 0 1135 1135"/>
                                <a:gd name="T17" fmla="*/ T16 w 1592"/>
                                <a:gd name="T18" fmla="+- 0 -227 -332"/>
                                <a:gd name="T19" fmla="*/ -227 h 106"/>
                              </a:gdLst>
                              <a:ahLst/>
                              <a:cxnLst>
                                <a:cxn ang="0">
                                  <a:pos x="T1" y="T3"/>
                                </a:cxn>
                                <a:cxn ang="0">
                                  <a:pos x="T5" y="T7"/>
                                </a:cxn>
                                <a:cxn ang="0">
                                  <a:pos x="T9" y="T11"/>
                                </a:cxn>
                                <a:cxn ang="0">
                                  <a:pos x="T13" y="T15"/>
                                </a:cxn>
                                <a:cxn ang="0">
                                  <a:pos x="T17" y="T19"/>
                                </a:cxn>
                              </a:cxnLst>
                              <a:rect l="0" t="0" r="r" b="b"/>
                              <a:pathLst>
                                <a:path w="1592" h="106">
                                  <a:moveTo>
                                    <a:pt x="0" y="105"/>
                                  </a:moveTo>
                                  <a:lnTo>
                                    <a:pt x="1591" y="105"/>
                                  </a:lnTo>
                                  <a:lnTo>
                                    <a:pt x="1591" y="0"/>
                                  </a:lnTo>
                                  <a:lnTo>
                                    <a:pt x="0" y="0"/>
                                  </a:lnTo>
                                  <a:lnTo>
                                    <a:pt x="0" y="105"/>
                                  </a:lnTo>
                                  <a:close/>
                                </a:path>
                              </a:pathLst>
                            </a:custGeom>
                            <a:solidFill>
                              <a:srgbClr val="FFFFFF"/>
                            </a:solidFill>
                            <a:ln>
                              <a:noFill/>
                            </a:ln>
                            <a:extLst/>
                          </wps:spPr>
                          <wps:bodyPr rot="0" vert="horz" wrap="square" lIns="91440" tIns="45720" rIns="91440" bIns="45720" anchor="t" anchorCtr="0" upright="1">
                            <a:noAutofit/>
                          </wps:bodyPr>
                        </wps:wsp>
                      </wpg:grpSp>
                      <wpg:grpSp>
                        <wpg:cNvPr id="132" name="Group 135"/>
                        <wpg:cNvGrpSpPr>
                          <a:grpSpLocks/>
                        </wpg:cNvGrpSpPr>
                        <wpg:grpSpPr bwMode="auto">
                          <a:xfrm>
                            <a:off x="2839" y="-1470"/>
                            <a:ext cx="6353" cy="1244"/>
                            <a:chOff x="2839" y="-1470"/>
                            <a:chExt cx="6353" cy="1244"/>
                          </a:xfrm>
                        </wpg:grpSpPr>
                        <wps:wsp>
                          <wps:cNvPr id="133" name="Freeform 136"/>
                          <wps:cNvSpPr>
                            <a:spLocks/>
                          </wps:cNvSpPr>
                          <wps:spPr bwMode="auto">
                            <a:xfrm>
                              <a:off x="2839" y="-1470"/>
                              <a:ext cx="6353" cy="1244"/>
                            </a:xfrm>
                            <a:custGeom>
                              <a:avLst/>
                              <a:gdLst>
                                <a:gd name="T0" fmla="+- 0 2839 2839"/>
                                <a:gd name="T1" fmla="*/ T0 w 6353"/>
                                <a:gd name="T2" fmla="+- 0 -227 -1470"/>
                                <a:gd name="T3" fmla="*/ -227 h 1244"/>
                                <a:gd name="T4" fmla="+- 0 9192 2839"/>
                                <a:gd name="T5" fmla="*/ T4 w 6353"/>
                                <a:gd name="T6" fmla="+- 0 -227 -1470"/>
                                <a:gd name="T7" fmla="*/ -227 h 1244"/>
                                <a:gd name="T8" fmla="+- 0 9192 2839"/>
                                <a:gd name="T9" fmla="*/ T8 w 6353"/>
                                <a:gd name="T10" fmla="+- 0 -1470 -1470"/>
                                <a:gd name="T11" fmla="*/ -1470 h 1244"/>
                                <a:gd name="T12" fmla="+- 0 2839 2839"/>
                                <a:gd name="T13" fmla="*/ T12 w 6353"/>
                                <a:gd name="T14" fmla="+- 0 -1470 -1470"/>
                                <a:gd name="T15" fmla="*/ -1470 h 1244"/>
                                <a:gd name="T16" fmla="+- 0 2839 2839"/>
                                <a:gd name="T17" fmla="*/ T16 w 6353"/>
                                <a:gd name="T18" fmla="+- 0 -227 -1470"/>
                                <a:gd name="T19" fmla="*/ -227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134" name="Group 133"/>
                        <wpg:cNvGrpSpPr>
                          <a:grpSpLocks/>
                        </wpg:cNvGrpSpPr>
                        <wpg:grpSpPr bwMode="auto">
                          <a:xfrm>
                            <a:off x="2942" y="-1470"/>
                            <a:ext cx="6149" cy="231"/>
                            <a:chOff x="2942" y="-1470"/>
                            <a:chExt cx="6149" cy="231"/>
                          </a:xfrm>
                        </wpg:grpSpPr>
                        <wps:wsp>
                          <wps:cNvPr id="135" name="Freeform 134"/>
                          <wps:cNvSpPr>
                            <a:spLocks/>
                          </wps:cNvSpPr>
                          <wps:spPr bwMode="auto">
                            <a:xfrm>
                              <a:off x="2942" y="-1470"/>
                              <a:ext cx="6149" cy="231"/>
                            </a:xfrm>
                            <a:custGeom>
                              <a:avLst/>
                              <a:gdLst>
                                <a:gd name="T0" fmla="+- 0 2942 2942"/>
                                <a:gd name="T1" fmla="*/ T0 w 6149"/>
                                <a:gd name="T2" fmla="+- 0 -1239 -1470"/>
                                <a:gd name="T3" fmla="*/ -1239 h 231"/>
                                <a:gd name="T4" fmla="+- 0 9091 2942"/>
                                <a:gd name="T5" fmla="*/ T4 w 6149"/>
                                <a:gd name="T6" fmla="+- 0 -1239 -1470"/>
                                <a:gd name="T7" fmla="*/ -1239 h 231"/>
                                <a:gd name="T8" fmla="+- 0 9091 2942"/>
                                <a:gd name="T9" fmla="*/ T8 w 6149"/>
                                <a:gd name="T10" fmla="+- 0 -1470 -1470"/>
                                <a:gd name="T11" fmla="*/ -1470 h 231"/>
                                <a:gd name="T12" fmla="+- 0 2942 2942"/>
                                <a:gd name="T13" fmla="*/ T12 w 6149"/>
                                <a:gd name="T14" fmla="+- 0 -1470 -1470"/>
                                <a:gd name="T15" fmla="*/ -1470 h 231"/>
                                <a:gd name="T16" fmla="+- 0 2942 2942"/>
                                <a:gd name="T17" fmla="*/ T16 w 6149"/>
                                <a:gd name="T18" fmla="+- 0 -1239 -1470"/>
                                <a:gd name="T19" fmla="*/ -1239 h 231"/>
                              </a:gdLst>
                              <a:ahLst/>
                              <a:cxnLst>
                                <a:cxn ang="0">
                                  <a:pos x="T1" y="T3"/>
                                </a:cxn>
                                <a:cxn ang="0">
                                  <a:pos x="T5" y="T7"/>
                                </a:cxn>
                                <a:cxn ang="0">
                                  <a:pos x="T9" y="T11"/>
                                </a:cxn>
                                <a:cxn ang="0">
                                  <a:pos x="T13" y="T15"/>
                                </a:cxn>
                                <a:cxn ang="0">
                                  <a:pos x="T17" y="T19"/>
                                </a:cxn>
                              </a:cxnLst>
                              <a:rect l="0" t="0" r="r" b="b"/>
                              <a:pathLst>
                                <a:path w="6149" h="231">
                                  <a:moveTo>
                                    <a:pt x="0" y="231"/>
                                  </a:moveTo>
                                  <a:lnTo>
                                    <a:pt x="6149" y="231"/>
                                  </a:lnTo>
                                  <a:lnTo>
                                    <a:pt x="6149" y="0"/>
                                  </a:lnTo>
                                  <a:lnTo>
                                    <a:pt x="0" y="0"/>
                                  </a:lnTo>
                                  <a:lnTo>
                                    <a:pt x="0" y="231"/>
                                  </a:lnTo>
                                  <a:close/>
                                </a:path>
                              </a:pathLst>
                            </a:custGeom>
                            <a:solidFill>
                              <a:srgbClr val="FFFFFF"/>
                            </a:solidFill>
                            <a:ln>
                              <a:noFill/>
                            </a:ln>
                            <a:extLst/>
                          </wps:spPr>
                          <wps:bodyPr rot="0" vert="horz" wrap="square" lIns="91440" tIns="45720" rIns="91440" bIns="45720" anchor="t" anchorCtr="0" upright="1">
                            <a:noAutofit/>
                          </wps:bodyPr>
                        </wps:wsp>
                      </wpg:grpSp>
                      <wpg:grpSp>
                        <wpg:cNvPr id="136" name="Group 131"/>
                        <wpg:cNvGrpSpPr>
                          <a:grpSpLocks/>
                        </wpg:cNvGrpSpPr>
                        <wpg:grpSpPr bwMode="auto">
                          <a:xfrm>
                            <a:off x="2942" y="-1239"/>
                            <a:ext cx="6149" cy="207"/>
                            <a:chOff x="2942" y="-1239"/>
                            <a:chExt cx="6149" cy="207"/>
                          </a:xfrm>
                        </wpg:grpSpPr>
                        <wps:wsp>
                          <wps:cNvPr id="137" name="Freeform 132"/>
                          <wps:cNvSpPr>
                            <a:spLocks/>
                          </wps:cNvSpPr>
                          <wps:spPr bwMode="auto">
                            <a:xfrm>
                              <a:off x="2942" y="-1239"/>
                              <a:ext cx="6149" cy="207"/>
                            </a:xfrm>
                            <a:custGeom>
                              <a:avLst/>
                              <a:gdLst>
                                <a:gd name="T0" fmla="+- 0 2942 2942"/>
                                <a:gd name="T1" fmla="*/ T0 w 6149"/>
                                <a:gd name="T2" fmla="+- 0 -1033 -1239"/>
                                <a:gd name="T3" fmla="*/ -1033 h 207"/>
                                <a:gd name="T4" fmla="+- 0 9091 2942"/>
                                <a:gd name="T5" fmla="*/ T4 w 6149"/>
                                <a:gd name="T6" fmla="+- 0 -1033 -1239"/>
                                <a:gd name="T7" fmla="*/ -1033 h 207"/>
                                <a:gd name="T8" fmla="+- 0 9091 2942"/>
                                <a:gd name="T9" fmla="*/ T8 w 6149"/>
                                <a:gd name="T10" fmla="+- 0 -1239 -1239"/>
                                <a:gd name="T11" fmla="*/ -1239 h 207"/>
                                <a:gd name="T12" fmla="+- 0 2942 2942"/>
                                <a:gd name="T13" fmla="*/ T12 w 6149"/>
                                <a:gd name="T14" fmla="+- 0 -1239 -1239"/>
                                <a:gd name="T15" fmla="*/ -1239 h 207"/>
                                <a:gd name="T16" fmla="+- 0 2942 2942"/>
                                <a:gd name="T17" fmla="*/ T16 w 6149"/>
                                <a:gd name="T18" fmla="+- 0 -1033 -1239"/>
                                <a:gd name="T19" fmla="*/ -1033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138" name="Group 129"/>
                        <wpg:cNvGrpSpPr>
                          <a:grpSpLocks/>
                        </wpg:cNvGrpSpPr>
                        <wpg:grpSpPr bwMode="auto">
                          <a:xfrm>
                            <a:off x="2942" y="-1033"/>
                            <a:ext cx="6149" cy="207"/>
                            <a:chOff x="2942" y="-1033"/>
                            <a:chExt cx="6149" cy="207"/>
                          </a:xfrm>
                        </wpg:grpSpPr>
                        <wps:wsp>
                          <wps:cNvPr id="139" name="Freeform 130"/>
                          <wps:cNvSpPr>
                            <a:spLocks/>
                          </wps:cNvSpPr>
                          <wps:spPr bwMode="auto">
                            <a:xfrm>
                              <a:off x="2942" y="-1033"/>
                              <a:ext cx="6149" cy="207"/>
                            </a:xfrm>
                            <a:custGeom>
                              <a:avLst/>
                              <a:gdLst>
                                <a:gd name="T0" fmla="+- 0 2942 2942"/>
                                <a:gd name="T1" fmla="*/ T0 w 6149"/>
                                <a:gd name="T2" fmla="+- 0 -827 -1033"/>
                                <a:gd name="T3" fmla="*/ -827 h 207"/>
                                <a:gd name="T4" fmla="+- 0 9091 2942"/>
                                <a:gd name="T5" fmla="*/ T4 w 6149"/>
                                <a:gd name="T6" fmla="+- 0 -827 -1033"/>
                                <a:gd name="T7" fmla="*/ -827 h 207"/>
                                <a:gd name="T8" fmla="+- 0 9091 2942"/>
                                <a:gd name="T9" fmla="*/ T8 w 6149"/>
                                <a:gd name="T10" fmla="+- 0 -1033 -1033"/>
                                <a:gd name="T11" fmla="*/ -1033 h 207"/>
                                <a:gd name="T12" fmla="+- 0 2942 2942"/>
                                <a:gd name="T13" fmla="*/ T12 w 6149"/>
                                <a:gd name="T14" fmla="+- 0 -1033 -1033"/>
                                <a:gd name="T15" fmla="*/ -1033 h 207"/>
                                <a:gd name="T16" fmla="+- 0 2942 2942"/>
                                <a:gd name="T17" fmla="*/ T16 w 6149"/>
                                <a:gd name="T18" fmla="+- 0 -827 -1033"/>
                                <a:gd name="T19" fmla="*/ -827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140" name="Group 127"/>
                        <wpg:cNvGrpSpPr>
                          <a:grpSpLocks/>
                        </wpg:cNvGrpSpPr>
                        <wpg:grpSpPr bwMode="auto">
                          <a:xfrm>
                            <a:off x="2942" y="-827"/>
                            <a:ext cx="6149" cy="209"/>
                            <a:chOff x="2942" y="-827"/>
                            <a:chExt cx="6149" cy="209"/>
                          </a:xfrm>
                        </wpg:grpSpPr>
                        <wps:wsp>
                          <wps:cNvPr id="141" name="Freeform 128"/>
                          <wps:cNvSpPr>
                            <a:spLocks/>
                          </wps:cNvSpPr>
                          <wps:spPr bwMode="auto">
                            <a:xfrm>
                              <a:off x="2942" y="-827"/>
                              <a:ext cx="6149" cy="209"/>
                            </a:xfrm>
                            <a:custGeom>
                              <a:avLst/>
                              <a:gdLst>
                                <a:gd name="T0" fmla="+- 0 2942 2942"/>
                                <a:gd name="T1" fmla="*/ T0 w 6149"/>
                                <a:gd name="T2" fmla="+- 0 -618 -827"/>
                                <a:gd name="T3" fmla="*/ -618 h 209"/>
                                <a:gd name="T4" fmla="+- 0 9091 2942"/>
                                <a:gd name="T5" fmla="*/ T4 w 6149"/>
                                <a:gd name="T6" fmla="+- 0 -618 -827"/>
                                <a:gd name="T7" fmla="*/ -618 h 209"/>
                                <a:gd name="T8" fmla="+- 0 9091 2942"/>
                                <a:gd name="T9" fmla="*/ T8 w 6149"/>
                                <a:gd name="T10" fmla="+- 0 -827 -827"/>
                                <a:gd name="T11" fmla="*/ -827 h 209"/>
                                <a:gd name="T12" fmla="+- 0 2942 2942"/>
                                <a:gd name="T13" fmla="*/ T12 w 6149"/>
                                <a:gd name="T14" fmla="+- 0 -827 -827"/>
                                <a:gd name="T15" fmla="*/ -827 h 209"/>
                                <a:gd name="T16" fmla="+- 0 2942 2942"/>
                                <a:gd name="T17" fmla="*/ T16 w 6149"/>
                                <a:gd name="T18" fmla="+- 0 -618 -827"/>
                                <a:gd name="T19" fmla="*/ -618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142" name="Group 125"/>
                        <wpg:cNvGrpSpPr>
                          <a:grpSpLocks/>
                        </wpg:cNvGrpSpPr>
                        <wpg:grpSpPr bwMode="auto">
                          <a:xfrm>
                            <a:off x="2942" y="-618"/>
                            <a:ext cx="6149" cy="231"/>
                            <a:chOff x="2942" y="-618"/>
                            <a:chExt cx="6149" cy="231"/>
                          </a:xfrm>
                        </wpg:grpSpPr>
                        <wps:wsp>
                          <wps:cNvPr id="143" name="Freeform 126"/>
                          <wps:cNvSpPr>
                            <a:spLocks/>
                          </wps:cNvSpPr>
                          <wps:spPr bwMode="auto">
                            <a:xfrm>
                              <a:off x="2942" y="-618"/>
                              <a:ext cx="6149" cy="231"/>
                            </a:xfrm>
                            <a:custGeom>
                              <a:avLst/>
                              <a:gdLst>
                                <a:gd name="T0" fmla="+- 0 2942 2942"/>
                                <a:gd name="T1" fmla="*/ T0 w 6149"/>
                                <a:gd name="T2" fmla="+- 0 -387 -618"/>
                                <a:gd name="T3" fmla="*/ -387 h 231"/>
                                <a:gd name="T4" fmla="+- 0 9091 2942"/>
                                <a:gd name="T5" fmla="*/ T4 w 6149"/>
                                <a:gd name="T6" fmla="+- 0 -387 -618"/>
                                <a:gd name="T7" fmla="*/ -387 h 231"/>
                                <a:gd name="T8" fmla="+- 0 9091 2942"/>
                                <a:gd name="T9" fmla="*/ T8 w 6149"/>
                                <a:gd name="T10" fmla="+- 0 -618 -618"/>
                                <a:gd name="T11" fmla="*/ -618 h 231"/>
                                <a:gd name="T12" fmla="+- 0 2942 2942"/>
                                <a:gd name="T13" fmla="*/ T12 w 6149"/>
                                <a:gd name="T14" fmla="+- 0 -618 -618"/>
                                <a:gd name="T15" fmla="*/ -618 h 231"/>
                                <a:gd name="T16" fmla="+- 0 2942 2942"/>
                                <a:gd name="T17" fmla="*/ T16 w 6149"/>
                                <a:gd name="T18" fmla="+- 0 -387 -618"/>
                                <a:gd name="T19" fmla="*/ -387 h 231"/>
                              </a:gdLst>
                              <a:ahLst/>
                              <a:cxnLst>
                                <a:cxn ang="0">
                                  <a:pos x="T1" y="T3"/>
                                </a:cxn>
                                <a:cxn ang="0">
                                  <a:pos x="T5" y="T7"/>
                                </a:cxn>
                                <a:cxn ang="0">
                                  <a:pos x="T9" y="T11"/>
                                </a:cxn>
                                <a:cxn ang="0">
                                  <a:pos x="T13" y="T15"/>
                                </a:cxn>
                                <a:cxn ang="0">
                                  <a:pos x="T17" y="T19"/>
                                </a:cxn>
                              </a:cxnLst>
                              <a:rect l="0" t="0" r="r" b="b"/>
                              <a:pathLst>
                                <a:path w="6149" h="231">
                                  <a:moveTo>
                                    <a:pt x="0" y="231"/>
                                  </a:moveTo>
                                  <a:lnTo>
                                    <a:pt x="6149" y="231"/>
                                  </a:lnTo>
                                  <a:lnTo>
                                    <a:pt x="6149" y="0"/>
                                  </a:lnTo>
                                  <a:lnTo>
                                    <a:pt x="0" y="0"/>
                                  </a:lnTo>
                                  <a:lnTo>
                                    <a:pt x="0" y="231"/>
                                  </a:lnTo>
                                  <a:close/>
                                </a:path>
                              </a:pathLst>
                            </a:custGeom>
                            <a:solidFill>
                              <a:srgbClr val="FFFFFF"/>
                            </a:solidFill>
                            <a:ln>
                              <a:noFill/>
                            </a:ln>
                            <a:extLst/>
                          </wps:spPr>
                          <wps:bodyPr rot="0" vert="horz" wrap="square" lIns="91440" tIns="45720" rIns="91440" bIns="45720" anchor="t" anchorCtr="0" upright="1">
                            <a:noAutofit/>
                          </wps:bodyPr>
                        </wps:wsp>
                      </wpg:grpSp>
                      <wpg:grpSp>
                        <wpg:cNvPr id="144" name="Group 122"/>
                        <wpg:cNvGrpSpPr>
                          <a:grpSpLocks/>
                        </wpg:cNvGrpSpPr>
                        <wpg:grpSpPr bwMode="auto">
                          <a:xfrm>
                            <a:off x="1459" y="-1412"/>
                            <a:ext cx="900" cy="720"/>
                            <a:chOff x="1459" y="-1412"/>
                            <a:chExt cx="900" cy="720"/>
                          </a:xfrm>
                        </wpg:grpSpPr>
                        <wps:wsp>
                          <wps:cNvPr id="145" name="Freeform 124"/>
                          <wps:cNvSpPr>
                            <a:spLocks/>
                          </wps:cNvSpPr>
                          <wps:spPr bwMode="auto">
                            <a:xfrm>
                              <a:off x="1459" y="-1412"/>
                              <a:ext cx="900" cy="720"/>
                            </a:xfrm>
                            <a:custGeom>
                              <a:avLst/>
                              <a:gdLst>
                                <a:gd name="T0" fmla="+- 0 1459 1459"/>
                                <a:gd name="T1" fmla="*/ T0 w 900"/>
                                <a:gd name="T2" fmla="+- 0 -692 -1412"/>
                                <a:gd name="T3" fmla="*/ -692 h 720"/>
                                <a:gd name="T4" fmla="+- 0 2359 1459"/>
                                <a:gd name="T5" fmla="*/ T4 w 900"/>
                                <a:gd name="T6" fmla="+- 0 -692 -1412"/>
                                <a:gd name="T7" fmla="*/ -692 h 720"/>
                                <a:gd name="T8" fmla="+- 0 2359 1459"/>
                                <a:gd name="T9" fmla="*/ T8 w 900"/>
                                <a:gd name="T10" fmla="+- 0 -1412 -1412"/>
                                <a:gd name="T11" fmla="*/ -1412 h 720"/>
                                <a:gd name="T12" fmla="+- 0 1459 1459"/>
                                <a:gd name="T13" fmla="*/ T12 w 900"/>
                                <a:gd name="T14" fmla="+- 0 -1412 -1412"/>
                                <a:gd name="T15" fmla="*/ -1412 h 720"/>
                                <a:gd name="T16" fmla="+- 0 1459 1459"/>
                                <a:gd name="T17" fmla="*/ T16 w 900"/>
                                <a:gd name="T18" fmla="+- 0 -692 -1412"/>
                                <a:gd name="T19" fmla="*/ -692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146" name="Picture 1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40"/>
                              <a:ext cx="581" cy="576"/>
                            </a:xfrm>
                            <a:prstGeom prst="rect">
                              <a:avLst/>
                            </a:prstGeom>
                            <a:noFill/>
                            <a:extLst/>
                          </pic:spPr>
                        </pic:pic>
                      </wpg:grpSp>
                      <wpg:grpSp>
                        <wpg:cNvPr id="147" name="Group 120"/>
                        <wpg:cNvGrpSpPr>
                          <a:grpSpLocks/>
                        </wpg:cNvGrpSpPr>
                        <wpg:grpSpPr bwMode="auto">
                          <a:xfrm>
                            <a:off x="1099" y="-692"/>
                            <a:ext cx="1656" cy="360"/>
                            <a:chOff x="1099" y="-692"/>
                            <a:chExt cx="1656" cy="360"/>
                          </a:xfrm>
                        </wpg:grpSpPr>
                        <wps:wsp>
                          <wps:cNvPr id="148" name="Freeform 121"/>
                          <wps:cNvSpPr>
                            <a:spLocks/>
                          </wps:cNvSpPr>
                          <wps:spPr bwMode="auto">
                            <a:xfrm>
                              <a:off x="1099" y="-692"/>
                              <a:ext cx="1656" cy="360"/>
                            </a:xfrm>
                            <a:custGeom>
                              <a:avLst/>
                              <a:gdLst>
                                <a:gd name="T0" fmla="+- 0 1099 1099"/>
                                <a:gd name="T1" fmla="*/ T0 w 1656"/>
                                <a:gd name="T2" fmla="+- 0 -332 -692"/>
                                <a:gd name="T3" fmla="*/ -332 h 360"/>
                                <a:gd name="T4" fmla="+- 0 2755 1099"/>
                                <a:gd name="T5" fmla="*/ T4 w 1656"/>
                                <a:gd name="T6" fmla="+- 0 -332 -692"/>
                                <a:gd name="T7" fmla="*/ -332 h 360"/>
                                <a:gd name="T8" fmla="+- 0 2755 1099"/>
                                <a:gd name="T9" fmla="*/ T8 w 1656"/>
                                <a:gd name="T10" fmla="+- 0 -692 -692"/>
                                <a:gd name="T11" fmla="*/ -692 h 360"/>
                                <a:gd name="T12" fmla="+- 0 1099 1099"/>
                                <a:gd name="T13" fmla="*/ T12 w 1656"/>
                                <a:gd name="T14" fmla="+- 0 -692 -692"/>
                                <a:gd name="T15" fmla="*/ -692 h 360"/>
                                <a:gd name="T16" fmla="+- 0 1099 1099"/>
                                <a:gd name="T17" fmla="*/ T16 w 1656"/>
                                <a:gd name="T18" fmla="+- 0 -332 -692"/>
                                <a:gd name="T19" fmla="*/ -332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51.6pt;margin-top:-73.4pt;width:408pt;height:62.2pt;z-index:-251631616;mso-position-horizontal-relative:page" coordorigin="1032,-1470"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">
                <v:shape id="Picture 149" o:spid="_x0000_s1027" type="#_x0000_t75" style="position:absolute;left:1999;top:-1412;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UT&#10;AmHCAAAA3AAAAA8AAABkcnMvZG93bnJldi54bWxET0trAjEQvhf8D2EEbzWriLVbo4jgA+nBR8Xr&#10;dDPuLiaTZRN1/femUPA2H99zxtPGGnGj2peOFfS6CQjizOmScwU/h8X7CIQPyBqNY1LwIA/TSett&#10;jKl2d97RbR9yEUPYp6igCKFKpfRZQRZ911XEkTu72mKIsM6lrvEew62R/SQZSoslx4YCK5oXlF32&#10;V6vgezPfGlx9jOzJ0PFkjstfHvSV6rSb2ReIQE14if/dax3n9z7h75l4gZw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VEwJhwgAAANwAAAAPAAAAAAAAAAAAAAAAAJwCAABk&#10;cnMvZG93bnJldi54bWxQSwUGAAAAAAQABAD3AAAAiwMAAAAA&#10;">
                  <v:imagedata r:id="rId101" o:title=""/>
                </v:shape>
                <v:group id="Group 147" o:spid="_x0000_s1028" style="position:absolute;left:1032;top:-1470;width:1798;height:1244" coordorigin="1032,-1470"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cY8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HGPMUAAADcAAAA&#10;DwAAAAAAAAAAAAAAAACpAgAAZHJzL2Rvd25yZXYueG1sUEsFBgAAAAAEAAQA+gAAAJsDAAAAAA==&#10;">
                  <v:shape id="Freeform 148" o:spid="_x0000_s1029" style="position:absolute;left:1032;top:-1470;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ADZiwwAA&#10;ANwAAAAPAAAAZHJzL2Rvd25yZXYueG1sRE9La8JAEL4X/A/LCF6KbqJSQupGxCII9tBqep9mJw+a&#10;nQ3ZrYn/visIvc3H95zNdjStuFLvGssK4kUEgriwuuFKQX45zBMQziNrbC2Tghs52GaTpw2m2g78&#10;Sdezr0QIYZeigtr7LpXSFTUZdAvbEQeutL1BH2BfSd3jEMJNK5dR9CINNhwaauxoX1Pxc/41Cvhj&#10;/baKucpXp6/v8jC8J8+4LpSaTcfdKwhPo/8XP9xHHeYvY7g/Ey6Q2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ADZiwwAAANwAAAAPAAAAAAAAAAAAAAAAAJcCAABkcnMvZG93&#10;bnJldi54bWxQSwUGAAAAAAQABAD1AAAAhwMAAAAA&#10;" path="m0,1243l1798,1243,1798,,,,,1243xe" stroked="f">
                    <v:path arrowok="t" o:connecttype="custom" o:connectlocs="0,-227;1798,-227;1798,-1470;0,-1470;0,-227" o:connectangles="0,0,0,0,0"/>
                  </v:shape>
                </v:group>
                <v:group id="Group 145" o:spid="_x0000_s1030" style="position:absolute;left:1135;top:-1470;width:1592;height:276" coordorigin="1135,-1470"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f7/3QxAAAANwAAAAP&#10;AAAAAAAAAAAAAAAAAKkCAABkcnMvZG93bnJldi54bWxQSwUGAAAAAAQABAD6AAAAmgMAAAAA&#10;">
                  <v:shape id="Freeform 146" o:spid="_x0000_s1031" style="position:absolute;left:1135;top:-1470;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GRPZxQAA&#10;ANwAAAAPAAAAZHJzL2Rvd25yZXYueG1sRE/bSgMxEH0X/Icwgi9is7allm3TUisVQYvY2/O4GXeX&#10;biZLkm3TvzeC4NscznWm82gacSLna8sKHnoZCOLC6ppLBbvt6n4MwgdkjY1lUnAhD/PZ9dUUc23P&#10;/EmnTShFCmGfo4IqhDaX0hcVGfQ92xIn7ts6gyFBV0rt8JzCTSP7WTaSBmtODRW2tKyoOG46o+D5&#10;/W749TS0h5fBfh1XH657i4+dUrc3cTEBESiGf/Gf+1Wn+f0B/D6TLpC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sZE9nFAAAA3AAAAA8AAAAAAAAAAAAAAAAAlwIAAGRycy9k&#10;b3ducmV2LnhtbFBLBQYAAAAABAAEAPUAAACJAwAAAAA=&#10;" path="m0,276l1591,276,1591,,,,,276xe" stroked="f">
                    <v:path arrowok="t" o:connecttype="custom" o:connectlocs="0,-1194;1591,-1194;1591,-1470;0,-1470;0,-1194" o:connectangles="0,0,0,0,0"/>
                  </v:shape>
                </v:group>
                <v:group id="Group 143" o:spid="_x0000_s1032" style="position:absolute;left:2359;top:-1194;width:368;height:276" coordorigin="2359,-1194"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sA/wgAAANwAAAAPAAAAZHJzL2Rvd25yZXYueG1sRE9Ni8IwEL0L+x/CLHjT&#10;tK4uUo0isiseRFAXxNvQjG2xmZQm29Z/bwTB2zze58yXnSlFQ7UrLCuIhxEI4tTqgjMFf6ffwRSE&#10;88gaS8uk4E4OlouP3hwTbVs+UHP0mQgh7BJUkHtfJVK6NCeDbmgr4sBdbW3QB1hnUtfYhnBTylEU&#10;fUuDBYeGHCta55Tejv9GwabFdvUV/zS723V9v5wm+/MuJqX6n91qBsJT59/il3urw/zRG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0rAP8IAAADcAAAADwAA&#10;AAAAAAAAAAAAAACpAgAAZHJzL2Rvd25yZXYueG1sUEsFBgAAAAAEAAQA+gAAAJgDAAAAAA==&#10;">
                  <v:shape id="Freeform 144" o:spid="_x0000_s1033" style="position:absolute;left:2359;top:-1194;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U1etwwAA&#10;ANwAAAAPAAAAZHJzL2Rvd25yZXYueG1sRE/bisIwEH1f8B/CLPi2pl5WpBpFCqKgCOvKPs82Y9O1&#10;mZQmav17Iyz4NodzndmitZW4UuNLxwr6vQQEce50yYWC4/fqYwLCB2SNlWNScCcPi3nnbYapdjf+&#10;oushFCKGsE9RgQmhTqX0uSGLvudq4sidXGMxRNgUUjd4i+G2koMkGUuLJccGgzVlhvLz4WIVnEc/&#10;y2y8P/Z3k93296/O1nujh0p139vlFESgNrzE/+6NjvMHn/B8Jl4g5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U1etwwAAANwAAAAPAAAAAAAAAAAAAAAAAJcCAABkcnMvZG93&#10;bnJldi54bWxQSwUGAAAAAAQABAD1AAAAhwMAAAAA&#10;" path="m0,276l367,276,367,,,,,276xe" stroked="f">
                    <v:path arrowok="t" o:connecttype="custom" o:connectlocs="0,-918;367,-918;367,-1194;0,-1194;0,-918" o:connectangles="0,0,0,0,0"/>
                  </v:shape>
                </v:group>
                <v:group id="Group 141" o:spid="_x0000_s1034" style="position:absolute;left:1135;top:-1194;width:324;height:276" coordorigin="1135,-1194"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4NT708IAAADcAAAADwAA&#10;AAAAAAAAAAAAAACpAgAAZHJzL2Rvd25yZXYueG1sUEsFBgAAAAAEAAQA+gAAAJgDAAAAAA==&#10;">
                  <v:shape id="Freeform 142" o:spid="_x0000_s1035" style="position:absolute;left:1135;top:-1194;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aRAwvgAA&#10;ANwAAAAPAAAAZHJzL2Rvd25yZXYueG1sRE/NDsFAEL5LvMNmJC7ClgNSlgghboLGedIdbenONt1F&#10;vb2VSNzmy/c782VjSvGk2hWWFQwHEQji1OqCMwXJedufgnAeWWNpmRS8ycFy0W7NMdb2xUd6nnwm&#10;Qgi7GBXk3lexlC7NyaAb2Io4cFdbG/QB1pnUNb5CuCnlKIrG0mDBoSHHitY5pffTwyi4jje3dDss&#10;3KH33u2TQ7a7VPeLUt1Os5qB8NT4v/jn3uswfzSB7zPhArn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UWkQML4AAADcAAAADwAAAAAAAAAAAAAAAACXAgAAZHJzL2Rvd25yZXYu&#10;eG1sUEsFBgAAAAAEAAQA9QAAAIIDAAAAAA==&#10;" path="m0,276l324,276,324,,,,,276xe" stroked="f">
                    <v:path arrowok="t" o:connecttype="custom" o:connectlocs="0,-918;324,-918;324,-1194;0,-1194;0,-918" o:connectangles="0,0,0,0,0"/>
                  </v:shape>
                </v:group>
                <v:group id="Group 139" o:spid="_x0000_s1036" style="position:absolute;left:1135;top:-918;width:1592;height:226" coordorigin="1135,-918"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8o6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fKOsUAAADcAAAA&#10;DwAAAAAAAAAAAAAAAACpAgAAZHJzL2Rvd25yZXYueG1sUEsFBgAAAAAEAAQA+gAAAJsDAAAAAA==&#10;">
                  <v:shape id="Freeform 140" o:spid="_x0000_s1037" style="position:absolute;left:1135;top:-918;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ydGjxAAA&#10;ANwAAAAPAAAAZHJzL2Rvd25yZXYueG1sRE9LawIxEL4X/A9hhN66WT2UujVK8QFWvLgtlN6GzXSz&#10;dDNZkuhu++uNIHibj+858+VgW3EmHxrHCiZZDoK4crrhWsHnx/bpBUSIyBpbx6TgjwIsF6OHORba&#10;9XykcxlrkUI4FKjAxNgVUobKkMWQuY44cT/OW4wJ+lpqj30Kt62c5vmztNhwajDY0cpQ9VuerILv&#10;/fbL/h8xX7/71ezQ9BtT7jdKPY6Ht1cQkYZ4F9/cO53mT2dwfSZdIB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snRo8QAAADcAAAADwAAAAAAAAAAAAAAAACXAgAAZHJzL2Rv&#10;d25yZXYueG1sUEsFBgAAAAAEAAQA9QAAAIgDAAAAAA==&#10;" path="m0,226l1591,226,1591,,,,,226xe" stroked="f">
                    <v:path arrowok="t" o:connecttype="custom" o:connectlocs="0,-692;1591,-692;1591,-918;0,-918;0,-692" o:connectangles="0,0,0,0,0"/>
                  </v:shape>
                </v:group>
                <v:group id="Group 137" o:spid="_x0000_s1038" style="position:absolute;left:1135;top:-332;width:1592;height:106" coordorigin="1135,-332"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qFDh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ahQ4cUAAADcAAAA&#10;DwAAAAAAAAAAAAAAAACpAgAAZHJzL2Rvd25yZXYueG1sUEsFBgAAAAAEAAQA+gAAAJsDAAAAAA==&#10;">
                  <v:shape id="Freeform 138" o:spid="_x0000_s1039" style="position:absolute;left:1135;top:-332;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uzbLxwAA&#10;ANwAAAAPAAAAZHJzL2Rvd25yZXYueG1sRI9Pa8JAEMXvQr/DMoVepNlYQSRmlVpoNfRQtAWvQ3ZM&#10;QrOzaXbNn2/vFgRvM7w37/cm3QymFh21rrKsYBbFIIhzqysuFPx8vz8vQTiPrLG2TApGcrBZP0xS&#10;TLTt+UDd0RcihLBLUEHpfZNI6fKSDLrINsRBO9vWoA9rW0jdYh/CTS1f4nghDVYcCCU29FZS/nu8&#10;mMA1f6fl9KvffWTnscOsOsw/t1ulnh6H1xUIT4O/m2/Xex3qz2fw/0yYQK6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7s2y8cAAADcAAAADwAAAAAAAAAAAAAAAACXAgAAZHJz&#10;L2Rvd25yZXYueG1sUEsFBgAAAAAEAAQA9QAAAIsDAAAAAA==&#10;" path="m0,105l1591,105,1591,,,,,105xe" stroked="f">
                    <v:path arrowok="t" o:connecttype="custom" o:connectlocs="0,-227;1591,-227;1591,-332;0,-332;0,-227" o:connectangles="0,0,0,0,0"/>
                  </v:shape>
                </v:group>
                <v:group id="Group 135" o:spid="_x0000_s1040" style="position:absolute;left:2839;top:-1470;width:6353;height:1244" coordorigin="2839,-1470"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jZrDcIAAADcAAAADwAA&#10;AAAAAAAAAAAAAACpAgAAZHJzL2Rvd25yZXYueG1sUEsFBgAAAAAEAAQA+gAAAJgDAAAAAA==&#10;">
                  <v:shape id="Freeform 136" o:spid="_x0000_s1041" style="position:absolute;left:2839;top:-1470;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Q05wgAA&#10;ANwAAAAPAAAAZHJzL2Rvd25yZXYueG1sRE/bisIwEH0X/Icwgm+aqihLNYp0WfCyLnj5gLGZbcs2&#10;k5JE7f79ZkHwbQ7nOotVa2pxJ+crywpGwwQEcW51xYWCy/lj8AbCB2SNtWVS8EseVstuZ4Gptg8+&#10;0v0UChFD2KeooAyhSaX0eUkG/dA2xJH7ts5giNAVUjt8xHBTy3GSzKTBimNDiQ1lJeU/p5tRcNjZ&#10;/fo6G2WfTl+22XhP7/n0S6l+r13PQQRqw0v8dG90nD+ZwP8z8QK5/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pDTnCAAAA3AAAAA8AAAAAAAAAAAAAAAAAlwIAAGRycy9kb3du&#10;cmV2LnhtbFBLBQYAAAAABAAEAPUAAACGAwAAAAA=&#10;" path="m0,1243l6353,1243,6353,,,,,1243xe" stroked="f">
                    <v:path arrowok="t" o:connecttype="custom" o:connectlocs="0,-227;6353,-227;6353,-1470;0,-1470;0,-227" o:connectangles="0,0,0,0,0"/>
                  </v:shape>
                </v:group>
                <v:group id="Group 133" o:spid="_x0000_s1042" style="position:absolute;left:2942;top:-1470;width:6149;height:231" coordorigin="2942,-1470"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k1bixAAAANwAAAAPAAAAZHJzL2Rvd25yZXYueG1sRE9La8JAEL4L/Q/LFHoz&#10;mzS1lDSriNTSgxTUQultyI5JMDsbsmse/94VCt7m43tOvhpNI3rqXG1ZQRLFIIgLq2suFfwct/M3&#10;EM4ja2wsk4KJHKyWD7McM20H3lN/8KUIIewyVFB532ZSuqIigy6yLXHgTrYz6APsSqk7HEK4aeRz&#10;HL9KgzWHhgpb2lRUnA8Xo+BzwGGdJh/97nzaTH/HxffvLiGlnh7H9TsIT6O/i//dXzrMT1/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k1bixAAAANwAAAAP&#10;AAAAAAAAAAAAAAAAAKkCAABkcnMvZG93bnJldi54bWxQSwUGAAAAAAQABAD6AAAAmgMAAAAA&#10;">
                  <v:shape id="Freeform 134" o:spid="_x0000_s1043" style="position:absolute;left:2942;top:-1470;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7WfdwwAA&#10;ANwAAAAPAAAAZHJzL2Rvd25yZXYueG1sRE9Na8JAEL0X/A/LCL01G1MqGl1FhELB9tCoB29DdkyC&#10;2dmwu03S/vpuoeBtHu9z1tvRtKIn5xvLCmZJCoK4tLrhSsHp+Pq0AOEDssbWMin4Jg/bzeRhjbm2&#10;A39SX4RKxBD2OSqoQ+hyKX1Zk0Gf2I44clfrDIYIXSW1wyGGm1ZmaTqXBhuODTV2tK+pvBVfRgFl&#10;OF6WP9nQH2RV7N4/DvOzdEo9TsfdCkSgMdzF/+43Hec/v8DfM/ECuf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7WfdwwAAANwAAAAPAAAAAAAAAAAAAAAAAJcCAABkcnMvZG93&#10;bnJldi54bWxQSwUGAAAAAAQABAD1AAAAhwMAAAAA&#10;" path="m0,231l6149,231,6149,,,,,231xe" stroked="f">
                    <v:path arrowok="t" o:connecttype="custom" o:connectlocs="0,-1239;6149,-1239;6149,-1470;0,-1470;0,-1239" o:connectangles="0,0,0,0,0"/>
                  </v:shape>
                </v:group>
                <v:group id="Group 131" o:spid="_x0000_s1044" style="position:absolute;left:2942;top:-1239;width:6149;height:207" coordorigin="2942,-1239"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DW0OwgAAANwAAAAPAAAAZHJzL2Rvd25yZXYueG1sRE9Ni8IwEL0L+x/CLHjT&#10;tIoiXaOIuOJBFqyC7G1oxrbYTEqTbeu/N8KCt3m8z1mue1OJlhpXWlYQjyMQxJnVJecKLufv0QKE&#10;88gaK8uk4EEO1quPwRITbTs+UZv6XIQQdgkqKLyvEyldVpBBN7Y1ceButjHoA2xyqRvsQrip5CSK&#10;5tJgyaGhwJq2BWX39M8o2HfYbabxrj3eb9vH73n2cz3GpNTws998gfDU+7f4333QYf50D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1tDsIAAADcAAAADwAA&#10;AAAAAAAAAAAAAACpAgAAZHJzL2Rvd25yZXYueG1sUEsFBgAAAAAEAAQA+gAAAJgDAAAAAA==&#10;">
                  <v:shape id="Freeform 132" o:spid="_x0000_s1045" style="position:absolute;left:2942;top:-1239;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iYTjwwAA&#10;ANwAAAAPAAAAZHJzL2Rvd25yZXYueG1sRE89b8IwEN2R+h+sq9QNnJaKpmkMQhWVGGBoYOh4iq92&#10;RHxOYwPpv8dISGz39D6vXAyuFSfqQ+NZwfMkA0Fce92wUbDffY1zECEia2w9k4J/CrCYP4xKLLQ/&#10;8zedqmhECuFQoAIbY1dIGWpLDsPEd8SJ+/W9w5hgb6Tu8ZzCXStfsmwmHTacGix29GmpPlRHp2Bl&#10;NtvwbrLlz04fcrtfe/47vir19DgsP0BEGuJdfHOvdZo/fYPrM+kCOb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iYTjwwAAANwAAAAPAAAAAAAAAAAAAAAAAJcCAABkcnMvZG93&#10;bnJldi54bWxQSwUGAAAAAAQABAD1AAAAhwMAAAAA&#10;" path="m0,206l6149,206,6149,,,,,206xe" stroked="f">
                    <v:path arrowok="t" o:connecttype="custom" o:connectlocs="0,-1033;6149,-1033;6149,-1239;0,-1239;0,-1033" o:connectangles="0,0,0,0,0"/>
                  </v:shape>
                </v:group>
                <v:group id="Group 129" o:spid="_x0000_s1046" style="position:absolute;left:2942;top:-1033;width:6149;height:207" coordorigin="2942,-1033"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3lzn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95c58UAAADcAAAA&#10;DwAAAAAAAAAAAAAAAACpAgAAZHJzL2Rvd25yZXYueG1sUEsFBgAAAAAEAAQA+gAAAJsDAAAAAA==&#10;">
                  <v:shape id="Freeform 130" o:spid="_x0000_s1047" style="position:absolute;left:2942;top:-1033;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WrUKwQAA&#10;ANwAAAAPAAAAZHJzL2Rvd25yZXYueG1sRE9Li8IwEL4L/ocwgjdNXUW0axRZdsGDe/Bx8Dg0s0mx&#10;mdQmav33ZkHwNh/fcxar1lXiRk0oPSsYDTMQxIXXJRsFx8PPYAYiRGSNlWdS8KAAq2W3s8Bc+zvv&#10;6LaPRqQQDjkqsDHWuZShsOQwDH1NnLg/3ziMCTZG6gbvKdxV8iPLptJhyanBYk1florz/uoUfJvt&#10;b5ibbH066PPMHjeeL9eJUv1eu/4EEamNb/HLvdFp/ngO/8+kC+Ty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KFq1CsEAAADcAAAADwAAAAAAAAAAAAAAAACXAgAAZHJzL2Rvd25y&#10;ZXYueG1sUEsFBgAAAAAEAAQA9QAAAIUDAAAAAA==&#10;" path="m0,206l6149,206,6149,,,,,206xe" stroked="f">
                    <v:path arrowok="t" o:connecttype="custom" o:connectlocs="0,-827;6149,-827;6149,-1033;0,-1033;0,-827" o:connectangles="0,0,0,0,0"/>
                  </v:shape>
                </v:group>
                <v:group id="Group 127" o:spid="_x0000_s1048" style="position:absolute;left:2942;top:-827;width:6149;height:209" coordorigin="2942,-827"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riOcxgAAANwAAAAPAAAAZHJzL2Rvd25yZXYueG1sRI9Pa8JAEMXvhX6HZQq9&#10;1U1sKyW6ioiKByn4B4q3ITsmwexsyK5J/PadQ6G3Gd6b934zWwyuVh21ofJsIB0loIhzbysuDJxP&#10;m7cvUCEiW6w9k4EHBVjMn59mmFnf84G6YyyUhHDI0EAZY5NpHfKSHIaRb4hFu/rWYZS1LbRtsZdw&#10;V+txkky0w4qlocSGViXlt+PdGdj22C/f03W3v11Xj8vp8/tnn5Ixry/Dcgoq0hD/zX/XOyv4H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2uI5zGAAAA3AAA&#10;AA8AAAAAAAAAAAAAAAAAqQIAAGRycy9kb3ducmV2LnhtbFBLBQYAAAAABAAEAPoAAACcAwAAAAA=&#10;">
                  <v:shape id="Freeform 128" o:spid="_x0000_s1049" style="position:absolute;left:2942;top:-827;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yY5kxAAA&#10;ANwAAAAPAAAAZHJzL2Rvd25yZXYueG1sRI9Bi8IwEIXvgv8hzIIX0dQqi3SbigqygiBU1/vQzLZl&#10;m0lponb/vREEbzO89715k65604gbda62rGA2jUAQF1bXXCr4Oe8mSxDOI2tsLJOCf3KwyoaDFBNt&#10;75zT7eRLEULYJaig8r5NpHRFRQbd1LbEQfu1nUEf1q6UusN7CDeNjKPoUxqsOVyosKVtRcXf6WpC&#10;DRmPv/NjtL/kl8X6vGnM/HCMlRp99OsvEJ56/za/6L0O3GIGz2fCBD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8mOZMQAAADcAAAADwAAAAAAAAAAAAAAAACXAgAAZHJzL2Rv&#10;d25yZXYueG1sUEsFBgAAAAAEAAQA9QAAAIgDAAAAAA==&#10;" path="m0,209l6149,209,6149,,,,,209xe" stroked="f">
                    <v:path arrowok="t" o:connecttype="custom" o:connectlocs="0,-618;6149,-618;6149,-827;0,-827;0,-618" o:connectangles="0,0,0,0,0"/>
                  </v:shape>
                </v:group>
                <v:group id="Group 125" o:spid="_x0000_s1050" style="position:absolute;left:2942;top:-618;width:6149;height:231" coordorigin="2942,-618"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MBhwwgAAANwAAAAPAAAAZHJzL2Rvd25yZXYueG1sRE9Ni8IwEL0L+x/CLHjT&#10;tK4uUo0isiseRFAXxNvQjG2xmZQm29Z/bwTB2zze58yXnSlFQ7UrLCuIhxEI4tTqgjMFf6ffwRSE&#10;88gaS8uk4E4OlouP3hwTbVs+UHP0mQgh7BJUkHtfJVK6NCeDbmgr4sBdbW3QB1hnUtfYhnBTylEU&#10;fUuDBYeGHCta55Tejv9GwabFdvUV/zS723V9v5wm+/MuJqX6n91qBsJT59/il3urw/zx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jAYcMIAAADcAAAADwAA&#10;AAAAAAAAAAAAAACpAgAAZHJzL2Rvd25yZXYueG1sUEsFBgAAAAAEAAQA+gAAAJgDAAAAAA==&#10;">
                  <v:shape id="Freeform 126" o:spid="_x0000_s1051" style="position:absolute;left:2942;top:-618;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TilPwwAA&#10;ANwAAAAPAAAAZHJzL2Rvd25yZXYueG1sRE9Na8JAEL0X/A/LCL01G9MiGl1FhELB9tCoB29DdkyC&#10;2dmwu03S/vpuoeBtHu9z1tvRtKIn5xvLCmZJCoK4tLrhSsHp+Pq0AOEDssbWMin4Jg/bzeRhjbm2&#10;A39SX4RKxBD2OSqoQ+hyKX1Zk0Gf2I44clfrDIYIXSW1wyGGm1ZmaTqXBhuODTV2tK+pvBVfRgFl&#10;OF6WP9nQH2RV7N4/DvOzdEo9TsfdCkSgMdzF/+43Hee/PMPfM/ECuf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TilPwwAAANwAAAAPAAAAAAAAAAAAAAAAAJcCAABkcnMvZG93&#10;bnJldi54bWxQSwUGAAAAAAQABAD1AAAAhwMAAAAA&#10;" path="m0,231l6149,231,6149,,,,,231xe" stroked="f">
                    <v:path arrowok="t" o:connecttype="custom" o:connectlocs="0,-387;6149,-387;6149,-618;0,-618;0,-387" o:connectangles="0,0,0,0,0"/>
                  </v:shape>
                </v:group>
                <v:group id="Group 122" o:spid="_x0000_s1052" style="position:absolute;left:1459;top:-1412;width:900;height:720" coordorigin="1459,-1412"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pUln8IAAADcAAAADwAA&#10;AAAAAAAAAAAAAACpAgAAZHJzL2Rvd25yZXYueG1sUEsFBgAAAAAEAAQA+gAAAJgDAAAAAA==&#10;">
                  <v:shape id="Freeform 124" o:spid="_x0000_s1053" style="position:absolute;left:1459;top:-1412;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eXU6wgAA&#10;ANwAAAAPAAAAZHJzL2Rvd25yZXYueG1sRE9Na8JAEL0L/odlhN50Y6ltSV1FSgVBUEzb+zQ7TUKz&#10;szE7TeK/d4VCb/N4n7NcD65WHbWh8mxgPktAEefeVlwY+HjfTp9BBUG2WHsmAxcKsF6NR0tMre/5&#10;RF0mhYohHFI0UIo0qdYhL8lhmPmGOHLfvnUoEbaFti32MdzV+j5JHrXDimNDiQ29lpT/ZL/OQPe5&#10;P5zOb3Ls83O23Vv/JMfiy5i7ybB5ASU0yL/4z72zcf7DAm7PxAv06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15dTrCAAAA3AAAAA8AAAAAAAAAAAAAAAAAlwIAAGRycy9kb3du&#10;cmV2LnhtbFBLBQYAAAAABAAEAPUAAACGAwAAAAA=&#10;" path="m0,720l900,720,900,,,,,720xe" stroked="f">
                    <v:path arrowok="t" o:connecttype="custom" o:connectlocs="0,-692;900,-692;900,-1412;0,-1412;0,-692" o:connectangles="0,0,0,0,0"/>
                  </v:shape>
                  <v:shape id="Picture 123" o:spid="_x0000_s1054" type="#_x0000_t75" style="position:absolute;left:1632;top:-1340;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n6&#10;khfCAAAA3AAAAA8AAABkcnMvZG93bnJldi54bWxET02LwjAQvQv+hzCCF9FUkaJdo4isiyAerMJe&#10;Z5vZtrSZlCar3X9vBMHbPN7nrDadqcWNWldaVjCdRCCIM6tLzhVcL/vxAoTzyBpry6Tgnxxs1v3e&#10;ChNt73ymW+pzEULYJaig8L5JpHRZQQbdxDbEgfu1rUEfYJtL3eI9hJtazqIolgZLDg0FNrQrKKvS&#10;P6Ng9HmKeRHPt/tltfTyW/58meqo1HDQbT9AeOr8W/xyH3SYP4/h+Uy4QK4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J+pIXwgAAANwAAAAPAAAAAAAAAAAAAAAAAJwCAABk&#10;cnMvZG93bnJldi54bWxQSwUGAAAAAAQABAD3AAAAiwMAAAAA&#10;">
                    <v:imagedata r:id="rId102" o:title=""/>
                  </v:shape>
                </v:group>
                <v:group id="Group 120" o:spid="_x0000_s1055" style="position:absolute;left:1099;top:-692;width:1656;height:360" coordorigin="1099,-692"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R7voxAAAANwAAAAPAAAAZHJzL2Rvd25yZXYueG1sRE9La8JAEL4X/A/LCL3V&#10;TWyrErOKiC09iOADxNuQnTwwOxuy2yT++26h0Nt8fM9J14OpRUetqywriCcRCOLM6ooLBZfzx8sC&#10;hPPIGmvLpOBBDtar0VOKibY9H6k7+UKEEHYJKii9bxIpXVaSQTexDXHgctsa9AG2hdQt9iHc1HIa&#10;RTNpsOLQUGJD25Ky++nbKPjssd+8xrtuf8+3j9v5/XDdx6TU83jYLEF4Gvy/+M/9pcP8tzn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R7voxAAAANwAAAAP&#10;AAAAAAAAAAAAAAAAAKkCAABkcnMvZG93bnJldi54bWxQSwUGAAAAAAQABAD6AAAAmgMAAAAA&#10;">
                  <v:shape id="Freeform 121" o:spid="_x0000_s1056" style="position:absolute;left:1099;top:-692;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h5+uwwAA&#10;ANwAAAAPAAAAZHJzL2Rvd25yZXYueG1sRI9NSwNBDIbvQv/DkIIXsbNaKe2201IUtadCP/AcduLO&#10;4k5m2Ynt+u/NQfCWkPfjyWozxNZcqM9NYgcPkwIMcZV8w7WD8+n1fg4mC7LHNjE5+KEMm/XoZoWl&#10;T1c+0OUotdEQziU6CCJdaW2uAkXMk9QR6+0z9RFF1762vserhsfWPhbFzEZsWBsCdvQcqPo6fkct&#10;OYW4k+nhff9ht2/T852Vl4V17nY8bJdghAb5F/+5d17xn5RWn9EJ7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h5+uwwAAANwAAAAPAAAAAAAAAAAAAAAAAJcCAABkcnMvZG93&#10;bnJldi54bWxQSwUGAAAAAAQABAD1AAAAhwMAAAAA&#10;" path="m0,360l1656,360,1656,,,,,360xe" stroked="f">
                    <v:path arrowok="t" o:connecttype="custom" o:connectlocs="0,-332;1656,-332;1656,-692;0,-692;0,-332" o:connectangles="0,0,0,0,0"/>
                  </v:shape>
                </v:group>
                <w10:wrap anchorx="page"/>
              </v:group>
            </w:pict>
          </mc:Fallback>
        </mc:AlternateContent>
      </w:r>
      <w:r w:rsidR="00B15F94" w:rsidRPr="000C46DC">
        <w:rPr>
          <w:lang w:val="it-IT"/>
        </w:rPr>
        <w:t>o</w:t>
      </w:r>
      <w:r w:rsidR="00B15F94" w:rsidRPr="000C46DC">
        <w:rPr>
          <w:spacing w:val="11"/>
          <w:lang w:val="it-IT"/>
        </w:rPr>
        <w:t xml:space="preserve"> </w:t>
      </w:r>
      <w:r w:rsidR="00B15F94" w:rsidRPr="000C46DC">
        <w:rPr>
          <w:spacing w:val="-1"/>
          <w:lang w:val="it-IT"/>
        </w:rPr>
        <w:t>politiche,</w:t>
      </w:r>
      <w:r w:rsidR="00B15F94" w:rsidRPr="000C46DC">
        <w:rPr>
          <w:spacing w:val="10"/>
          <w:lang w:val="it-IT"/>
        </w:rPr>
        <w:t xml:space="preserve"> </w:t>
      </w:r>
      <w:r w:rsidR="00B15F94" w:rsidRPr="000C46DC">
        <w:rPr>
          <w:spacing w:val="-1"/>
          <w:lang w:val="it-IT"/>
        </w:rPr>
        <w:t>appartenenza</w:t>
      </w:r>
      <w:r w:rsidR="00B15F94" w:rsidRPr="000C46DC">
        <w:rPr>
          <w:spacing w:val="10"/>
          <w:lang w:val="it-IT"/>
        </w:rPr>
        <w:t xml:space="preserve"> </w:t>
      </w:r>
      <w:r w:rsidR="00B15F94" w:rsidRPr="000C46DC">
        <w:rPr>
          <w:lang w:val="it-IT"/>
        </w:rPr>
        <w:t>a</w:t>
      </w:r>
      <w:r w:rsidR="00B15F94" w:rsidRPr="000C46DC">
        <w:rPr>
          <w:spacing w:val="11"/>
          <w:lang w:val="it-IT"/>
        </w:rPr>
        <w:t xml:space="preserve"> </w:t>
      </w:r>
      <w:r w:rsidR="00B15F94" w:rsidRPr="000C46DC">
        <w:rPr>
          <w:spacing w:val="-1"/>
          <w:lang w:val="it-IT"/>
        </w:rPr>
        <w:t>una</w:t>
      </w:r>
      <w:r w:rsidR="00B15F94" w:rsidRPr="000C46DC">
        <w:rPr>
          <w:spacing w:val="10"/>
          <w:lang w:val="it-IT"/>
        </w:rPr>
        <w:t xml:space="preserve"> </w:t>
      </w:r>
      <w:r w:rsidR="00B15F94" w:rsidRPr="000C46DC">
        <w:rPr>
          <w:spacing w:val="-1"/>
          <w:lang w:val="it-IT"/>
        </w:rPr>
        <w:t>minoranza</w:t>
      </w:r>
      <w:r w:rsidR="00B15F94" w:rsidRPr="000C46DC">
        <w:rPr>
          <w:spacing w:val="10"/>
          <w:lang w:val="it-IT"/>
        </w:rPr>
        <w:t xml:space="preserve"> </w:t>
      </w:r>
      <w:r w:rsidR="00B15F94" w:rsidRPr="000C46DC">
        <w:rPr>
          <w:spacing w:val="-1"/>
          <w:lang w:val="it-IT"/>
        </w:rPr>
        <w:t>nazionale,</w:t>
      </w:r>
      <w:r w:rsidR="00B15F94" w:rsidRPr="000C46DC">
        <w:rPr>
          <w:spacing w:val="10"/>
          <w:lang w:val="it-IT"/>
        </w:rPr>
        <w:t xml:space="preserve"> </w:t>
      </w:r>
      <w:r w:rsidR="00B15F94" w:rsidRPr="000C46DC">
        <w:rPr>
          <w:spacing w:val="-1"/>
          <w:lang w:val="it-IT"/>
        </w:rPr>
        <w:t>disabilità,</w:t>
      </w:r>
      <w:r w:rsidR="00B15F94" w:rsidRPr="000C46DC">
        <w:rPr>
          <w:spacing w:val="11"/>
          <w:lang w:val="it-IT"/>
        </w:rPr>
        <w:t xml:space="preserve"> </w:t>
      </w:r>
      <w:r w:rsidR="00B15F94" w:rsidRPr="000C46DC">
        <w:rPr>
          <w:spacing w:val="-1"/>
          <w:lang w:val="it-IT"/>
        </w:rPr>
        <w:t>condizioni</w:t>
      </w:r>
      <w:r w:rsidR="00B15F94" w:rsidRPr="000C46DC">
        <w:rPr>
          <w:spacing w:val="10"/>
          <w:lang w:val="it-IT"/>
        </w:rPr>
        <w:t xml:space="preserve"> </w:t>
      </w:r>
      <w:r w:rsidR="00B15F94" w:rsidRPr="000C46DC">
        <w:rPr>
          <w:spacing w:val="-1"/>
          <w:lang w:val="it-IT"/>
        </w:rPr>
        <w:t>sociali</w:t>
      </w:r>
      <w:r w:rsidR="00B15F94" w:rsidRPr="000C46DC">
        <w:rPr>
          <w:spacing w:val="10"/>
          <w:lang w:val="it-IT"/>
        </w:rPr>
        <w:t xml:space="preserve"> </w:t>
      </w:r>
      <w:r w:rsidR="00B15F94" w:rsidRPr="000C46DC">
        <w:rPr>
          <w:lang w:val="it-IT"/>
        </w:rPr>
        <w:t>o</w:t>
      </w:r>
      <w:r w:rsidR="00B15F94" w:rsidRPr="000C46DC">
        <w:rPr>
          <w:spacing w:val="12"/>
          <w:lang w:val="it-IT"/>
        </w:rPr>
        <w:t xml:space="preserve"> </w:t>
      </w:r>
      <w:r w:rsidR="00B15F94" w:rsidRPr="000C46DC">
        <w:rPr>
          <w:spacing w:val="-1"/>
          <w:lang w:val="it-IT"/>
        </w:rPr>
        <w:t>di</w:t>
      </w:r>
      <w:r w:rsidR="00B15F94" w:rsidRPr="000C46DC">
        <w:rPr>
          <w:spacing w:val="10"/>
          <w:lang w:val="it-IT"/>
        </w:rPr>
        <w:t xml:space="preserve"> </w:t>
      </w:r>
      <w:r w:rsidR="00B15F94" w:rsidRPr="000C46DC">
        <w:rPr>
          <w:spacing w:val="-1"/>
          <w:lang w:val="it-IT"/>
        </w:rPr>
        <w:t>salute,</w:t>
      </w:r>
      <w:r w:rsidR="00B15F94" w:rsidRPr="000C46DC">
        <w:rPr>
          <w:spacing w:val="10"/>
          <w:lang w:val="it-IT"/>
        </w:rPr>
        <w:t xml:space="preserve"> </w:t>
      </w:r>
      <w:r w:rsidR="00B15F94" w:rsidRPr="000C46DC">
        <w:rPr>
          <w:spacing w:val="-1"/>
          <w:lang w:val="it-IT"/>
        </w:rPr>
        <w:t>età</w:t>
      </w:r>
      <w:r w:rsidR="00B15F94" w:rsidRPr="000C46DC">
        <w:rPr>
          <w:spacing w:val="7"/>
          <w:lang w:val="it-IT"/>
        </w:rPr>
        <w:t xml:space="preserve"> </w:t>
      </w:r>
      <w:r w:rsidR="00B15F94" w:rsidRPr="000C46DC">
        <w:rPr>
          <w:lang w:val="it-IT"/>
        </w:rPr>
        <w:t>e</w:t>
      </w:r>
      <w:r w:rsidR="00B15F94" w:rsidRPr="000C46DC">
        <w:rPr>
          <w:rFonts w:ascii="Times New Roman" w:hAnsi="Times New Roman"/>
          <w:spacing w:val="99"/>
          <w:lang w:val="it-IT"/>
        </w:rPr>
        <w:t xml:space="preserve"> </w:t>
      </w:r>
      <w:r w:rsidR="00B15F94" w:rsidRPr="000C46DC">
        <w:rPr>
          <w:spacing w:val="-1"/>
          <w:lang w:val="it-IT"/>
        </w:rPr>
        <w:t>orientamento sessuale</w:t>
      </w:r>
      <w:r w:rsidR="00B15F94" w:rsidRPr="000C46DC">
        <w:rPr>
          <w:spacing w:val="-2"/>
          <w:lang w:val="it-IT"/>
        </w:rPr>
        <w:t xml:space="preserve"> </w:t>
      </w:r>
      <w:r w:rsidR="00B15F94" w:rsidRPr="000C46DC">
        <w:rPr>
          <w:lang w:val="it-IT"/>
        </w:rPr>
        <w:t>o</w:t>
      </w:r>
      <w:r w:rsidR="00B15F94" w:rsidRPr="000C46DC">
        <w:rPr>
          <w:spacing w:val="1"/>
          <w:lang w:val="it-IT"/>
        </w:rPr>
        <w:t xml:space="preserve"> </w:t>
      </w:r>
      <w:r w:rsidR="00B15F94" w:rsidRPr="000C46DC">
        <w:rPr>
          <w:spacing w:val="-1"/>
          <w:lang w:val="it-IT"/>
        </w:rPr>
        <w:t>su</w:t>
      </w:r>
      <w:r w:rsidR="00B15F94" w:rsidRPr="000C46DC">
        <w:rPr>
          <w:spacing w:val="-2"/>
          <w:lang w:val="it-IT"/>
        </w:rPr>
        <w:t xml:space="preserve"> </w:t>
      </w:r>
      <w:r w:rsidR="00B15F94" w:rsidRPr="000C46DC">
        <w:rPr>
          <w:lang w:val="it-IT"/>
        </w:rPr>
        <w:t xml:space="preserve">altri </w:t>
      </w:r>
      <w:r w:rsidR="00B15F94" w:rsidRPr="000C46DC">
        <w:rPr>
          <w:spacing w:val="-1"/>
          <w:lang w:val="it-IT"/>
        </w:rPr>
        <w:t>diversi</w:t>
      </w:r>
      <w:r w:rsidR="00B15F94" w:rsidRPr="000C46DC">
        <w:rPr>
          <w:lang w:val="it-IT"/>
        </w:rPr>
        <w:t xml:space="preserve"> </w:t>
      </w:r>
      <w:r w:rsidR="00B15F94" w:rsidRPr="000C46DC">
        <w:rPr>
          <w:spacing w:val="-1"/>
          <w:lang w:val="it-IT"/>
        </w:rPr>
        <w:t>fattori.</w:t>
      </w:r>
    </w:p>
    <w:p w14:paraId="166F561E" w14:textId="77777777" w:rsidR="0050605F" w:rsidRPr="000C46DC" w:rsidRDefault="00B15F94">
      <w:pPr>
        <w:numPr>
          <w:ilvl w:val="1"/>
          <w:numId w:val="9"/>
        </w:numPr>
        <w:tabs>
          <w:tab w:val="left" w:pos="933"/>
        </w:tabs>
        <w:spacing w:before="1" w:line="239" w:lineRule="auto"/>
        <w:ind w:right="375"/>
        <w:jc w:val="both"/>
        <w:rPr>
          <w:rFonts w:cs="Calibri"/>
          <w:lang w:val="it-IT"/>
        </w:rPr>
      </w:pPr>
      <w:r w:rsidRPr="000C46DC">
        <w:rPr>
          <w:spacing w:val="-1"/>
          <w:lang w:val="it-IT"/>
        </w:rPr>
        <w:t>dimostrare</w:t>
      </w:r>
      <w:r w:rsidRPr="000C46DC">
        <w:rPr>
          <w:spacing w:val="4"/>
          <w:lang w:val="it-IT"/>
        </w:rPr>
        <w:t xml:space="preserve"> </w:t>
      </w:r>
      <w:r w:rsidRPr="000C46DC">
        <w:rPr>
          <w:lang w:val="it-IT"/>
        </w:rPr>
        <w:t>la</w:t>
      </w:r>
      <w:r w:rsidRPr="000C46DC">
        <w:rPr>
          <w:spacing w:val="2"/>
          <w:lang w:val="it-IT"/>
        </w:rPr>
        <w:t xml:space="preserve"> </w:t>
      </w:r>
      <w:r w:rsidRPr="000C46DC">
        <w:rPr>
          <w:spacing w:val="-1"/>
          <w:lang w:val="it-IT"/>
        </w:rPr>
        <w:t>massima</w:t>
      </w:r>
      <w:r w:rsidRPr="000C46DC">
        <w:rPr>
          <w:spacing w:val="2"/>
          <w:lang w:val="it-IT"/>
        </w:rPr>
        <w:t xml:space="preserve"> </w:t>
      </w:r>
      <w:r w:rsidRPr="000C46DC">
        <w:rPr>
          <w:spacing w:val="-1"/>
          <w:lang w:val="it-IT"/>
        </w:rPr>
        <w:t>disponibilità</w:t>
      </w:r>
      <w:r w:rsidRPr="000C46DC">
        <w:rPr>
          <w:spacing w:val="4"/>
          <w:lang w:val="it-IT"/>
        </w:rPr>
        <w:t xml:space="preserve"> </w:t>
      </w:r>
      <w:r w:rsidRPr="000C46DC">
        <w:rPr>
          <w:lang w:val="it-IT"/>
        </w:rPr>
        <w:t>e</w:t>
      </w:r>
      <w:r w:rsidRPr="000C46DC">
        <w:rPr>
          <w:spacing w:val="5"/>
          <w:lang w:val="it-IT"/>
        </w:rPr>
        <w:t xml:space="preserve"> </w:t>
      </w:r>
      <w:r w:rsidRPr="000C46DC">
        <w:rPr>
          <w:spacing w:val="-1"/>
          <w:lang w:val="it-IT"/>
        </w:rPr>
        <w:t>collaborazione</w:t>
      </w:r>
      <w:r w:rsidRPr="000C46DC">
        <w:rPr>
          <w:spacing w:val="5"/>
          <w:lang w:val="it-IT"/>
        </w:rPr>
        <w:t xml:space="preserve"> </w:t>
      </w:r>
      <w:r w:rsidRPr="000C46DC">
        <w:rPr>
          <w:spacing w:val="-1"/>
          <w:lang w:val="it-IT"/>
        </w:rPr>
        <w:t>nei</w:t>
      </w:r>
      <w:r w:rsidRPr="000C46DC">
        <w:rPr>
          <w:spacing w:val="3"/>
          <w:lang w:val="it-IT"/>
        </w:rPr>
        <w:t xml:space="preserve"> </w:t>
      </w:r>
      <w:r w:rsidRPr="000C46DC">
        <w:rPr>
          <w:spacing w:val="-1"/>
          <w:lang w:val="it-IT"/>
        </w:rPr>
        <w:t>rapporti</w:t>
      </w:r>
      <w:r w:rsidRPr="000C46DC">
        <w:rPr>
          <w:spacing w:val="4"/>
          <w:lang w:val="it-IT"/>
        </w:rPr>
        <w:t xml:space="preserve"> </w:t>
      </w:r>
      <w:r w:rsidRPr="000C46DC">
        <w:rPr>
          <w:lang w:val="it-IT"/>
        </w:rPr>
        <w:t>con</w:t>
      </w:r>
      <w:r w:rsidRPr="000C46DC">
        <w:rPr>
          <w:spacing w:val="3"/>
          <w:lang w:val="it-IT"/>
        </w:rPr>
        <w:t xml:space="preserve"> </w:t>
      </w:r>
      <w:r w:rsidRPr="000C46DC">
        <w:rPr>
          <w:spacing w:val="-2"/>
          <w:lang w:val="it-IT"/>
        </w:rPr>
        <w:t>le</w:t>
      </w:r>
      <w:r w:rsidRPr="000C46DC">
        <w:rPr>
          <w:spacing w:val="5"/>
          <w:lang w:val="it-IT"/>
        </w:rPr>
        <w:t xml:space="preserve"> </w:t>
      </w:r>
      <w:r w:rsidRPr="000C46DC">
        <w:rPr>
          <w:lang w:val="it-IT"/>
        </w:rPr>
        <w:t>altre</w:t>
      </w:r>
      <w:r w:rsidRPr="000C46DC">
        <w:rPr>
          <w:spacing w:val="5"/>
          <w:lang w:val="it-IT"/>
        </w:rPr>
        <w:t xml:space="preserve"> </w:t>
      </w:r>
      <w:r w:rsidRPr="000C46DC">
        <w:rPr>
          <w:spacing w:val="-1"/>
          <w:lang w:val="it-IT"/>
        </w:rPr>
        <w:t>pubbliche</w:t>
      </w:r>
      <w:r w:rsidRPr="000C46DC">
        <w:rPr>
          <w:rFonts w:ascii="Times New Roman" w:hAnsi="Times New Roman"/>
          <w:spacing w:val="85"/>
          <w:lang w:val="it-IT"/>
        </w:rPr>
        <w:t xml:space="preserve"> </w:t>
      </w:r>
      <w:r w:rsidRPr="000C46DC">
        <w:rPr>
          <w:spacing w:val="-1"/>
          <w:lang w:val="it-IT"/>
        </w:rPr>
        <w:t>amministrazioni,</w:t>
      </w:r>
      <w:r w:rsidRPr="000C46DC">
        <w:rPr>
          <w:spacing w:val="12"/>
          <w:lang w:val="it-IT"/>
        </w:rPr>
        <w:t xml:space="preserve"> </w:t>
      </w:r>
      <w:r w:rsidRPr="000C46DC">
        <w:rPr>
          <w:spacing w:val="-1"/>
          <w:lang w:val="it-IT"/>
        </w:rPr>
        <w:t>assicurando</w:t>
      </w:r>
      <w:r w:rsidRPr="000C46DC">
        <w:rPr>
          <w:spacing w:val="15"/>
          <w:lang w:val="it-IT"/>
        </w:rPr>
        <w:t xml:space="preserve"> </w:t>
      </w:r>
      <w:r w:rsidRPr="000C46DC">
        <w:rPr>
          <w:lang w:val="it-IT"/>
        </w:rPr>
        <w:t>lo</w:t>
      </w:r>
      <w:r w:rsidRPr="000C46DC">
        <w:rPr>
          <w:spacing w:val="13"/>
          <w:lang w:val="it-IT"/>
        </w:rPr>
        <w:t xml:space="preserve"> </w:t>
      </w:r>
      <w:r w:rsidRPr="000C46DC">
        <w:rPr>
          <w:spacing w:val="-1"/>
          <w:lang w:val="it-IT"/>
        </w:rPr>
        <w:t>scambio</w:t>
      </w:r>
      <w:r w:rsidRPr="000C46DC">
        <w:rPr>
          <w:spacing w:val="14"/>
          <w:lang w:val="it-IT"/>
        </w:rPr>
        <w:t xml:space="preserve"> </w:t>
      </w:r>
      <w:r w:rsidRPr="000C46DC">
        <w:rPr>
          <w:lang w:val="it-IT"/>
        </w:rPr>
        <w:t>e</w:t>
      </w:r>
      <w:r w:rsidRPr="000C46DC">
        <w:rPr>
          <w:spacing w:val="15"/>
          <w:lang w:val="it-IT"/>
        </w:rPr>
        <w:t xml:space="preserve"> </w:t>
      </w:r>
      <w:r w:rsidRPr="000C46DC">
        <w:rPr>
          <w:lang w:val="it-IT"/>
        </w:rPr>
        <w:t>la</w:t>
      </w:r>
      <w:r w:rsidRPr="000C46DC">
        <w:rPr>
          <w:spacing w:val="12"/>
          <w:lang w:val="it-IT"/>
        </w:rPr>
        <w:t xml:space="preserve"> </w:t>
      </w:r>
      <w:r w:rsidRPr="000C46DC">
        <w:rPr>
          <w:spacing w:val="-1"/>
          <w:lang w:val="it-IT"/>
        </w:rPr>
        <w:t>trasmissione</w:t>
      </w:r>
      <w:r w:rsidRPr="000C46DC">
        <w:rPr>
          <w:spacing w:val="15"/>
          <w:lang w:val="it-IT"/>
        </w:rPr>
        <w:t xml:space="preserve"> </w:t>
      </w:r>
      <w:r w:rsidRPr="000C46DC">
        <w:rPr>
          <w:spacing w:val="-1"/>
          <w:lang w:val="it-IT"/>
        </w:rPr>
        <w:t>delle</w:t>
      </w:r>
      <w:r w:rsidRPr="000C46DC">
        <w:rPr>
          <w:spacing w:val="16"/>
          <w:lang w:val="it-IT"/>
        </w:rPr>
        <w:t xml:space="preserve"> </w:t>
      </w:r>
      <w:r w:rsidRPr="000C46DC">
        <w:rPr>
          <w:spacing w:val="-1"/>
          <w:lang w:val="it-IT"/>
        </w:rPr>
        <w:t>informazioni</w:t>
      </w:r>
      <w:r w:rsidRPr="000C46DC">
        <w:rPr>
          <w:spacing w:val="14"/>
          <w:lang w:val="it-IT"/>
        </w:rPr>
        <w:t xml:space="preserve"> </w:t>
      </w:r>
      <w:r w:rsidRPr="000C46DC">
        <w:rPr>
          <w:lang w:val="it-IT"/>
        </w:rPr>
        <w:t>e</w:t>
      </w:r>
      <w:r w:rsidRPr="000C46DC">
        <w:rPr>
          <w:spacing w:val="10"/>
          <w:lang w:val="it-IT"/>
        </w:rPr>
        <w:t xml:space="preserve"> </w:t>
      </w:r>
      <w:r w:rsidRPr="000C46DC">
        <w:rPr>
          <w:spacing w:val="-1"/>
          <w:lang w:val="it-IT"/>
        </w:rPr>
        <w:t>dei</w:t>
      </w:r>
      <w:r w:rsidRPr="000C46DC">
        <w:rPr>
          <w:spacing w:val="15"/>
          <w:lang w:val="it-IT"/>
        </w:rPr>
        <w:t xml:space="preserve"> </w:t>
      </w:r>
      <w:r w:rsidRPr="000C46DC">
        <w:rPr>
          <w:spacing w:val="-1"/>
          <w:lang w:val="it-IT"/>
        </w:rPr>
        <w:t>dati</w:t>
      </w:r>
      <w:r w:rsidRPr="000C46DC">
        <w:rPr>
          <w:spacing w:val="14"/>
          <w:lang w:val="it-IT"/>
        </w:rPr>
        <w:t xml:space="preserve"> </w:t>
      </w:r>
      <w:r w:rsidRPr="000C46DC">
        <w:rPr>
          <w:lang w:val="it-IT"/>
        </w:rPr>
        <w:t>in</w:t>
      </w:r>
      <w:r w:rsidRPr="000C46DC">
        <w:rPr>
          <w:spacing w:val="14"/>
          <w:lang w:val="it-IT"/>
        </w:rPr>
        <w:t xml:space="preserve"> </w:t>
      </w:r>
      <w:r w:rsidRPr="000C46DC">
        <w:rPr>
          <w:spacing w:val="-1"/>
          <w:lang w:val="it-IT"/>
        </w:rPr>
        <w:t>qualsiasi</w:t>
      </w:r>
      <w:r w:rsidRPr="000C46DC">
        <w:rPr>
          <w:rFonts w:ascii="Times New Roman" w:hAnsi="Times New Roman"/>
          <w:spacing w:val="87"/>
          <w:lang w:val="it-IT"/>
        </w:rPr>
        <w:t xml:space="preserve"> </w:t>
      </w:r>
      <w:r w:rsidRPr="000C46DC">
        <w:rPr>
          <w:spacing w:val="-1"/>
          <w:lang w:val="it-IT"/>
        </w:rPr>
        <w:t>forma</w:t>
      </w:r>
      <w:r w:rsidRPr="000C46DC">
        <w:rPr>
          <w:lang w:val="it-IT"/>
        </w:rPr>
        <w:t xml:space="preserve"> </w:t>
      </w:r>
      <w:r w:rsidRPr="000C46DC">
        <w:rPr>
          <w:spacing w:val="-1"/>
          <w:lang w:val="it-IT"/>
        </w:rPr>
        <w:t>anche</w:t>
      </w:r>
      <w:r w:rsidRPr="000C46DC">
        <w:rPr>
          <w:spacing w:val="-2"/>
          <w:lang w:val="it-IT"/>
        </w:rPr>
        <w:t xml:space="preserve"> </w:t>
      </w:r>
      <w:r w:rsidRPr="000C46DC">
        <w:rPr>
          <w:spacing w:val="-1"/>
          <w:lang w:val="it-IT"/>
        </w:rPr>
        <w:t>telematica,</w:t>
      </w:r>
      <w:r w:rsidRPr="000C46DC">
        <w:rPr>
          <w:lang w:val="it-IT"/>
        </w:rPr>
        <w:t xml:space="preserve"> </w:t>
      </w:r>
      <w:r w:rsidRPr="000C46DC">
        <w:rPr>
          <w:spacing w:val="-2"/>
          <w:lang w:val="it-IT"/>
        </w:rPr>
        <w:t>nel</w:t>
      </w:r>
      <w:r w:rsidRPr="000C46DC">
        <w:rPr>
          <w:spacing w:val="1"/>
          <w:lang w:val="it-IT"/>
        </w:rPr>
        <w:t xml:space="preserve"> </w:t>
      </w:r>
      <w:r w:rsidRPr="000C46DC">
        <w:rPr>
          <w:spacing w:val="-1"/>
          <w:lang w:val="it-IT"/>
        </w:rPr>
        <w:t>rispetto</w:t>
      </w:r>
      <w:r w:rsidRPr="000C46DC">
        <w:rPr>
          <w:spacing w:val="1"/>
          <w:lang w:val="it-IT"/>
        </w:rPr>
        <w:t xml:space="preserve"> </w:t>
      </w:r>
      <w:r w:rsidRPr="000C46DC">
        <w:rPr>
          <w:spacing w:val="-1"/>
          <w:lang w:val="it-IT"/>
        </w:rPr>
        <w:t>della</w:t>
      </w:r>
      <w:r w:rsidRPr="000C46DC">
        <w:rPr>
          <w:spacing w:val="-3"/>
          <w:lang w:val="it-IT"/>
        </w:rPr>
        <w:t xml:space="preserve"> </w:t>
      </w:r>
      <w:r w:rsidRPr="000C46DC">
        <w:rPr>
          <w:spacing w:val="-1"/>
          <w:lang w:val="it-IT"/>
        </w:rPr>
        <w:t>normativa</w:t>
      </w:r>
      <w:r w:rsidRPr="000C46DC">
        <w:rPr>
          <w:spacing w:val="-2"/>
          <w:lang w:val="it-IT"/>
        </w:rPr>
        <w:t xml:space="preserve"> </w:t>
      </w:r>
      <w:r w:rsidRPr="000C46DC">
        <w:rPr>
          <w:spacing w:val="-1"/>
          <w:lang w:val="it-IT"/>
        </w:rPr>
        <w:t>vigente.</w:t>
      </w:r>
    </w:p>
    <w:p w14:paraId="48476F66" w14:textId="77777777" w:rsidR="0050605F" w:rsidRPr="000C46DC" w:rsidRDefault="0050605F">
      <w:pPr>
        <w:rPr>
          <w:rFonts w:cs="Calibri"/>
          <w:lang w:val="it-IT"/>
        </w:rPr>
      </w:pPr>
    </w:p>
    <w:p w14:paraId="7789863A" w14:textId="77777777" w:rsidR="0050605F" w:rsidRPr="000C46DC" w:rsidRDefault="0050605F">
      <w:pPr>
        <w:rPr>
          <w:rFonts w:cs="Calibri"/>
          <w:lang w:val="it-IT"/>
        </w:rPr>
      </w:pPr>
    </w:p>
    <w:p w14:paraId="71EF47AB" w14:textId="77777777" w:rsidR="0050605F" w:rsidRPr="000C46DC" w:rsidRDefault="0050605F">
      <w:pPr>
        <w:spacing w:before="8"/>
        <w:rPr>
          <w:rFonts w:cs="Calibri"/>
          <w:sz w:val="16"/>
          <w:szCs w:val="16"/>
          <w:lang w:val="it-IT"/>
        </w:rPr>
      </w:pPr>
    </w:p>
    <w:p w14:paraId="039D5AD8" w14:textId="77777777" w:rsidR="0050605F" w:rsidRPr="000C46DC" w:rsidRDefault="00B15F94">
      <w:pPr>
        <w:pStyle w:val="Titolo2"/>
        <w:spacing w:line="326" w:lineRule="exact"/>
        <w:ind w:right="175"/>
        <w:jc w:val="center"/>
        <w:rPr>
          <w:b w:val="0"/>
          <w:bCs w:val="0"/>
          <w:lang w:val="it-IT"/>
        </w:rPr>
      </w:pPr>
      <w:bookmarkStart w:id="45" w:name="_TOC_250006"/>
      <w:r w:rsidRPr="000C46DC">
        <w:rPr>
          <w:color w:val="4F80BC"/>
          <w:spacing w:val="-1"/>
          <w:lang w:val="it-IT"/>
        </w:rPr>
        <w:t>Art.4</w:t>
      </w:r>
      <w:r w:rsidRPr="000C46DC">
        <w:rPr>
          <w:color w:val="4F80BC"/>
          <w:lang w:val="it-IT"/>
        </w:rPr>
        <w:t xml:space="preserve"> -</w:t>
      </w:r>
      <w:r w:rsidRPr="000C46DC">
        <w:rPr>
          <w:color w:val="4F80BC"/>
          <w:spacing w:val="-2"/>
          <w:lang w:val="it-IT"/>
        </w:rPr>
        <w:t xml:space="preserve"> </w:t>
      </w:r>
      <w:r w:rsidRPr="000C46DC">
        <w:rPr>
          <w:color w:val="4F80BC"/>
          <w:spacing w:val="-1"/>
          <w:lang w:val="it-IT"/>
        </w:rPr>
        <w:t>Regali,</w:t>
      </w:r>
      <w:r w:rsidRPr="000C46DC">
        <w:rPr>
          <w:color w:val="4F80BC"/>
          <w:lang w:val="it-IT"/>
        </w:rPr>
        <w:t xml:space="preserve"> </w:t>
      </w:r>
      <w:r w:rsidRPr="000C46DC">
        <w:rPr>
          <w:color w:val="4F80BC"/>
          <w:spacing w:val="-1"/>
          <w:lang w:val="it-IT"/>
        </w:rPr>
        <w:t>compensi</w:t>
      </w:r>
      <w:r w:rsidRPr="000C46DC">
        <w:rPr>
          <w:color w:val="4F80BC"/>
          <w:spacing w:val="-3"/>
          <w:lang w:val="it-IT"/>
        </w:rPr>
        <w:t xml:space="preserve"> </w:t>
      </w:r>
      <w:r w:rsidRPr="000C46DC">
        <w:rPr>
          <w:color w:val="4F80BC"/>
          <w:lang w:val="it-IT"/>
        </w:rPr>
        <w:t>e</w:t>
      </w:r>
      <w:r w:rsidRPr="000C46DC">
        <w:rPr>
          <w:color w:val="4F80BC"/>
          <w:spacing w:val="-3"/>
          <w:lang w:val="it-IT"/>
        </w:rPr>
        <w:t xml:space="preserve"> </w:t>
      </w:r>
      <w:r w:rsidRPr="000C46DC">
        <w:rPr>
          <w:color w:val="4F80BC"/>
          <w:spacing w:val="-1"/>
          <w:lang w:val="it-IT"/>
        </w:rPr>
        <w:t>altre utilità.</w:t>
      </w:r>
      <w:bookmarkEnd w:id="45"/>
    </w:p>
    <w:p w14:paraId="46B2BD5A" w14:textId="77777777" w:rsidR="0050605F" w:rsidRPr="000C46DC" w:rsidRDefault="00B15F94">
      <w:pPr>
        <w:numPr>
          <w:ilvl w:val="0"/>
          <w:numId w:val="7"/>
        </w:numPr>
        <w:tabs>
          <w:tab w:val="left" w:pos="933"/>
        </w:tabs>
        <w:spacing w:line="239" w:lineRule="auto"/>
        <w:ind w:right="378"/>
        <w:jc w:val="both"/>
        <w:rPr>
          <w:rFonts w:cs="Calibri"/>
          <w:lang w:val="it-IT"/>
        </w:rPr>
      </w:pPr>
      <w:r w:rsidRPr="000C46DC">
        <w:rPr>
          <w:spacing w:val="-1"/>
          <w:lang w:val="it-IT"/>
        </w:rPr>
        <w:t>Indipendentemente</w:t>
      </w:r>
      <w:r w:rsidRPr="000C46DC">
        <w:rPr>
          <w:spacing w:val="8"/>
          <w:lang w:val="it-IT"/>
        </w:rPr>
        <w:t xml:space="preserve"> </w:t>
      </w:r>
      <w:r w:rsidRPr="000C46DC">
        <w:rPr>
          <w:spacing w:val="-1"/>
          <w:lang w:val="it-IT"/>
        </w:rPr>
        <w:t>dalla</w:t>
      </w:r>
      <w:r w:rsidRPr="000C46DC">
        <w:rPr>
          <w:spacing w:val="5"/>
          <w:lang w:val="it-IT"/>
        </w:rPr>
        <w:t xml:space="preserve"> </w:t>
      </w:r>
      <w:r w:rsidRPr="000C46DC">
        <w:rPr>
          <w:spacing w:val="-1"/>
          <w:lang w:val="it-IT"/>
        </w:rPr>
        <w:t>circostanza</w:t>
      </w:r>
      <w:r w:rsidRPr="000C46DC">
        <w:rPr>
          <w:spacing w:val="5"/>
          <w:lang w:val="it-IT"/>
        </w:rPr>
        <w:t xml:space="preserve"> </w:t>
      </w:r>
      <w:r w:rsidRPr="000C46DC">
        <w:rPr>
          <w:spacing w:val="-1"/>
          <w:lang w:val="it-IT"/>
        </w:rPr>
        <w:t>che</w:t>
      </w:r>
      <w:r w:rsidRPr="000C46DC">
        <w:rPr>
          <w:spacing w:val="9"/>
          <w:lang w:val="it-IT"/>
        </w:rPr>
        <w:t xml:space="preserve"> </w:t>
      </w:r>
      <w:r w:rsidRPr="000C46DC">
        <w:rPr>
          <w:lang w:val="it-IT"/>
        </w:rPr>
        <w:t>il</w:t>
      </w:r>
      <w:r w:rsidRPr="000C46DC">
        <w:rPr>
          <w:spacing w:val="7"/>
          <w:lang w:val="it-IT"/>
        </w:rPr>
        <w:t xml:space="preserve"> </w:t>
      </w:r>
      <w:r w:rsidRPr="000C46DC">
        <w:rPr>
          <w:spacing w:val="-1"/>
          <w:lang w:val="it-IT"/>
        </w:rPr>
        <w:t>fatto</w:t>
      </w:r>
      <w:r w:rsidRPr="000C46DC">
        <w:rPr>
          <w:spacing w:val="8"/>
          <w:lang w:val="it-IT"/>
        </w:rPr>
        <w:t xml:space="preserve"> </w:t>
      </w:r>
      <w:r w:rsidRPr="000C46DC">
        <w:rPr>
          <w:spacing w:val="-1"/>
          <w:lang w:val="it-IT"/>
        </w:rPr>
        <w:t>costituisca</w:t>
      </w:r>
      <w:r w:rsidRPr="000C46DC">
        <w:rPr>
          <w:spacing w:val="7"/>
          <w:lang w:val="it-IT"/>
        </w:rPr>
        <w:t xml:space="preserve"> </w:t>
      </w:r>
      <w:r w:rsidRPr="000C46DC">
        <w:rPr>
          <w:spacing w:val="-1"/>
          <w:lang w:val="it-IT"/>
        </w:rPr>
        <w:t>reato,</w:t>
      </w:r>
      <w:r w:rsidRPr="000C46DC">
        <w:rPr>
          <w:spacing w:val="6"/>
          <w:lang w:val="it-IT"/>
        </w:rPr>
        <w:t xml:space="preserve"> </w:t>
      </w:r>
      <w:r w:rsidRPr="000C46DC">
        <w:rPr>
          <w:spacing w:val="-1"/>
          <w:lang w:val="it-IT"/>
        </w:rPr>
        <w:t>chi</w:t>
      </w:r>
      <w:r w:rsidRPr="000C46DC">
        <w:rPr>
          <w:spacing w:val="5"/>
          <w:lang w:val="it-IT"/>
        </w:rPr>
        <w:t xml:space="preserve"> </w:t>
      </w:r>
      <w:r w:rsidRPr="000C46DC">
        <w:rPr>
          <w:lang w:val="it-IT"/>
        </w:rPr>
        <w:t>opera</w:t>
      </w:r>
      <w:r w:rsidRPr="000C46DC">
        <w:rPr>
          <w:spacing w:val="7"/>
          <w:lang w:val="it-IT"/>
        </w:rPr>
        <w:t xml:space="preserve"> </w:t>
      </w:r>
      <w:r w:rsidRPr="000C46DC">
        <w:rPr>
          <w:spacing w:val="-1"/>
          <w:lang w:val="it-IT"/>
        </w:rPr>
        <w:t>all'interno</w:t>
      </w:r>
      <w:r w:rsidRPr="000C46DC">
        <w:rPr>
          <w:spacing w:val="9"/>
          <w:lang w:val="it-IT"/>
        </w:rPr>
        <w:t xml:space="preserve"> </w:t>
      </w:r>
      <w:r w:rsidRPr="000C46DC">
        <w:rPr>
          <w:spacing w:val="-2"/>
          <w:lang w:val="it-IT"/>
        </w:rPr>
        <w:t>del</w:t>
      </w:r>
      <w:r w:rsidR="0004258E">
        <w:rPr>
          <w:spacing w:val="7"/>
          <w:lang w:val="it-IT"/>
        </w:rPr>
        <w:t>l’OPO</w:t>
      </w:r>
      <w:r w:rsidR="002B44CB" w:rsidRPr="000C46DC">
        <w:rPr>
          <w:spacing w:val="-1"/>
          <w:lang w:val="it-IT"/>
        </w:rPr>
        <w:t>S</w:t>
      </w:r>
      <w:r w:rsidRPr="000C46DC">
        <w:rPr>
          <w:spacing w:val="-1"/>
          <w:lang w:val="it-IT"/>
        </w:rPr>
        <w:t>R</w:t>
      </w:r>
      <w:r w:rsidRPr="000C46DC">
        <w:rPr>
          <w:rFonts w:ascii="Times New Roman" w:hAnsi="Times New Roman"/>
          <w:spacing w:val="69"/>
          <w:lang w:val="it-IT"/>
        </w:rPr>
        <w:t xml:space="preserve"> </w:t>
      </w:r>
      <w:r w:rsidRPr="000C46DC">
        <w:rPr>
          <w:lang w:val="it-IT"/>
        </w:rPr>
        <w:t>non</w:t>
      </w:r>
      <w:r w:rsidRPr="000C46DC">
        <w:rPr>
          <w:spacing w:val="2"/>
          <w:lang w:val="it-IT"/>
        </w:rPr>
        <w:t xml:space="preserve"> </w:t>
      </w:r>
      <w:r w:rsidRPr="000C46DC">
        <w:rPr>
          <w:spacing w:val="-1"/>
          <w:lang w:val="it-IT"/>
        </w:rPr>
        <w:t>chiede</w:t>
      </w:r>
      <w:r w:rsidRPr="000C46DC">
        <w:rPr>
          <w:lang w:val="it-IT"/>
        </w:rPr>
        <w:t xml:space="preserve"> o</w:t>
      </w:r>
      <w:r w:rsidRPr="000C46DC">
        <w:rPr>
          <w:spacing w:val="3"/>
          <w:lang w:val="it-IT"/>
        </w:rPr>
        <w:t xml:space="preserve"> </w:t>
      </w:r>
      <w:r w:rsidRPr="000C46DC">
        <w:rPr>
          <w:spacing w:val="-1"/>
          <w:lang w:val="it-IT"/>
        </w:rPr>
        <w:t>sollecita,</w:t>
      </w:r>
      <w:r w:rsidRPr="000C46DC">
        <w:rPr>
          <w:spacing w:val="3"/>
          <w:lang w:val="it-IT"/>
        </w:rPr>
        <w:t xml:space="preserve"> </w:t>
      </w:r>
      <w:r w:rsidRPr="000C46DC">
        <w:rPr>
          <w:spacing w:val="-2"/>
          <w:lang w:val="it-IT"/>
        </w:rPr>
        <w:t>né</w:t>
      </w:r>
      <w:r w:rsidRPr="000C46DC">
        <w:rPr>
          <w:spacing w:val="3"/>
          <w:lang w:val="it-IT"/>
        </w:rPr>
        <w:t xml:space="preserve"> </w:t>
      </w:r>
      <w:r w:rsidRPr="000C46DC">
        <w:rPr>
          <w:spacing w:val="-1"/>
          <w:lang w:val="it-IT"/>
        </w:rPr>
        <w:t>accetta</w:t>
      </w:r>
      <w:r w:rsidRPr="000C46DC">
        <w:rPr>
          <w:spacing w:val="2"/>
          <w:lang w:val="it-IT"/>
        </w:rPr>
        <w:t xml:space="preserve"> </w:t>
      </w:r>
      <w:r w:rsidRPr="000C46DC">
        <w:rPr>
          <w:spacing w:val="-1"/>
          <w:lang w:val="it-IT"/>
        </w:rPr>
        <w:t>per</w:t>
      </w:r>
      <w:r w:rsidRPr="000C46DC">
        <w:rPr>
          <w:spacing w:val="2"/>
          <w:lang w:val="it-IT"/>
        </w:rPr>
        <w:t xml:space="preserve"> </w:t>
      </w:r>
      <w:r w:rsidRPr="000C46DC">
        <w:rPr>
          <w:spacing w:val="-1"/>
          <w:lang w:val="it-IT"/>
        </w:rPr>
        <w:t>sé</w:t>
      </w:r>
      <w:r w:rsidRPr="000C46DC">
        <w:rPr>
          <w:spacing w:val="1"/>
          <w:lang w:val="it-IT"/>
        </w:rPr>
        <w:t xml:space="preserve"> </w:t>
      </w:r>
      <w:r w:rsidRPr="000C46DC">
        <w:rPr>
          <w:lang w:val="it-IT"/>
        </w:rPr>
        <w:t>o</w:t>
      </w:r>
      <w:r w:rsidRPr="000C46DC">
        <w:rPr>
          <w:spacing w:val="3"/>
          <w:lang w:val="it-IT"/>
        </w:rPr>
        <w:t xml:space="preserve"> </w:t>
      </w:r>
      <w:r w:rsidRPr="000C46DC">
        <w:rPr>
          <w:spacing w:val="-1"/>
          <w:lang w:val="it-IT"/>
        </w:rPr>
        <w:t>per</w:t>
      </w:r>
      <w:r w:rsidRPr="000C46DC">
        <w:rPr>
          <w:spacing w:val="2"/>
          <w:lang w:val="it-IT"/>
        </w:rPr>
        <w:t xml:space="preserve"> </w:t>
      </w:r>
      <w:r w:rsidRPr="000C46DC">
        <w:rPr>
          <w:spacing w:val="-1"/>
          <w:lang w:val="it-IT"/>
        </w:rPr>
        <w:t>altri,</w:t>
      </w:r>
      <w:r w:rsidRPr="000C46DC">
        <w:rPr>
          <w:spacing w:val="3"/>
          <w:lang w:val="it-IT"/>
        </w:rPr>
        <w:t xml:space="preserve"> </w:t>
      </w:r>
      <w:r w:rsidRPr="000C46DC">
        <w:rPr>
          <w:spacing w:val="-1"/>
          <w:lang w:val="it-IT"/>
        </w:rPr>
        <w:t>regali</w:t>
      </w:r>
      <w:r w:rsidRPr="000C46DC">
        <w:rPr>
          <w:spacing w:val="2"/>
          <w:lang w:val="it-IT"/>
        </w:rPr>
        <w:t xml:space="preserve"> </w:t>
      </w:r>
      <w:r w:rsidRPr="000C46DC">
        <w:rPr>
          <w:lang w:val="it-IT"/>
        </w:rPr>
        <w:t>o</w:t>
      </w:r>
      <w:r w:rsidRPr="000C46DC">
        <w:rPr>
          <w:spacing w:val="3"/>
          <w:lang w:val="it-IT"/>
        </w:rPr>
        <w:t xml:space="preserve"> </w:t>
      </w:r>
      <w:r w:rsidRPr="000C46DC">
        <w:rPr>
          <w:lang w:val="it-IT"/>
        </w:rPr>
        <w:t>altre</w:t>
      </w:r>
      <w:r w:rsidRPr="000C46DC">
        <w:rPr>
          <w:spacing w:val="3"/>
          <w:lang w:val="it-IT"/>
        </w:rPr>
        <w:t xml:space="preserve"> </w:t>
      </w:r>
      <w:r w:rsidRPr="000C46DC">
        <w:rPr>
          <w:spacing w:val="-1"/>
          <w:lang w:val="it-IT"/>
        </w:rPr>
        <w:t>utilità,</w:t>
      </w:r>
      <w:r w:rsidRPr="000C46DC">
        <w:rPr>
          <w:spacing w:val="3"/>
          <w:lang w:val="it-IT"/>
        </w:rPr>
        <w:t xml:space="preserve"> </w:t>
      </w:r>
      <w:r w:rsidRPr="000C46DC">
        <w:rPr>
          <w:spacing w:val="-1"/>
          <w:lang w:val="it-IT"/>
        </w:rPr>
        <w:t>neanche</w:t>
      </w:r>
      <w:r w:rsidRPr="000C46DC">
        <w:rPr>
          <w:lang w:val="it-IT"/>
        </w:rPr>
        <w:t xml:space="preserve"> </w:t>
      </w:r>
      <w:r w:rsidRPr="000C46DC">
        <w:rPr>
          <w:spacing w:val="-1"/>
          <w:lang w:val="it-IT"/>
        </w:rPr>
        <w:t>di</w:t>
      </w:r>
      <w:r w:rsidRPr="000C46DC">
        <w:rPr>
          <w:spacing w:val="2"/>
          <w:lang w:val="it-IT"/>
        </w:rPr>
        <w:t xml:space="preserve"> </w:t>
      </w:r>
      <w:r w:rsidRPr="000C46DC">
        <w:rPr>
          <w:spacing w:val="-1"/>
          <w:lang w:val="it-IT"/>
        </w:rPr>
        <w:t>modico</w:t>
      </w:r>
      <w:r w:rsidRPr="000C46DC">
        <w:rPr>
          <w:spacing w:val="4"/>
          <w:lang w:val="it-IT"/>
        </w:rPr>
        <w:t xml:space="preserve"> </w:t>
      </w:r>
      <w:r w:rsidRPr="000C46DC">
        <w:rPr>
          <w:spacing w:val="-1"/>
          <w:lang w:val="it-IT"/>
        </w:rPr>
        <w:t>valore</w:t>
      </w:r>
      <w:r w:rsidRPr="000C46DC">
        <w:rPr>
          <w:spacing w:val="3"/>
          <w:lang w:val="it-IT"/>
        </w:rPr>
        <w:t xml:space="preserve"> </w:t>
      </w:r>
      <w:r w:rsidRPr="000C46DC">
        <w:rPr>
          <w:lang w:val="it-IT"/>
        </w:rPr>
        <w:t>a</w:t>
      </w:r>
      <w:r w:rsidRPr="000C46DC">
        <w:rPr>
          <w:rFonts w:ascii="Times New Roman" w:hAnsi="Times New Roman"/>
          <w:spacing w:val="79"/>
          <w:lang w:val="it-IT"/>
        </w:rPr>
        <w:t xml:space="preserve"> </w:t>
      </w:r>
      <w:r w:rsidRPr="000C46DC">
        <w:rPr>
          <w:spacing w:val="-1"/>
          <w:lang w:val="it-IT"/>
        </w:rPr>
        <w:t>titolo</w:t>
      </w:r>
      <w:r w:rsidRPr="000C46DC">
        <w:rPr>
          <w:spacing w:val="11"/>
          <w:lang w:val="it-IT"/>
        </w:rPr>
        <w:t xml:space="preserve"> </w:t>
      </w:r>
      <w:r w:rsidRPr="000C46DC">
        <w:rPr>
          <w:spacing w:val="-1"/>
          <w:lang w:val="it-IT"/>
        </w:rPr>
        <w:t>di</w:t>
      </w:r>
      <w:r w:rsidRPr="000C46DC">
        <w:rPr>
          <w:spacing w:val="10"/>
          <w:lang w:val="it-IT"/>
        </w:rPr>
        <w:t xml:space="preserve"> </w:t>
      </w:r>
      <w:r w:rsidRPr="000C46DC">
        <w:rPr>
          <w:spacing w:val="-1"/>
          <w:lang w:val="it-IT"/>
        </w:rPr>
        <w:t>corrispettivo</w:t>
      </w:r>
      <w:r w:rsidRPr="000C46DC">
        <w:rPr>
          <w:spacing w:val="11"/>
          <w:lang w:val="it-IT"/>
        </w:rPr>
        <w:t xml:space="preserve"> </w:t>
      </w:r>
      <w:r w:rsidRPr="000C46DC">
        <w:rPr>
          <w:spacing w:val="-1"/>
          <w:lang w:val="it-IT"/>
        </w:rPr>
        <w:t>per</w:t>
      </w:r>
      <w:r w:rsidRPr="000C46DC">
        <w:rPr>
          <w:spacing w:val="11"/>
          <w:lang w:val="it-IT"/>
        </w:rPr>
        <w:t xml:space="preserve"> </w:t>
      </w:r>
      <w:r w:rsidRPr="000C46DC">
        <w:rPr>
          <w:spacing w:val="-1"/>
          <w:lang w:val="it-IT"/>
        </w:rPr>
        <w:t>compiere</w:t>
      </w:r>
      <w:r w:rsidRPr="000C46DC">
        <w:rPr>
          <w:spacing w:val="8"/>
          <w:lang w:val="it-IT"/>
        </w:rPr>
        <w:t xml:space="preserve"> </w:t>
      </w:r>
      <w:r w:rsidRPr="000C46DC">
        <w:rPr>
          <w:lang w:val="it-IT"/>
        </w:rPr>
        <w:t>o</w:t>
      </w:r>
      <w:r w:rsidRPr="000C46DC">
        <w:rPr>
          <w:spacing w:val="11"/>
          <w:lang w:val="it-IT"/>
        </w:rPr>
        <w:t xml:space="preserve"> </w:t>
      </w:r>
      <w:r w:rsidRPr="000C46DC">
        <w:rPr>
          <w:spacing w:val="-1"/>
          <w:lang w:val="it-IT"/>
        </w:rPr>
        <w:t>per</w:t>
      </w:r>
      <w:r w:rsidRPr="000C46DC">
        <w:rPr>
          <w:spacing w:val="10"/>
          <w:lang w:val="it-IT"/>
        </w:rPr>
        <w:t xml:space="preserve"> </w:t>
      </w:r>
      <w:r w:rsidRPr="000C46DC">
        <w:rPr>
          <w:spacing w:val="-1"/>
          <w:lang w:val="it-IT"/>
        </w:rPr>
        <w:t>aver</w:t>
      </w:r>
      <w:r w:rsidRPr="000C46DC">
        <w:rPr>
          <w:spacing w:val="11"/>
          <w:lang w:val="it-IT"/>
        </w:rPr>
        <w:t xml:space="preserve"> </w:t>
      </w:r>
      <w:r w:rsidRPr="000C46DC">
        <w:rPr>
          <w:spacing w:val="-1"/>
          <w:lang w:val="it-IT"/>
        </w:rPr>
        <w:t>compiuto</w:t>
      </w:r>
      <w:r w:rsidRPr="000C46DC">
        <w:rPr>
          <w:spacing w:val="11"/>
          <w:lang w:val="it-IT"/>
        </w:rPr>
        <w:t xml:space="preserve"> </w:t>
      </w:r>
      <w:r w:rsidRPr="000C46DC">
        <w:rPr>
          <w:spacing w:val="-1"/>
          <w:lang w:val="it-IT"/>
        </w:rPr>
        <w:t>un</w:t>
      </w:r>
      <w:r w:rsidRPr="000C46DC">
        <w:rPr>
          <w:spacing w:val="9"/>
          <w:lang w:val="it-IT"/>
        </w:rPr>
        <w:t xml:space="preserve"> </w:t>
      </w:r>
      <w:r w:rsidRPr="000C46DC">
        <w:rPr>
          <w:spacing w:val="-1"/>
          <w:lang w:val="it-IT"/>
        </w:rPr>
        <w:t>atto</w:t>
      </w:r>
      <w:r w:rsidRPr="000C46DC">
        <w:rPr>
          <w:spacing w:val="12"/>
          <w:lang w:val="it-IT"/>
        </w:rPr>
        <w:t xml:space="preserve"> </w:t>
      </w:r>
      <w:r w:rsidRPr="000C46DC">
        <w:rPr>
          <w:spacing w:val="-1"/>
          <w:lang w:val="it-IT"/>
        </w:rPr>
        <w:t>del</w:t>
      </w:r>
      <w:r w:rsidRPr="000C46DC">
        <w:rPr>
          <w:spacing w:val="10"/>
          <w:lang w:val="it-IT"/>
        </w:rPr>
        <w:t xml:space="preserve"> </w:t>
      </w:r>
      <w:r w:rsidRPr="000C46DC">
        <w:rPr>
          <w:spacing w:val="-1"/>
          <w:lang w:val="it-IT"/>
        </w:rPr>
        <w:t>proprio</w:t>
      </w:r>
      <w:r w:rsidRPr="000C46DC">
        <w:rPr>
          <w:spacing w:val="11"/>
          <w:lang w:val="it-IT"/>
        </w:rPr>
        <w:t xml:space="preserve"> </w:t>
      </w:r>
      <w:r w:rsidRPr="000C46DC">
        <w:rPr>
          <w:spacing w:val="-1"/>
          <w:lang w:val="it-IT"/>
        </w:rPr>
        <w:t>ufficio</w:t>
      </w:r>
      <w:r w:rsidRPr="000C46DC">
        <w:rPr>
          <w:spacing w:val="11"/>
          <w:lang w:val="it-IT"/>
        </w:rPr>
        <w:t xml:space="preserve"> </w:t>
      </w:r>
      <w:r w:rsidRPr="000C46DC">
        <w:rPr>
          <w:spacing w:val="-1"/>
          <w:lang w:val="it-IT"/>
        </w:rPr>
        <w:t>da</w:t>
      </w:r>
      <w:r w:rsidRPr="000C46DC">
        <w:rPr>
          <w:spacing w:val="11"/>
          <w:lang w:val="it-IT"/>
        </w:rPr>
        <w:t xml:space="preserve"> </w:t>
      </w:r>
      <w:r w:rsidRPr="000C46DC">
        <w:rPr>
          <w:spacing w:val="-1"/>
          <w:lang w:val="it-IT"/>
        </w:rPr>
        <w:t>soggetti</w:t>
      </w:r>
      <w:r w:rsidRPr="000C46DC">
        <w:rPr>
          <w:spacing w:val="10"/>
          <w:lang w:val="it-IT"/>
        </w:rPr>
        <w:t xml:space="preserve"> </w:t>
      </w:r>
      <w:r w:rsidRPr="000C46DC">
        <w:rPr>
          <w:spacing w:val="-2"/>
          <w:lang w:val="it-IT"/>
        </w:rPr>
        <w:t>che</w:t>
      </w:r>
      <w:r w:rsidRPr="000C46DC">
        <w:rPr>
          <w:rFonts w:ascii="Times New Roman" w:hAnsi="Times New Roman"/>
          <w:spacing w:val="79"/>
          <w:lang w:val="it-IT"/>
        </w:rPr>
        <w:t xml:space="preserve"> </w:t>
      </w:r>
      <w:r w:rsidRPr="000C46DC">
        <w:rPr>
          <w:spacing w:val="-1"/>
          <w:lang w:val="it-IT"/>
        </w:rPr>
        <w:t>possano</w:t>
      </w:r>
      <w:r w:rsidRPr="000C46DC">
        <w:rPr>
          <w:spacing w:val="3"/>
          <w:lang w:val="it-IT"/>
        </w:rPr>
        <w:t xml:space="preserve"> </w:t>
      </w:r>
      <w:r w:rsidRPr="000C46DC">
        <w:rPr>
          <w:spacing w:val="-1"/>
          <w:lang w:val="it-IT"/>
        </w:rPr>
        <w:t>trarre</w:t>
      </w:r>
      <w:r w:rsidRPr="000C46DC">
        <w:rPr>
          <w:spacing w:val="5"/>
          <w:lang w:val="it-IT"/>
        </w:rPr>
        <w:t xml:space="preserve"> </w:t>
      </w:r>
      <w:r w:rsidRPr="000C46DC">
        <w:rPr>
          <w:spacing w:val="-1"/>
          <w:lang w:val="it-IT"/>
        </w:rPr>
        <w:t>benefici</w:t>
      </w:r>
      <w:r w:rsidRPr="000C46DC">
        <w:rPr>
          <w:spacing w:val="2"/>
          <w:lang w:val="it-IT"/>
        </w:rPr>
        <w:t xml:space="preserve"> </w:t>
      </w:r>
      <w:r w:rsidRPr="000C46DC">
        <w:rPr>
          <w:spacing w:val="-1"/>
          <w:lang w:val="it-IT"/>
        </w:rPr>
        <w:t>da</w:t>
      </w:r>
      <w:r w:rsidRPr="000C46DC">
        <w:rPr>
          <w:spacing w:val="3"/>
          <w:lang w:val="it-IT"/>
        </w:rPr>
        <w:t xml:space="preserve"> </w:t>
      </w:r>
      <w:r w:rsidRPr="000C46DC">
        <w:rPr>
          <w:spacing w:val="-1"/>
          <w:lang w:val="it-IT"/>
        </w:rPr>
        <w:t>decisioni</w:t>
      </w:r>
      <w:r w:rsidRPr="000C46DC">
        <w:rPr>
          <w:spacing w:val="2"/>
          <w:lang w:val="it-IT"/>
        </w:rPr>
        <w:t xml:space="preserve"> </w:t>
      </w:r>
      <w:r w:rsidRPr="000C46DC">
        <w:rPr>
          <w:lang w:val="it-IT"/>
        </w:rPr>
        <w:t>o</w:t>
      </w:r>
      <w:r w:rsidRPr="000C46DC">
        <w:rPr>
          <w:spacing w:val="6"/>
          <w:lang w:val="it-IT"/>
        </w:rPr>
        <w:t xml:space="preserve"> </w:t>
      </w:r>
      <w:r w:rsidRPr="000C46DC">
        <w:rPr>
          <w:spacing w:val="-1"/>
          <w:lang w:val="it-IT"/>
        </w:rPr>
        <w:t>attività</w:t>
      </w:r>
      <w:r w:rsidRPr="000C46DC">
        <w:rPr>
          <w:spacing w:val="5"/>
          <w:lang w:val="it-IT"/>
        </w:rPr>
        <w:t xml:space="preserve"> </w:t>
      </w:r>
      <w:r w:rsidRPr="000C46DC">
        <w:rPr>
          <w:spacing w:val="-1"/>
          <w:lang w:val="it-IT"/>
        </w:rPr>
        <w:t>inerenti</w:t>
      </w:r>
      <w:r w:rsidRPr="000C46DC">
        <w:rPr>
          <w:spacing w:val="3"/>
          <w:lang w:val="it-IT"/>
        </w:rPr>
        <w:t xml:space="preserve"> </w:t>
      </w:r>
      <w:r w:rsidRPr="000C46DC">
        <w:rPr>
          <w:spacing w:val="-1"/>
          <w:lang w:val="it-IT"/>
        </w:rPr>
        <w:t>all'ufficio,</w:t>
      </w:r>
      <w:r w:rsidRPr="000C46DC">
        <w:rPr>
          <w:spacing w:val="5"/>
          <w:lang w:val="it-IT"/>
        </w:rPr>
        <w:t xml:space="preserve"> </w:t>
      </w:r>
      <w:r w:rsidRPr="000C46DC">
        <w:rPr>
          <w:spacing w:val="-1"/>
          <w:lang w:val="it-IT"/>
        </w:rPr>
        <w:t>né</w:t>
      </w:r>
      <w:r w:rsidRPr="000C46DC">
        <w:rPr>
          <w:spacing w:val="5"/>
          <w:lang w:val="it-IT"/>
        </w:rPr>
        <w:t xml:space="preserve"> </w:t>
      </w:r>
      <w:r w:rsidRPr="000C46DC">
        <w:rPr>
          <w:spacing w:val="-1"/>
          <w:lang w:val="it-IT"/>
        </w:rPr>
        <w:t>da</w:t>
      </w:r>
      <w:r w:rsidRPr="000C46DC">
        <w:rPr>
          <w:spacing w:val="3"/>
          <w:lang w:val="it-IT"/>
        </w:rPr>
        <w:t xml:space="preserve"> </w:t>
      </w:r>
      <w:r w:rsidRPr="000C46DC">
        <w:rPr>
          <w:spacing w:val="-1"/>
          <w:lang w:val="it-IT"/>
        </w:rPr>
        <w:t>soggetti</w:t>
      </w:r>
      <w:r w:rsidRPr="000C46DC">
        <w:rPr>
          <w:spacing w:val="5"/>
          <w:lang w:val="it-IT"/>
        </w:rPr>
        <w:t xml:space="preserve"> </w:t>
      </w:r>
      <w:r w:rsidRPr="000C46DC">
        <w:rPr>
          <w:spacing w:val="-2"/>
          <w:lang w:val="it-IT"/>
        </w:rPr>
        <w:t>nei</w:t>
      </w:r>
      <w:r w:rsidRPr="000C46DC">
        <w:rPr>
          <w:spacing w:val="5"/>
          <w:lang w:val="it-IT"/>
        </w:rPr>
        <w:t xml:space="preserve"> </w:t>
      </w:r>
      <w:r w:rsidRPr="000C46DC">
        <w:rPr>
          <w:spacing w:val="-1"/>
          <w:lang w:val="it-IT"/>
        </w:rPr>
        <w:t>cui</w:t>
      </w:r>
      <w:r w:rsidRPr="000C46DC">
        <w:rPr>
          <w:spacing w:val="5"/>
          <w:lang w:val="it-IT"/>
        </w:rPr>
        <w:t xml:space="preserve"> </w:t>
      </w:r>
      <w:r w:rsidRPr="000C46DC">
        <w:rPr>
          <w:spacing w:val="-1"/>
          <w:lang w:val="it-IT"/>
        </w:rPr>
        <w:t>confronti</w:t>
      </w:r>
      <w:r w:rsidRPr="000C46DC">
        <w:rPr>
          <w:spacing w:val="3"/>
          <w:lang w:val="it-IT"/>
        </w:rPr>
        <w:t xml:space="preserve"> </w:t>
      </w:r>
      <w:r w:rsidRPr="000C46DC">
        <w:rPr>
          <w:lang w:val="it-IT"/>
        </w:rPr>
        <w:t>è</w:t>
      </w:r>
      <w:r w:rsidRPr="000C46DC">
        <w:rPr>
          <w:spacing w:val="3"/>
          <w:lang w:val="it-IT"/>
        </w:rPr>
        <w:t xml:space="preserve"> </w:t>
      </w:r>
      <w:r w:rsidRPr="000C46DC">
        <w:rPr>
          <w:lang w:val="it-IT"/>
        </w:rPr>
        <w:t>o</w:t>
      </w:r>
      <w:r w:rsidRPr="000C46DC">
        <w:rPr>
          <w:rFonts w:ascii="Times New Roman" w:hAnsi="Times New Roman"/>
          <w:spacing w:val="101"/>
          <w:lang w:val="it-IT"/>
        </w:rPr>
        <w:t xml:space="preserve"> </w:t>
      </w:r>
      <w:r w:rsidRPr="000C46DC">
        <w:rPr>
          <w:spacing w:val="-1"/>
          <w:lang w:val="it-IT"/>
        </w:rPr>
        <w:t>sta</w:t>
      </w:r>
      <w:r w:rsidRPr="000C46DC">
        <w:rPr>
          <w:lang w:val="it-IT"/>
        </w:rPr>
        <w:t xml:space="preserve"> </w:t>
      </w:r>
      <w:r w:rsidRPr="000C46DC">
        <w:rPr>
          <w:spacing w:val="-1"/>
          <w:lang w:val="it-IT"/>
        </w:rPr>
        <w:t>per</w:t>
      </w:r>
      <w:r w:rsidRPr="000C46DC">
        <w:rPr>
          <w:spacing w:val="-2"/>
          <w:lang w:val="it-IT"/>
        </w:rPr>
        <w:t xml:space="preserve"> </w:t>
      </w:r>
      <w:r w:rsidRPr="000C46DC">
        <w:rPr>
          <w:spacing w:val="-1"/>
          <w:lang w:val="it-IT"/>
        </w:rPr>
        <w:t>essere</w:t>
      </w:r>
      <w:r w:rsidRPr="000C46DC">
        <w:rPr>
          <w:lang w:val="it-IT"/>
        </w:rPr>
        <w:t xml:space="preserve"> </w:t>
      </w:r>
      <w:r w:rsidRPr="000C46DC">
        <w:rPr>
          <w:spacing w:val="-1"/>
          <w:lang w:val="it-IT"/>
        </w:rPr>
        <w:t>chiamato</w:t>
      </w:r>
      <w:r w:rsidRPr="000C46DC">
        <w:rPr>
          <w:spacing w:val="2"/>
          <w:lang w:val="it-IT"/>
        </w:rPr>
        <w:t xml:space="preserve"> </w:t>
      </w:r>
      <w:r w:rsidRPr="000C46DC">
        <w:rPr>
          <w:lang w:val="it-IT"/>
        </w:rPr>
        <w:t>a</w:t>
      </w:r>
      <w:r w:rsidRPr="000C46DC">
        <w:rPr>
          <w:spacing w:val="-3"/>
          <w:lang w:val="it-IT"/>
        </w:rPr>
        <w:t xml:space="preserve"> </w:t>
      </w:r>
      <w:r w:rsidRPr="000C46DC">
        <w:rPr>
          <w:spacing w:val="-1"/>
          <w:lang w:val="it-IT"/>
        </w:rPr>
        <w:t>svolgere</w:t>
      </w:r>
      <w:r w:rsidRPr="000C46DC">
        <w:rPr>
          <w:spacing w:val="-2"/>
          <w:lang w:val="it-IT"/>
        </w:rPr>
        <w:t xml:space="preserve"> </w:t>
      </w:r>
      <w:r w:rsidRPr="000C46DC">
        <w:rPr>
          <w:lang w:val="it-IT"/>
        </w:rPr>
        <w:t>o</w:t>
      </w:r>
      <w:r w:rsidRPr="000C46DC">
        <w:rPr>
          <w:spacing w:val="1"/>
          <w:lang w:val="it-IT"/>
        </w:rPr>
        <w:t xml:space="preserve"> </w:t>
      </w:r>
      <w:r w:rsidRPr="000C46DC">
        <w:rPr>
          <w:lang w:val="it-IT"/>
        </w:rPr>
        <w:t>a</w:t>
      </w:r>
      <w:r w:rsidRPr="000C46DC">
        <w:rPr>
          <w:spacing w:val="-1"/>
          <w:lang w:val="it-IT"/>
        </w:rPr>
        <w:t xml:space="preserve"> esercitare</w:t>
      </w:r>
      <w:r w:rsidRPr="000C46DC">
        <w:rPr>
          <w:spacing w:val="-2"/>
          <w:lang w:val="it-IT"/>
        </w:rPr>
        <w:t xml:space="preserve"> </w:t>
      </w:r>
      <w:r w:rsidRPr="000C46DC">
        <w:rPr>
          <w:spacing w:val="-1"/>
          <w:lang w:val="it-IT"/>
        </w:rPr>
        <w:t>attività</w:t>
      </w:r>
      <w:r w:rsidRPr="000C46DC">
        <w:rPr>
          <w:lang w:val="it-IT"/>
        </w:rPr>
        <w:t xml:space="preserve"> o </w:t>
      </w:r>
      <w:r w:rsidRPr="000C46DC">
        <w:rPr>
          <w:spacing w:val="-1"/>
          <w:lang w:val="it-IT"/>
        </w:rPr>
        <w:t>potestà</w:t>
      </w:r>
      <w:r w:rsidRPr="000C46DC">
        <w:rPr>
          <w:spacing w:val="-3"/>
          <w:lang w:val="it-IT"/>
        </w:rPr>
        <w:t xml:space="preserve"> </w:t>
      </w:r>
      <w:r w:rsidRPr="000C46DC">
        <w:rPr>
          <w:spacing w:val="-1"/>
          <w:lang w:val="it-IT"/>
        </w:rPr>
        <w:t>proprie</w:t>
      </w:r>
      <w:r w:rsidRPr="000C46DC">
        <w:rPr>
          <w:spacing w:val="-2"/>
          <w:lang w:val="it-IT"/>
        </w:rPr>
        <w:t xml:space="preserve"> </w:t>
      </w:r>
      <w:r w:rsidRPr="000C46DC">
        <w:rPr>
          <w:spacing w:val="-1"/>
          <w:lang w:val="it-IT"/>
        </w:rPr>
        <w:t>dell'ufficio</w:t>
      </w:r>
      <w:r w:rsidRPr="000C46DC">
        <w:rPr>
          <w:spacing w:val="1"/>
          <w:lang w:val="it-IT"/>
        </w:rPr>
        <w:t xml:space="preserve"> </w:t>
      </w:r>
      <w:r w:rsidRPr="000C46DC">
        <w:rPr>
          <w:spacing w:val="-1"/>
          <w:lang w:val="it-IT"/>
        </w:rPr>
        <w:t>ricoperto.</w:t>
      </w:r>
    </w:p>
    <w:p w14:paraId="5216F7F7" w14:textId="77777777" w:rsidR="0004258E" w:rsidRPr="0004258E" w:rsidRDefault="00B15F94">
      <w:pPr>
        <w:numPr>
          <w:ilvl w:val="0"/>
          <w:numId w:val="7"/>
        </w:numPr>
        <w:tabs>
          <w:tab w:val="left" w:pos="933"/>
        </w:tabs>
        <w:ind w:right="373"/>
        <w:jc w:val="both"/>
        <w:rPr>
          <w:rFonts w:cs="Calibri"/>
          <w:lang w:val="it-IT"/>
        </w:rPr>
      </w:pPr>
      <w:r w:rsidRPr="000C46DC">
        <w:rPr>
          <w:rFonts w:cs="Calibri"/>
          <w:spacing w:val="-1"/>
          <w:lang w:val="it-IT"/>
        </w:rPr>
        <w:t>Nell’acquisizione</w:t>
      </w:r>
      <w:r w:rsidRPr="000C46DC">
        <w:rPr>
          <w:rFonts w:cs="Calibri"/>
          <w:spacing w:val="44"/>
          <w:lang w:val="it-IT"/>
        </w:rPr>
        <w:t xml:space="preserve"> </w:t>
      </w:r>
      <w:r w:rsidRPr="000C46DC">
        <w:rPr>
          <w:rFonts w:cs="Calibri"/>
          <w:spacing w:val="-1"/>
          <w:lang w:val="it-IT"/>
        </w:rPr>
        <w:t>di</w:t>
      </w:r>
      <w:r w:rsidRPr="000C46DC">
        <w:rPr>
          <w:rFonts w:cs="Calibri"/>
          <w:spacing w:val="43"/>
          <w:lang w:val="it-IT"/>
        </w:rPr>
        <w:t xml:space="preserve"> </w:t>
      </w:r>
      <w:r w:rsidRPr="000C46DC">
        <w:rPr>
          <w:rFonts w:cs="Calibri"/>
          <w:spacing w:val="-1"/>
          <w:lang w:val="it-IT"/>
        </w:rPr>
        <w:t>beni,</w:t>
      </w:r>
      <w:r w:rsidRPr="000C46DC">
        <w:rPr>
          <w:rFonts w:cs="Calibri"/>
          <w:spacing w:val="41"/>
          <w:lang w:val="it-IT"/>
        </w:rPr>
        <w:t xml:space="preserve"> </w:t>
      </w:r>
      <w:r w:rsidRPr="000C46DC">
        <w:rPr>
          <w:rFonts w:cs="Calibri"/>
          <w:spacing w:val="-1"/>
          <w:lang w:val="it-IT"/>
        </w:rPr>
        <w:t>servizi</w:t>
      </w:r>
      <w:r w:rsidRPr="000C46DC">
        <w:rPr>
          <w:rFonts w:cs="Calibri"/>
          <w:spacing w:val="44"/>
          <w:lang w:val="it-IT"/>
        </w:rPr>
        <w:t xml:space="preserve"> </w:t>
      </w:r>
      <w:r w:rsidRPr="000C46DC">
        <w:rPr>
          <w:rFonts w:cs="Calibri"/>
          <w:lang w:val="it-IT"/>
        </w:rPr>
        <w:t>e</w:t>
      </w:r>
      <w:r w:rsidRPr="000C46DC">
        <w:rPr>
          <w:rFonts w:cs="Calibri"/>
          <w:spacing w:val="44"/>
          <w:lang w:val="it-IT"/>
        </w:rPr>
        <w:t xml:space="preserve"> </w:t>
      </w:r>
      <w:r w:rsidRPr="000C46DC">
        <w:rPr>
          <w:rFonts w:cs="Calibri"/>
          <w:spacing w:val="-1"/>
          <w:lang w:val="it-IT"/>
        </w:rPr>
        <w:t>forniture,</w:t>
      </w:r>
      <w:r w:rsidRPr="000C46DC">
        <w:rPr>
          <w:rFonts w:cs="Calibri"/>
          <w:spacing w:val="43"/>
          <w:lang w:val="it-IT"/>
        </w:rPr>
        <w:t xml:space="preserve"> </w:t>
      </w:r>
      <w:r w:rsidRPr="000C46DC">
        <w:rPr>
          <w:rFonts w:cs="Calibri"/>
          <w:spacing w:val="-1"/>
          <w:lang w:val="it-IT"/>
        </w:rPr>
        <w:t>nell’adozione</w:t>
      </w:r>
      <w:r w:rsidRPr="000C46DC">
        <w:rPr>
          <w:rFonts w:cs="Calibri"/>
          <w:spacing w:val="44"/>
          <w:lang w:val="it-IT"/>
        </w:rPr>
        <w:t xml:space="preserve"> </w:t>
      </w:r>
      <w:r w:rsidRPr="000C46DC">
        <w:rPr>
          <w:rFonts w:cs="Calibri"/>
          <w:spacing w:val="-1"/>
          <w:lang w:val="it-IT"/>
        </w:rPr>
        <w:t>di</w:t>
      </w:r>
      <w:r w:rsidRPr="000C46DC">
        <w:rPr>
          <w:rFonts w:cs="Calibri"/>
          <w:spacing w:val="44"/>
          <w:lang w:val="it-IT"/>
        </w:rPr>
        <w:t xml:space="preserve"> </w:t>
      </w:r>
      <w:r w:rsidRPr="000C46DC">
        <w:rPr>
          <w:rFonts w:cs="Calibri"/>
          <w:spacing w:val="-1"/>
          <w:lang w:val="it-IT"/>
        </w:rPr>
        <w:t>provvedimenti</w:t>
      </w:r>
      <w:r w:rsidRPr="000C46DC">
        <w:rPr>
          <w:rFonts w:cs="Calibri"/>
          <w:spacing w:val="41"/>
          <w:lang w:val="it-IT"/>
        </w:rPr>
        <w:t xml:space="preserve"> </w:t>
      </w:r>
      <w:r w:rsidRPr="000C46DC">
        <w:rPr>
          <w:rFonts w:cs="Calibri"/>
          <w:spacing w:val="-1"/>
          <w:lang w:val="it-IT"/>
        </w:rPr>
        <w:t>di</w:t>
      </w:r>
      <w:r w:rsidRPr="000C46DC">
        <w:rPr>
          <w:rFonts w:cs="Calibri"/>
          <w:spacing w:val="43"/>
          <w:lang w:val="it-IT"/>
        </w:rPr>
        <w:t xml:space="preserve"> </w:t>
      </w:r>
      <w:r w:rsidRPr="000C46DC">
        <w:rPr>
          <w:rFonts w:cs="Calibri"/>
          <w:spacing w:val="-1"/>
          <w:lang w:val="it-IT"/>
        </w:rPr>
        <w:t>autorizzazione</w:t>
      </w:r>
      <w:r w:rsidRPr="000C46DC">
        <w:rPr>
          <w:rFonts w:cs="Calibri"/>
          <w:spacing w:val="42"/>
          <w:lang w:val="it-IT"/>
        </w:rPr>
        <w:t xml:space="preserve"> </w:t>
      </w:r>
      <w:r w:rsidRPr="000C46DC">
        <w:rPr>
          <w:rFonts w:cs="Calibri"/>
          <w:lang w:val="it-IT"/>
        </w:rPr>
        <w:t>o</w:t>
      </w:r>
      <w:r w:rsidRPr="000C46DC">
        <w:rPr>
          <w:rFonts w:ascii="Times New Roman" w:eastAsia="Times New Roman" w:hAnsi="Times New Roman"/>
          <w:spacing w:val="101"/>
          <w:lang w:val="it-IT"/>
        </w:rPr>
        <w:t xml:space="preserve"> </w:t>
      </w:r>
      <w:r w:rsidRPr="000C46DC">
        <w:rPr>
          <w:rFonts w:cs="Calibri"/>
          <w:spacing w:val="-1"/>
          <w:lang w:val="it-IT"/>
        </w:rPr>
        <w:t>concessione</w:t>
      </w:r>
      <w:r w:rsidRPr="000C46DC">
        <w:rPr>
          <w:rFonts w:cs="Calibri"/>
          <w:spacing w:val="22"/>
          <w:lang w:val="it-IT"/>
        </w:rPr>
        <w:t xml:space="preserve"> </w:t>
      </w:r>
      <w:r w:rsidRPr="000C46DC">
        <w:rPr>
          <w:rFonts w:cs="Calibri"/>
          <w:lang w:val="it-IT"/>
        </w:rPr>
        <w:t>o</w:t>
      </w:r>
      <w:r w:rsidRPr="000C46DC">
        <w:rPr>
          <w:rFonts w:cs="Calibri"/>
          <w:spacing w:val="29"/>
          <w:lang w:val="it-IT"/>
        </w:rPr>
        <w:t xml:space="preserve"> </w:t>
      </w:r>
      <w:r w:rsidRPr="000C46DC">
        <w:rPr>
          <w:rFonts w:cs="Calibri"/>
          <w:spacing w:val="-1"/>
          <w:lang w:val="it-IT"/>
        </w:rPr>
        <w:t>comunque</w:t>
      </w:r>
      <w:r w:rsidRPr="000C46DC">
        <w:rPr>
          <w:rFonts w:cs="Calibri"/>
          <w:spacing w:val="27"/>
          <w:lang w:val="it-IT"/>
        </w:rPr>
        <w:t xml:space="preserve"> </w:t>
      </w:r>
      <w:r w:rsidRPr="000C46DC">
        <w:rPr>
          <w:rFonts w:cs="Calibri"/>
          <w:spacing w:val="-1"/>
          <w:lang w:val="it-IT"/>
        </w:rPr>
        <w:t>ampliativi</w:t>
      </w:r>
      <w:r w:rsidRPr="000C46DC">
        <w:rPr>
          <w:rFonts w:cs="Calibri"/>
          <w:spacing w:val="28"/>
          <w:lang w:val="it-IT"/>
        </w:rPr>
        <w:t xml:space="preserve"> </w:t>
      </w:r>
      <w:r w:rsidRPr="000C46DC">
        <w:rPr>
          <w:rFonts w:cs="Calibri"/>
          <w:spacing w:val="-1"/>
          <w:lang w:val="it-IT"/>
        </w:rPr>
        <w:t>della</w:t>
      </w:r>
      <w:r w:rsidRPr="000C46DC">
        <w:rPr>
          <w:rFonts w:cs="Calibri"/>
          <w:spacing w:val="27"/>
          <w:lang w:val="it-IT"/>
        </w:rPr>
        <w:t xml:space="preserve"> </w:t>
      </w:r>
      <w:r w:rsidRPr="000C46DC">
        <w:rPr>
          <w:rFonts w:cs="Calibri"/>
          <w:spacing w:val="-1"/>
          <w:lang w:val="it-IT"/>
        </w:rPr>
        <w:t>sfera</w:t>
      </w:r>
      <w:r w:rsidRPr="000C46DC">
        <w:rPr>
          <w:rFonts w:cs="Calibri"/>
          <w:spacing w:val="28"/>
          <w:lang w:val="it-IT"/>
        </w:rPr>
        <w:t xml:space="preserve"> </w:t>
      </w:r>
      <w:r w:rsidRPr="000C46DC">
        <w:rPr>
          <w:rFonts w:cs="Calibri"/>
          <w:spacing w:val="-1"/>
          <w:lang w:val="it-IT"/>
        </w:rPr>
        <w:t>giuridica</w:t>
      </w:r>
      <w:r w:rsidRPr="000C46DC">
        <w:rPr>
          <w:rFonts w:cs="Calibri"/>
          <w:spacing w:val="27"/>
          <w:lang w:val="it-IT"/>
        </w:rPr>
        <w:t xml:space="preserve"> </w:t>
      </w:r>
      <w:r w:rsidRPr="000C46DC">
        <w:rPr>
          <w:rFonts w:cs="Calibri"/>
          <w:spacing w:val="-1"/>
          <w:lang w:val="it-IT"/>
        </w:rPr>
        <w:t>dei</w:t>
      </w:r>
      <w:r w:rsidRPr="000C46DC">
        <w:rPr>
          <w:rFonts w:cs="Calibri"/>
          <w:spacing w:val="28"/>
          <w:lang w:val="it-IT"/>
        </w:rPr>
        <w:t xml:space="preserve"> </w:t>
      </w:r>
      <w:r w:rsidRPr="000C46DC">
        <w:rPr>
          <w:rFonts w:cs="Calibri"/>
          <w:spacing w:val="-1"/>
          <w:lang w:val="it-IT"/>
        </w:rPr>
        <w:t>destinatari</w:t>
      </w:r>
      <w:r w:rsidRPr="000C46DC">
        <w:rPr>
          <w:rFonts w:cs="Calibri"/>
          <w:spacing w:val="26"/>
          <w:lang w:val="it-IT"/>
        </w:rPr>
        <w:t xml:space="preserve"> </w:t>
      </w:r>
      <w:r w:rsidRPr="000C46DC">
        <w:rPr>
          <w:rFonts w:cs="Calibri"/>
          <w:spacing w:val="-1"/>
          <w:lang w:val="it-IT"/>
        </w:rPr>
        <w:t>con</w:t>
      </w:r>
      <w:r w:rsidRPr="000C46DC">
        <w:rPr>
          <w:rFonts w:cs="Calibri"/>
          <w:spacing w:val="26"/>
          <w:lang w:val="it-IT"/>
        </w:rPr>
        <w:t xml:space="preserve"> </w:t>
      </w:r>
      <w:r w:rsidRPr="000C46DC">
        <w:rPr>
          <w:rFonts w:cs="Calibri"/>
          <w:lang w:val="it-IT"/>
        </w:rPr>
        <w:t>e</w:t>
      </w:r>
      <w:r w:rsidRPr="000C46DC">
        <w:rPr>
          <w:rFonts w:cs="Calibri"/>
          <w:spacing w:val="28"/>
          <w:lang w:val="it-IT"/>
        </w:rPr>
        <w:t xml:space="preserve"> </w:t>
      </w:r>
      <w:r w:rsidRPr="000C46DC">
        <w:rPr>
          <w:rFonts w:cs="Calibri"/>
          <w:spacing w:val="-1"/>
          <w:lang w:val="it-IT"/>
        </w:rPr>
        <w:t>senza</w:t>
      </w:r>
      <w:r w:rsidRPr="000C46DC">
        <w:rPr>
          <w:rFonts w:cs="Calibri"/>
          <w:spacing w:val="27"/>
          <w:lang w:val="it-IT"/>
        </w:rPr>
        <w:t xml:space="preserve"> </w:t>
      </w:r>
      <w:r w:rsidRPr="000C46DC">
        <w:rPr>
          <w:rFonts w:cs="Calibri"/>
          <w:spacing w:val="-1"/>
          <w:lang w:val="it-IT"/>
        </w:rPr>
        <w:t>effetti</w:t>
      </w:r>
      <w:r w:rsidRPr="000C46DC">
        <w:rPr>
          <w:rFonts w:ascii="Times New Roman" w:eastAsia="Times New Roman" w:hAnsi="Times New Roman"/>
          <w:spacing w:val="61"/>
          <w:lang w:val="it-IT"/>
        </w:rPr>
        <w:t xml:space="preserve"> </w:t>
      </w:r>
      <w:r w:rsidRPr="000C46DC">
        <w:rPr>
          <w:rFonts w:cs="Calibri"/>
          <w:spacing w:val="-1"/>
          <w:lang w:val="it-IT"/>
        </w:rPr>
        <w:t>economici</w:t>
      </w:r>
      <w:r w:rsidRPr="000C46DC">
        <w:rPr>
          <w:rFonts w:cs="Calibri"/>
          <w:spacing w:val="22"/>
          <w:lang w:val="it-IT"/>
        </w:rPr>
        <w:t xml:space="preserve"> </w:t>
      </w:r>
      <w:r w:rsidRPr="000C46DC">
        <w:rPr>
          <w:rFonts w:cs="Calibri"/>
          <w:spacing w:val="-1"/>
          <w:lang w:val="it-IT"/>
        </w:rPr>
        <w:t>diretti</w:t>
      </w:r>
      <w:r w:rsidRPr="000C46DC">
        <w:rPr>
          <w:rFonts w:cs="Calibri"/>
          <w:spacing w:val="22"/>
          <w:lang w:val="it-IT"/>
        </w:rPr>
        <w:t xml:space="preserve"> </w:t>
      </w:r>
      <w:r w:rsidRPr="000C46DC">
        <w:rPr>
          <w:rFonts w:cs="Calibri"/>
          <w:lang w:val="it-IT"/>
        </w:rPr>
        <w:t>e</w:t>
      </w:r>
      <w:r w:rsidRPr="000C46DC">
        <w:rPr>
          <w:rFonts w:cs="Calibri"/>
          <w:spacing w:val="22"/>
          <w:lang w:val="it-IT"/>
        </w:rPr>
        <w:t xml:space="preserve"> </w:t>
      </w:r>
      <w:r w:rsidRPr="000C46DC">
        <w:rPr>
          <w:rFonts w:cs="Calibri"/>
          <w:spacing w:val="-1"/>
          <w:lang w:val="it-IT"/>
        </w:rPr>
        <w:t>immediati</w:t>
      </w:r>
      <w:r w:rsidRPr="000C46DC">
        <w:rPr>
          <w:rFonts w:cs="Calibri"/>
          <w:spacing w:val="23"/>
          <w:lang w:val="it-IT"/>
        </w:rPr>
        <w:t xml:space="preserve"> </w:t>
      </w:r>
      <w:r w:rsidRPr="000C46DC">
        <w:rPr>
          <w:rFonts w:cs="Calibri"/>
          <w:spacing w:val="-1"/>
          <w:lang w:val="it-IT"/>
        </w:rPr>
        <w:t>per</w:t>
      </w:r>
      <w:r w:rsidRPr="000C46DC">
        <w:rPr>
          <w:rFonts w:cs="Calibri"/>
          <w:spacing w:val="22"/>
          <w:lang w:val="it-IT"/>
        </w:rPr>
        <w:t xml:space="preserve"> </w:t>
      </w:r>
      <w:r w:rsidRPr="000C46DC">
        <w:rPr>
          <w:rFonts w:cs="Calibri"/>
          <w:lang w:val="it-IT"/>
        </w:rPr>
        <w:t>il</w:t>
      </w:r>
      <w:r w:rsidRPr="000C46DC">
        <w:rPr>
          <w:rFonts w:cs="Calibri"/>
          <w:spacing w:val="22"/>
          <w:lang w:val="it-IT"/>
        </w:rPr>
        <w:t xml:space="preserve"> </w:t>
      </w:r>
      <w:r w:rsidRPr="000C46DC">
        <w:rPr>
          <w:rFonts w:cs="Calibri"/>
          <w:spacing w:val="-1"/>
          <w:lang w:val="it-IT"/>
        </w:rPr>
        <w:t>destinatario,</w:t>
      </w:r>
      <w:r w:rsidRPr="000C46DC">
        <w:rPr>
          <w:rFonts w:cs="Calibri"/>
          <w:spacing w:val="22"/>
          <w:lang w:val="it-IT"/>
        </w:rPr>
        <w:t xml:space="preserve"> </w:t>
      </w:r>
      <w:r w:rsidRPr="000C46DC">
        <w:rPr>
          <w:rFonts w:cs="Calibri"/>
          <w:spacing w:val="-1"/>
          <w:lang w:val="it-IT"/>
        </w:rPr>
        <w:t>all’erogazione</w:t>
      </w:r>
      <w:r w:rsidRPr="000C46DC">
        <w:rPr>
          <w:rFonts w:cs="Calibri"/>
          <w:spacing w:val="23"/>
          <w:lang w:val="it-IT"/>
        </w:rPr>
        <w:t xml:space="preserve"> </w:t>
      </w:r>
      <w:r w:rsidRPr="000C46DC">
        <w:rPr>
          <w:rFonts w:cs="Calibri"/>
          <w:spacing w:val="-1"/>
          <w:lang w:val="it-IT"/>
        </w:rPr>
        <w:t>di</w:t>
      </w:r>
      <w:r w:rsidRPr="000C46DC">
        <w:rPr>
          <w:rFonts w:cs="Calibri"/>
          <w:spacing w:val="22"/>
          <w:lang w:val="it-IT"/>
        </w:rPr>
        <w:t xml:space="preserve"> </w:t>
      </w:r>
      <w:r w:rsidRPr="000C46DC">
        <w:rPr>
          <w:rFonts w:cs="Calibri"/>
          <w:spacing w:val="-1"/>
          <w:lang w:val="it-IT"/>
        </w:rPr>
        <w:t>sovvenzioni,</w:t>
      </w:r>
      <w:r w:rsidRPr="000C46DC">
        <w:rPr>
          <w:rFonts w:cs="Calibri"/>
          <w:spacing w:val="19"/>
          <w:lang w:val="it-IT"/>
        </w:rPr>
        <w:t xml:space="preserve"> </w:t>
      </w:r>
      <w:r w:rsidRPr="000C46DC">
        <w:rPr>
          <w:rFonts w:cs="Calibri"/>
          <w:spacing w:val="-1"/>
          <w:lang w:val="it-IT"/>
        </w:rPr>
        <w:t>contributi,</w:t>
      </w:r>
      <w:r w:rsidRPr="000C46DC">
        <w:rPr>
          <w:rFonts w:cs="Calibri"/>
          <w:spacing w:val="23"/>
          <w:lang w:val="it-IT"/>
        </w:rPr>
        <w:t xml:space="preserve"> </w:t>
      </w:r>
      <w:r w:rsidRPr="000C46DC">
        <w:rPr>
          <w:rFonts w:cs="Calibri"/>
          <w:spacing w:val="-1"/>
          <w:lang w:val="it-IT"/>
        </w:rPr>
        <w:t>sussidi,</w:t>
      </w:r>
      <w:r w:rsidRPr="000C46DC">
        <w:rPr>
          <w:rFonts w:ascii="Times New Roman" w:eastAsia="Times New Roman" w:hAnsi="Times New Roman"/>
          <w:spacing w:val="97"/>
          <w:lang w:val="it-IT"/>
        </w:rPr>
        <w:t xml:space="preserve"> </w:t>
      </w:r>
      <w:r w:rsidRPr="000C46DC">
        <w:rPr>
          <w:rFonts w:cs="Calibri"/>
          <w:spacing w:val="-1"/>
          <w:lang w:val="it-IT"/>
        </w:rPr>
        <w:t>ausili</w:t>
      </w:r>
      <w:r w:rsidRPr="000C46DC">
        <w:rPr>
          <w:rFonts w:cs="Calibri"/>
          <w:spacing w:val="46"/>
          <w:lang w:val="it-IT"/>
        </w:rPr>
        <w:t xml:space="preserve"> </w:t>
      </w:r>
      <w:r w:rsidRPr="000C46DC">
        <w:rPr>
          <w:rFonts w:cs="Calibri"/>
          <w:spacing w:val="-1"/>
          <w:lang w:val="it-IT"/>
        </w:rPr>
        <w:t>finanziari,</w:t>
      </w:r>
      <w:r w:rsidRPr="000C46DC">
        <w:rPr>
          <w:rFonts w:cs="Calibri"/>
          <w:spacing w:val="46"/>
          <w:lang w:val="it-IT"/>
        </w:rPr>
        <w:t xml:space="preserve"> </w:t>
      </w:r>
      <w:r w:rsidRPr="000C46DC">
        <w:rPr>
          <w:rFonts w:cs="Calibri"/>
          <w:spacing w:val="-1"/>
          <w:lang w:val="it-IT"/>
        </w:rPr>
        <w:t>attribuzioni</w:t>
      </w:r>
      <w:r w:rsidRPr="000C46DC">
        <w:rPr>
          <w:rFonts w:cs="Calibri"/>
          <w:spacing w:val="46"/>
          <w:lang w:val="it-IT"/>
        </w:rPr>
        <w:t xml:space="preserve"> </w:t>
      </w:r>
      <w:r w:rsidRPr="000C46DC">
        <w:rPr>
          <w:rFonts w:cs="Calibri"/>
          <w:spacing w:val="-1"/>
          <w:lang w:val="it-IT"/>
        </w:rPr>
        <w:t>di</w:t>
      </w:r>
      <w:r w:rsidRPr="000C46DC">
        <w:rPr>
          <w:rFonts w:cs="Calibri"/>
          <w:spacing w:val="47"/>
          <w:lang w:val="it-IT"/>
        </w:rPr>
        <w:t xml:space="preserve"> </w:t>
      </w:r>
      <w:r w:rsidRPr="000C46DC">
        <w:rPr>
          <w:rFonts w:cs="Calibri"/>
          <w:spacing w:val="-1"/>
          <w:lang w:val="it-IT"/>
        </w:rPr>
        <w:t>vantaggi</w:t>
      </w:r>
      <w:r w:rsidRPr="000C46DC">
        <w:rPr>
          <w:rFonts w:cs="Calibri"/>
          <w:spacing w:val="46"/>
          <w:lang w:val="it-IT"/>
        </w:rPr>
        <w:t xml:space="preserve"> </w:t>
      </w:r>
      <w:r w:rsidRPr="000C46DC">
        <w:rPr>
          <w:rFonts w:cs="Calibri"/>
          <w:spacing w:val="-1"/>
          <w:lang w:val="it-IT"/>
        </w:rPr>
        <w:t>economici</w:t>
      </w:r>
      <w:r w:rsidRPr="000C46DC">
        <w:rPr>
          <w:rFonts w:cs="Calibri"/>
          <w:spacing w:val="43"/>
          <w:lang w:val="it-IT"/>
        </w:rPr>
        <w:t xml:space="preserve"> </w:t>
      </w:r>
      <w:r w:rsidRPr="000C46DC">
        <w:rPr>
          <w:rFonts w:cs="Calibri"/>
          <w:lang w:val="it-IT"/>
        </w:rPr>
        <w:t>a</w:t>
      </w:r>
      <w:r w:rsidRPr="000C46DC">
        <w:rPr>
          <w:rFonts w:cs="Calibri"/>
          <w:spacing w:val="46"/>
          <w:lang w:val="it-IT"/>
        </w:rPr>
        <w:t xml:space="preserve"> </w:t>
      </w:r>
      <w:r w:rsidRPr="000C46DC">
        <w:rPr>
          <w:rFonts w:cs="Calibri"/>
          <w:spacing w:val="-1"/>
          <w:lang w:val="it-IT"/>
        </w:rPr>
        <w:t>soggetti</w:t>
      </w:r>
      <w:r w:rsidRPr="000C46DC">
        <w:rPr>
          <w:rFonts w:cs="Calibri"/>
          <w:spacing w:val="47"/>
          <w:lang w:val="it-IT"/>
        </w:rPr>
        <w:t xml:space="preserve"> </w:t>
      </w:r>
      <w:r w:rsidRPr="000C46DC">
        <w:rPr>
          <w:rFonts w:cs="Calibri"/>
          <w:spacing w:val="-1"/>
          <w:lang w:val="it-IT"/>
        </w:rPr>
        <w:t>pubblici</w:t>
      </w:r>
      <w:r w:rsidRPr="000C46DC">
        <w:rPr>
          <w:rFonts w:cs="Calibri"/>
          <w:spacing w:val="46"/>
          <w:lang w:val="it-IT"/>
        </w:rPr>
        <w:t xml:space="preserve"> </w:t>
      </w:r>
      <w:r w:rsidRPr="000C46DC">
        <w:rPr>
          <w:rFonts w:cs="Calibri"/>
          <w:lang w:val="it-IT"/>
        </w:rPr>
        <w:t>e</w:t>
      </w:r>
      <w:r w:rsidRPr="000C46DC">
        <w:rPr>
          <w:rFonts w:cs="Calibri"/>
          <w:spacing w:val="46"/>
          <w:lang w:val="it-IT"/>
        </w:rPr>
        <w:t xml:space="preserve"> </w:t>
      </w:r>
      <w:r w:rsidRPr="000C46DC">
        <w:rPr>
          <w:rFonts w:cs="Calibri"/>
          <w:spacing w:val="-1"/>
          <w:lang w:val="it-IT"/>
        </w:rPr>
        <w:t>privati,</w:t>
      </w:r>
      <w:r w:rsidRPr="000C46DC">
        <w:rPr>
          <w:rFonts w:cs="Calibri"/>
          <w:spacing w:val="47"/>
          <w:lang w:val="it-IT"/>
        </w:rPr>
        <w:t xml:space="preserve"> </w:t>
      </w:r>
      <w:r w:rsidRPr="000C46DC">
        <w:rPr>
          <w:rFonts w:cs="Calibri"/>
          <w:lang w:val="it-IT"/>
        </w:rPr>
        <w:t>alla</w:t>
      </w:r>
      <w:r w:rsidRPr="000C46DC">
        <w:rPr>
          <w:rFonts w:cs="Calibri"/>
          <w:spacing w:val="46"/>
          <w:lang w:val="it-IT"/>
        </w:rPr>
        <w:t xml:space="preserve"> </w:t>
      </w:r>
      <w:r w:rsidRPr="000C46DC">
        <w:rPr>
          <w:rFonts w:cs="Calibri"/>
          <w:spacing w:val="-1"/>
          <w:lang w:val="it-IT"/>
        </w:rPr>
        <w:t>vigilanza</w:t>
      </w:r>
      <w:r w:rsidRPr="000C46DC">
        <w:rPr>
          <w:rFonts w:cs="Calibri"/>
          <w:spacing w:val="46"/>
          <w:lang w:val="it-IT"/>
        </w:rPr>
        <w:t xml:space="preserve"> </w:t>
      </w:r>
      <w:r w:rsidRPr="000C46DC">
        <w:rPr>
          <w:rFonts w:cs="Calibri"/>
          <w:lang w:val="it-IT"/>
        </w:rPr>
        <w:t>e</w:t>
      </w:r>
      <w:r w:rsidRPr="000C46DC">
        <w:rPr>
          <w:rFonts w:ascii="Times New Roman" w:eastAsia="Times New Roman" w:hAnsi="Times New Roman"/>
          <w:spacing w:val="115"/>
          <w:lang w:val="it-IT"/>
        </w:rPr>
        <w:t xml:space="preserve"> </w:t>
      </w:r>
      <w:r w:rsidRPr="000C46DC">
        <w:rPr>
          <w:rFonts w:cs="Calibri"/>
          <w:spacing w:val="-1"/>
          <w:lang w:val="it-IT"/>
        </w:rPr>
        <w:t>controllo,</w:t>
      </w:r>
      <w:r w:rsidRPr="000C46DC">
        <w:rPr>
          <w:rFonts w:cs="Calibri"/>
          <w:spacing w:val="3"/>
          <w:lang w:val="it-IT"/>
        </w:rPr>
        <w:t xml:space="preserve"> </w:t>
      </w:r>
      <w:r w:rsidRPr="000C46DC">
        <w:rPr>
          <w:rFonts w:cs="Calibri"/>
          <w:spacing w:val="-1"/>
          <w:lang w:val="it-IT"/>
        </w:rPr>
        <w:t>all’assunzione</w:t>
      </w:r>
      <w:r w:rsidRPr="000C46DC">
        <w:rPr>
          <w:rFonts w:cs="Calibri"/>
          <w:spacing w:val="4"/>
          <w:lang w:val="it-IT"/>
        </w:rPr>
        <w:t xml:space="preserve"> </w:t>
      </w:r>
      <w:r w:rsidRPr="000C46DC">
        <w:rPr>
          <w:rFonts w:cs="Calibri"/>
          <w:spacing w:val="-1"/>
          <w:lang w:val="it-IT"/>
        </w:rPr>
        <w:t>del</w:t>
      </w:r>
      <w:r w:rsidRPr="000C46DC">
        <w:rPr>
          <w:rFonts w:cs="Calibri"/>
          <w:spacing w:val="3"/>
          <w:lang w:val="it-IT"/>
        </w:rPr>
        <w:t xml:space="preserve"> </w:t>
      </w:r>
      <w:r w:rsidRPr="000C46DC">
        <w:rPr>
          <w:rFonts w:cs="Calibri"/>
          <w:spacing w:val="-1"/>
          <w:lang w:val="it-IT"/>
        </w:rPr>
        <w:t>personale</w:t>
      </w:r>
      <w:r w:rsidRPr="000C46DC">
        <w:rPr>
          <w:rFonts w:cs="Calibri"/>
          <w:spacing w:val="4"/>
          <w:lang w:val="it-IT"/>
        </w:rPr>
        <w:t xml:space="preserve"> </w:t>
      </w:r>
      <w:r w:rsidRPr="000C46DC">
        <w:rPr>
          <w:rFonts w:cs="Calibri"/>
          <w:lang w:val="it-IT"/>
        </w:rPr>
        <w:t>e</w:t>
      </w:r>
      <w:r w:rsidRPr="000C46DC">
        <w:rPr>
          <w:rFonts w:cs="Calibri"/>
          <w:spacing w:val="3"/>
          <w:lang w:val="it-IT"/>
        </w:rPr>
        <w:t xml:space="preserve"> </w:t>
      </w:r>
      <w:r w:rsidRPr="000C46DC">
        <w:rPr>
          <w:rFonts w:cs="Calibri"/>
          <w:lang w:val="it-IT"/>
        </w:rPr>
        <w:t>alle</w:t>
      </w:r>
      <w:r w:rsidRPr="000C46DC">
        <w:rPr>
          <w:rFonts w:cs="Calibri"/>
          <w:spacing w:val="4"/>
          <w:lang w:val="it-IT"/>
        </w:rPr>
        <w:t xml:space="preserve"> </w:t>
      </w:r>
      <w:r w:rsidRPr="000C46DC">
        <w:rPr>
          <w:rFonts w:cs="Calibri"/>
          <w:spacing w:val="-1"/>
          <w:lang w:val="it-IT"/>
        </w:rPr>
        <w:t>progressioni</w:t>
      </w:r>
      <w:r w:rsidRPr="000C46DC">
        <w:rPr>
          <w:rFonts w:cs="Calibri"/>
          <w:spacing w:val="3"/>
          <w:lang w:val="it-IT"/>
        </w:rPr>
        <w:t xml:space="preserve"> </w:t>
      </w:r>
      <w:r w:rsidRPr="000C46DC">
        <w:rPr>
          <w:rFonts w:cs="Calibri"/>
          <w:lang w:val="it-IT"/>
        </w:rPr>
        <w:t>in</w:t>
      </w:r>
      <w:r w:rsidRPr="000C46DC">
        <w:rPr>
          <w:rFonts w:cs="Calibri"/>
          <w:spacing w:val="3"/>
          <w:lang w:val="it-IT"/>
        </w:rPr>
        <w:t xml:space="preserve"> </w:t>
      </w:r>
      <w:r w:rsidRPr="000C46DC">
        <w:rPr>
          <w:rFonts w:cs="Calibri"/>
          <w:spacing w:val="-1"/>
          <w:lang w:val="it-IT"/>
        </w:rPr>
        <w:t>servizio,</w:t>
      </w:r>
      <w:r w:rsidRPr="000C46DC">
        <w:rPr>
          <w:rFonts w:cs="Calibri"/>
          <w:spacing w:val="4"/>
          <w:lang w:val="it-IT"/>
        </w:rPr>
        <w:t xml:space="preserve"> </w:t>
      </w:r>
      <w:r w:rsidRPr="000C46DC">
        <w:rPr>
          <w:rFonts w:cs="Calibri"/>
          <w:spacing w:val="-1"/>
          <w:lang w:val="it-IT"/>
        </w:rPr>
        <w:t>chi</w:t>
      </w:r>
      <w:r w:rsidRPr="000C46DC">
        <w:rPr>
          <w:rFonts w:cs="Calibri"/>
          <w:spacing w:val="3"/>
          <w:lang w:val="it-IT"/>
        </w:rPr>
        <w:t xml:space="preserve"> </w:t>
      </w:r>
      <w:r w:rsidRPr="000C46DC">
        <w:rPr>
          <w:rFonts w:cs="Calibri"/>
          <w:lang w:val="it-IT"/>
        </w:rPr>
        <w:t>opera</w:t>
      </w:r>
      <w:r w:rsidRPr="000C46DC">
        <w:rPr>
          <w:rFonts w:cs="Calibri"/>
          <w:spacing w:val="4"/>
          <w:lang w:val="it-IT"/>
        </w:rPr>
        <w:t xml:space="preserve"> </w:t>
      </w:r>
      <w:r w:rsidRPr="000C46DC">
        <w:rPr>
          <w:rFonts w:cs="Calibri"/>
          <w:spacing w:val="-1"/>
          <w:lang w:val="it-IT"/>
        </w:rPr>
        <w:t>all'interno</w:t>
      </w:r>
      <w:r w:rsidRPr="000C46DC">
        <w:rPr>
          <w:rFonts w:cs="Calibri"/>
          <w:spacing w:val="4"/>
          <w:lang w:val="it-IT"/>
        </w:rPr>
        <w:t xml:space="preserve"> </w:t>
      </w:r>
    </w:p>
    <w:p w14:paraId="5633A981" w14:textId="77777777" w:rsidR="0050605F" w:rsidRPr="000C46DC" w:rsidRDefault="00B15F94" w:rsidP="0004258E">
      <w:pPr>
        <w:tabs>
          <w:tab w:val="left" w:pos="933"/>
        </w:tabs>
        <w:ind w:left="932" w:right="373"/>
        <w:jc w:val="both"/>
        <w:rPr>
          <w:rFonts w:cs="Calibri"/>
          <w:lang w:val="it-IT"/>
        </w:rPr>
      </w:pPr>
      <w:r w:rsidRPr="000C46DC">
        <w:rPr>
          <w:rFonts w:cs="Calibri"/>
          <w:spacing w:val="-1"/>
          <w:lang w:val="it-IT"/>
        </w:rPr>
        <w:t>del</w:t>
      </w:r>
      <w:r w:rsidR="0004258E">
        <w:rPr>
          <w:rFonts w:cs="Calibri"/>
          <w:spacing w:val="-1"/>
          <w:lang w:val="it-IT"/>
        </w:rPr>
        <w:t>l’OPO</w:t>
      </w:r>
      <w:r w:rsidR="002B44CB" w:rsidRPr="000C46DC">
        <w:rPr>
          <w:rFonts w:cs="Calibri"/>
          <w:spacing w:val="-1"/>
          <w:lang w:val="it-IT"/>
        </w:rPr>
        <w:t>S</w:t>
      </w:r>
      <w:r w:rsidRPr="000C46DC">
        <w:rPr>
          <w:rFonts w:cs="Calibri"/>
          <w:spacing w:val="-1"/>
          <w:lang w:val="it-IT"/>
        </w:rPr>
        <w:t>R</w:t>
      </w:r>
      <w:r w:rsidRPr="000C46DC">
        <w:rPr>
          <w:rFonts w:cs="Calibri"/>
          <w:spacing w:val="2"/>
          <w:lang w:val="it-IT"/>
        </w:rPr>
        <w:t xml:space="preserve"> </w:t>
      </w:r>
      <w:r w:rsidRPr="000C46DC">
        <w:rPr>
          <w:rFonts w:cs="Calibri"/>
          <w:lang w:val="it-IT"/>
        </w:rPr>
        <w:t>non</w:t>
      </w:r>
      <w:r w:rsidRPr="000C46DC">
        <w:rPr>
          <w:rFonts w:cs="Calibri"/>
          <w:spacing w:val="2"/>
          <w:lang w:val="it-IT"/>
        </w:rPr>
        <w:t xml:space="preserve"> </w:t>
      </w:r>
      <w:r w:rsidRPr="000C46DC">
        <w:rPr>
          <w:rFonts w:cs="Calibri"/>
          <w:spacing w:val="-1"/>
          <w:lang w:val="it-IT"/>
        </w:rPr>
        <w:t>chiede</w:t>
      </w:r>
      <w:r w:rsidRPr="000C46DC">
        <w:rPr>
          <w:rFonts w:cs="Calibri"/>
          <w:spacing w:val="3"/>
          <w:lang w:val="it-IT"/>
        </w:rPr>
        <w:t xml:space="preserve"> </w:t>
      </w:r>
      <w:r w:rsidRPr="000C46DC">
        <w:rPr>
          <w:rFonts w:cs="Calibri"/>
          <w:lang w:val="it-IT"/>
        </w:rPr>
        <w:t>o</w:t>
      </w:r>
      <w:r w:rsidRPr="000C46DC">
        <w:rPr>
          <w:rFonts w:cs="Calibri"/>
          <w:spacing w:val="4"/>
          <w:lang w:val="it-IT"/>
        </w:rPr>
        <w:t xml:space="preserve"> </w:t>
      </w:r>
      <w:r w:rsidRPr="000C46DC">
        <w:rPr>
          <w:rFonts w:cs="Calibri"/>
          <w:spacing w:val="-1"/>
          <w:lang w:val="it-IT"/>
        </w:rPr>
        <w:t>sollecita</w:t>
      </w:r>
      <w:r w:rsidRPr="000C46DC">
        <w:rPr>
          <w:rFonts w:cs="Calibri"/>
          <w:spacing w:val="2"/>
          <w:lang w:val="it-IT"/>
        </w:rPr>
        <w:t xml:space="preserve"> </w:t>
      </w:r>
      <w:r w:rsidRPr="000C46DC">
        <w:rPr>
          <w:rFonts w:cs="Calibri"/>
          <w:spacing w:val="-1"/>
          <w:lang w:val="it-IT"/>
        </w:rPr>
        <w:t>né</w:t>
      </w:r>
      <w:r w:rsidRPr="000C46DC">
        <w:rPr>
          <w:rFonts w:cs="Calibri"/>
          <w:spacing w:val="3"/>
          <w:lang w:val="it-IT"/>
        </w:rPr>
        <w:t xml:space="preserve"> </w:t>
      </w:r>
      <w:r w:rsidRPr="000C46DC">
        <w:rPr>
          <w:rFonts w:cs="Calibri"/>
          <w:spacing w:val="-1"/>
          <w:lang w:val="it-IT"/>
        </w:rPr>
        <w:t>accetta,</w:t>
      </w:r>
      <w:r w:rsidRPr="000C46DC">
        <w:rPr>
          <w:rFonts w:cs="Calibri"/>
          <w:spacing w:val="2"/>
          <w:lang w:val="it-IT"/>
        </w:rPr>
        <w:t xml:space="preserve"> </w:t>
      </w:r>
      <w:r w:rsidRPr="000C46DC">
        <w:rPr>
          <w:rFonts w:cs="Calibri"/>
          <w:spacing w:val="-1"/>
          <w:lang w:val="it-IT"/>
        </w:rPr>
        <w:t>per</w:t>
      </w:r>
      <w:r w:rsidRPr="000C46DC">
        <w:rPr>
          <w:rFonts w:cs="Calibri"/>
          <w:spacing w:val="3"/>
          <w:lang w:val="it-IT"/>
        </w:rPr>
        <w:t xml:space="preserve"> </w:t>
      </w:r>
      <w:r w:rsidRPr="000C46DC">
        <w:rPr>
          <w:rFonts w:cs="Calibri"/>
          <w:spacing w:val="-1"/>
          <w:lang w:val="it-IT"/>
        </w:rPr>
        <w:t>sé</w:t>
      </w:r>
      <w:r w:rsidRPr="000C46DC">
        <w:rPr>
          <w:rFonts w:cs="Calibri"/>
          <w:spacing w:val="3"/>
          <w:lang w:val="it-IT"/>
        </w:rPr>
        <w:t xml:space="preserve"> </w:t>
      </w:r>
      <w:r w:rsidRPr="000C46DC">
        <w:rPr>
          <w:rFonts w:cs="Calibri"/>
          <w:lang w:val="it-IT"/>
        </w:rPr>
        <w:t>o</w:t>
      </w:r>
      <w:r w:rsidRPr="000C46DC">
        <w:rPr>
          <w:rFonts w:cs="Calibri"/>
          <w:spacing w:val="3"/>
          <w:lang w:val="it-IT"/>
        </w:rPr>
        <w:t xml:space="preserve"> </w:t>
      </w:r>
      <w:r w:rsidRPr="000C46DC">
        <w:rPr>
          <w:rFonts w:cs="Calibri"/>
          <w:spacing w:val="-1"/>
          <w:lang w:val="it-IT"/>
        </w:rPr>
        <w:t>per</w:t>
      </w:r>
      <w:r w:rsidRPr="000C46DC">
        <w:rPr>
          <w:rFonts w:cs="Calibri"/>
          <w:spacing w:val="3"/>
          <w:lang w:val="it-IT"/>
        </w:rPr>
        <w:t xml:space="preserve"> </w:t>
      </w:r>
      <w:r w:rsidRPr="000C46DC">
        <w:rPr>
          <w:rFonts w:cs="Calibri"/>
          <w:lang w:val="it-IT"/>
        </w:rPr>
        <w:t>altri,</w:t>
      </w:r>
      <w:r w:rsidRPr="000C46DC">
        <w:rPr>
          <w:rFonts w:cs="Calibri"/>
          <w:spacing w:val="2"/>
          <w:lang w:val="it-IT"/>
        </w:rPr>
        <w:t xml:space="preserve"> </w:t>
      </w:r>
      <w:r w:rsidRPr="000C46DC">
        <w:rPr>
          <w:rFonts w:cs="Calibri"/>
          <w:spacing w:val="-1"/>
          <w:lang w:val="it-IT"/>
        </w:rPr>
        <w:t>regali</w:t>
      </w:r>
      <w:r w:rsidRPr="000C46DC">
        <w:rPr>
          <w:rFonts w:cs="Calibri"/>
          <w:spacing w:val="2"/>
          <w:lang w:val="it-IT"/>
        </w:rPr>
        <w:t xml:space="preserve"> </w:t>
      </w:r>
      <w:r w:rsidRPr="000C46DC">
        <w:rPr>
          <w:rFonts w:cs="Calibri"/>
          <w:lang w:val="it-IT"/>
        </w:rPr>
        <w:t>o</w:t>
      </w:r>
      <w:r w:rsidRPr="000C46DC">
        <w:rPr>
          <w:rFonts w:cs="Calibri"/>
          <w:spacing w:val="3"/>
          <w:lang w:val="it-IT"/>
        </w:rPr>
        <w:t xml:space="preserve"> </w:t>
      </w:r>
      <w:r w:rsidRPr="000C46DC">
        <w:rPr>
          <w:rFonts w:cs="Calibri"/>
          <w:lang w:val="it-IT"/>
        </w:rPr>
        <w:t>altre</w:t>
      </w:r>
      <w:r w:rsidRPr="000C46DC">
        <w:rPr>
          <w:rFonts w:cs="Calibri"/>
          <w:spacing w:val="4"/>
          <w:lang w:val="it-IT"/>
        </w:rPr>
        <w:t xml:space="preserve"> </w:t>
      </w:r>
      <w:r w:rsidRPr="000C46DC">
        <w:rPr>
          <w:rFonts w:cs="Calibri"/>
          <w:spacing w:val="-1"/>
          <w:lang w:val="it-IT"/>
        </w:rPr>
        <w:t>utilità</w:t>
      </w:r>
      <w:r w:rsidRPr="000C46DC">
        <w:rPr>
          <w:rFonts w:cs="Calibri"/>
          <w:lang w:val="it-IT"/>
        </w:rPr>
        <w:t xml:space="preserve"> </w:t>
      </w:r>
      <w:r w:rsidRPr="000C46DC">
        <w:rPr>
          <w:rFonts w:cs="Calibri"/>
          <w:spacing w:val="-1"/>
          <w:lang w:val="it-IT"/>
        </w:rPr>
        <w:t>da</w:t>
      </w:r>
      <w:r w:rsidRPr="000C46DC">
        <w:rPr>
          <w:rFonts w:cs="Calibri"/>
          <w:spacing w:val="2"/>
          <w:lang w:val="it-IT"/>
        </w:rPr>
        <w:t xml:space="preserve"> </w:t>
      </w:r>
      <w:r w:rsidRPr="000C46DC">
        <w:rPr>
          <w:rFonts w:cs="Calibri"/>
          <w:spacing w:val="-1"/>
          <w:lang w:val="it-IT"/>
        </w:rPr>
        <w:t>parte</w:t>
      </w:r>
      <w:r w:rsidRPr="000C46DC">
        <w:rPr>
          <w:rFonts w:cs="Calibri"/>
          <w:spacing w:val="4"/>
          <w:lang w:val="it-IT"/>
        </w:rPr>
        <w:t xml:space="preserve"> </w:t>
      </w:r>
      <w:r w:rsidRPr="000C46DC">
        <w:rPr>
          <w:rFonts w:cs="Calibri"/>
          <w:spacing w:val="-1"/>
          <w:lang w:val="it-IT"/>
        </w:rPr>
        <w:t>di</w:t>
      </w:r>
      <w:r w:rsidRPr="000C46DC">
        <w:rPr>
          <w:rFonts w:cs="Calibri"/>
          <w:spacing w:val="2"/>
          <w:lang w:val="it-IT"/>
        </w:rPr>
        <w:t xml:space="preserve"> </w:t>
      </w:r>
      <w:r w:rsidRPr="000C46DC">
        <w:rPr>
          <w:rFonts w:cs="Calibri"/>
          <w:spacing w:val="-1"/>
          <w:lang w:val="it-IT"/>
        </w:rPr>
        <w:t>soggetti</w:t>
      </w:r>
      <w:r w:rsidRPr="000C46DC">
        <w:rPr>
          <w:rFonts w:ascii="Times New Roman" w:eastAsia="Times New Roman" w:hAnsi="Times New Roman"/>
          <w:spacing w:val="89"/>
          <w:lang w:val="it-IT"/>
        </w:rPr>
        <w:t xml:space="preserve"> </w:t>
      </w:r>
      <w:r w:rsidRPr="000C46DC">
        <w:rPr>
          <w:rFonts w:cs="Calibri"/>
          <w:spacing w:val="-1"/>
          <w:lang w:val="it-IT"/>
        </w:rPr>
        <w:t>che</w:t>
      </w:r>
      <w:r w:rsidRPr="000C46DC">
        <w:rPr>
          <w:rFonts w:cs="Calibri"/>
          <w:lang w:val="it-IT"/>
        </w:rPr>
        <w:t xml:space="preserve"> </w:t>
      </w:r>
      <w:r w:rsidRPr="000C46DC">
        <w:rPr>
          <w:rFonts w:cs="Calibri"/>
          <w:spacing w:val="-1"/>
          <w:lang w:val="it-IT"/>
        </w:rPr>
        <w:t>possano</w:t>
      </w:r>
      <w:r w:rsidRPr="000C46DC">
        <w:rPr>
          <w:rFonts w:cs="Calibri"/>
          <w:spacing w:val="1"/>
          <w:lang w:val="it-IT"/>
        </w:rPr>
        <w:t xml:space="preserve"> </w:t>
      </w:r>
      <w:r w:rsidRPr="000C46DC">
        <w:rPr>
          <w:rFonts w:cs="Calibri"/>
          <w:spacing w:val="-1"/>
          <w:lang w:val="it-IT"/>
        </w:rPr>
        <w:t>avere</w:t>
      </w:r>
      <w:r w:rsidRPr="000C46DC">
        <w:rPr>
          <w:rFonts w:cs="Calibri"/>
          <w:lang w:val="it-IT"/>
        </w:rPr>
        <w:t xml:space="preserve"> </w:t>
      </w:r>
      <w:r w:rsidRPr="000C46DC">
        <w:rPr>
          <w:rFonts w:cs="Calibri"/>
          <w:spacing w:val="-1"/>
          <w:lang w:val="it-IT"/>
        </w:rPr>
        <w:t>interessi</w:t>
      </w:r>
      <w:r w:rsidRPr="000C46DC">
        <w:rPr>
          <w:rFonts w:cs="Calibri"/>
          <w:spacing w:val="1"/>
          <w:lang w:val="it-IT"/>
        </w:rPr>
        <w:t xml:space="preserve"> </w:t>
      </w:r>
      <w:r w:rsidRPr="000C46DC">
        <w:rPr>
          <w:rFonts w:cs="Calibri"/>
          <w:spacing w:val="-1"/>
          <w:lang w:val="it-IT"/>
        </w:rPr>
        <w:t>diretti</w:t>
      </w:r>
      <w:r w:rsidRPr="000C46DC">
        <w:rPr>
          <w:rFonts w:cs="Calibri"/>
          <w:spacing w:val="-2"/>
          <w:lang w:val="it-IT"/>
        </w:rPr>
        <w:t xml:space="preserve"> </w:t>
      </w:r>
      <w:r w:rsidRPr="000C46DC">
        <w:rPr>
          <w:rFonts w:cs="Calibri"/>
          <w:lang w:val="it-IT"/>
        </w:rPr>
        <w:t>o</w:t>
      </w:r>
      <w:r w:rsidRPr="000C46DC">
        <w:rPr>
          <w:rFonts w:cs="Calibri"/>
          <w:spacing w:val="1"/>
          <w:lang w:val="it-IT"/>
        </w:rPr>
        <w:t xml:space="preserve"> </w:t>
      </w:r>
      <w:r w:rsidRPr="000C46DC">
        <w:rPr>
          <w:rFonts w:cs="Calibri"/>
          <w:spacing w:val="-1"/>
          <w:lang w:val="it-IT"/>
        </w:rPr>
        <w:t>indiretti</w:t>
      </w:r>
      <w:r w:rsidRPr="000C46DC">
        <w:rPr>
          <w:rFonts w:cs="Calibri"/>
          <w:lang w:val="it-IT"/>
        </w:rPr>
        <w:t xml:space="preserve"> </w:t>
      </w:r>
      <w:r w:rsidRPr="000C46DC">
        <w:rPr>
          <w:rFonts w:cs="Calibri"/>
          <w:spacing w:val="-1"/>
          <w:lang w:val="it-IT"/>
        </w:rPr>
        <w:t>nelle</w:t>
      </w:r>
      <w:r w:rsidRPr="000C46DC">
        <w:rPr>
          <w:rFonts w:cs="Calibri"/>
          <w:spacing w:val="1"/>
          <w:lang w:val="it-IT"/>
        </w:rPr>
        <w:t xml:space="preserve"> </w:t>
      </w:r>
      <w:r w:rsidRPr="000C46DC">
        <w:rPr>
          <w:rFonts w:cs="Calibri"/>
          <w:spacing w:val="-1"/>
          <w:lang w:val="it-IT"/>
        </w:rPr>
        <w:t>attività</w:t>
      </w:r>
      <w:r w:rsidRPr="000C46DC">
        <w:rPr>
          <w:rFonts w:cs="Calibri"/>
          <w:lang w:val="it-IT"/>
        </w:rPr>
        <w:t xml:space="preserve"> </w:t>
      </w:r>
      <w:r w:rsidRPr="000C46DC">
        <w:rPr>
          <w:rFonts w:cs="Calibri"/>
          <w:spacing w:val="-1"/>
          <w:lang w:val="it-IT"/>
        </w:rPr>
        <w:t>svolte</w:t>
      </w:r>
      <w:r w:rsidRPr="000C46DC">
        <w:rPr>
          <w:rFonts w:cs="Calibri"/>
          <w:spacing w:val="-2"/>
          <w:lang w:val="it-IT"/>
        </w:rPr>
        <w:t xml:space="preserve"> </w:t>
      </w:r>
      <w:r w:rsidRPr="000C46DC">
        <w:rPr>
          <w:rFonts w:cs="Calibri"/>
          <w:spacing w:val="-1"/>
          <w:lang w:val="it-IT"/>
        </w:rPr>
        <w:t>dai</w:t>
      </w:r>
      <w:r w:rsidRPr="000C46DC">
        <w:rPr>
          <w:rFonts w:cs="Calibri"/>
          <w:spacing w:val="1"/>
          <w:lang w:val="it-IT"/>
        </w:rPr>
        <w:t xml:space="preserve"> </w:t>
      </w:r>
      <w:r w:rsidRPr="000C46DC">
        <w:rPr>
          <w:rFonts w:cs="Calibri"/>
          <w:spacing w:val="-1"/>
          <w:lang w:val="it-IT"/>
        </w:rPr>
        <w:t>predetti</w:t>
      </w:r>
      <w:r w:rsidRPr="000C46DC">
        <w:rPr>
          <w:rFonts w:cs="Calibri"/>
          <w:lang w:val="it-IT"/>
        </w:rPr>
        <w:t xml:space="preserve"> </w:t>
      </w:r>
      <w:r w:rsidRPr="000C46DC">
        <w:rPr>
          <w:rFonts w:cs="Calibri"/>
          <w:spacing w:val="-1"/>
          <w:lang w:val="it-IT"/>
        </w:rPr>
        <w:t>uffici.</w:t>
      </w:r>
    </w:p>
    <w:p w14:paraId="16FA8D7C" w14:textId="77777777" w:rsidR="0050605F" w:rsidRPr="000C46DC" w:rsidRDefault="0050605F">
      <w:pPr>
        <w:rPr>
          <w:rFonts w:cs="Calibri"/>
          <w:lang w:val="it-IT"/>
        </w:rPr>
      </w:pPr>
    </w:p>
    <w:p w14:paraId="25129CCC" w14:textId="77777777" w:rsidR="0050605F" w:rsidRPr="000C46DC" w:rsidRDefault="0050605F">
      <w:pPr>
        <w:rPr>
          <w:rFonts w:cs="Calibri"/>
          <w:lang w:val="it-IT"/>
        </w:rPr>
      </w:pPr>
    </w:p>
    <w:p w14:paraId="56161447" w14:textId="77777777" w:rsidR="0050605F" w:rsidRPr="000C46DC" w:rsidRDefault="0050605F">
      <w:pPr>
        <w:spacing w:before="5"/>
        <w:rPr>
          <w:rFonts w:cs="Calibri"/>
          <w:sz w:val="16"/>
          <w:szCs w:val="16"/>
          <w:lang w:val="it-IT"/>
        </w:rPr>
      </w:pPr>
    </w:p>
    <w:p w14:paraId="2814BD4A" w14:textId="77777777" w:rsidR="0050605F" w:rsidRDefault="00B15F94">
      <w:pPr>
        <w:pStyle w:val="Titolo2"/>
        <w:spacing w:line="326" w:lineRule="exact"/>
        <w:ind w:right="176"/>
        <w:jc w:val="center"/>
        <w:rPr>
          <w:b w:val="0"/>
          <w:bCs w:val="0"/>
        </w:rPr>
      </w:pPr>
      <w:bookmarkStart w:id="46" w:name="_TOC_250005"/>
      <w:r>
        <w:rPr>
          <w:color w:val="4F80BC"/>
          <w:spacing w:val="-1"/>
        </w:rPr>
        <w:t>Art.</w:t>
      </w:r>
      <w:r>
        <w:rPr>
          <w:color w:val="4F80BC"/>
        </w:rPr>
        <w:t xml:space="preserve"> 5</w:t>
      </w:r>
      <w:r>
        <w:rPr>
          <w:color w:val="4F80BC"/>
          <w:spacing w:val="-1"/>
        </w:rPr>
        <w:t xml:space="preserve"> </w:t>
      </w:r>
      <w:r>
        <w:rPr>
          <w:color w:val="4F80BC"/>
        </w:rPr>
        <w:t>-</w:t>
      </w:r>
      <w:r>
        <w:rPr>
          <w:color w:val="4F80BC"/>
          <w:spacing w:val="-2"/>
        </w:rPr>
        <w:t xml:space="preserve"> </w:t>
      </w:r>
      <w:r>
        <w:rPr>
          <w:color w:val="4F80BC"/>
          <w:spacing w:val="-1"/>
        </w:rPr>
        <w:t>Prevenzione</w:t>
      </w:r>
      <w:r>
        <w:rPr>
          <w:color w:val="4F80BC"/>
          <w:spacing w:val="-3"/>
        </w:rPr>
        <w:t xml:space="preserve"> </w:t>
      </w:r>
      <w:r>
        <w:rPr>
          <w:color w:val="4F80BC"/>
          <w:spacing w:val="-1"/>
        </w:rPr>
        <w:t>della</w:t>
      </w:r>
      <w:r>
        <w:rPr>
          <w:color w:val="4F80BC"/>
        </w:rPr>
        <w:t xml:space="preserve"> </w:t>
      </w:r>
      <w:r>
        <w:rPr>
          <w:color w:val="4F80BC"/>
          <w:spacing w:val="-1"/>
        </w:rPr>
        <w:t>corruzione.</w:t>
      </w:r>
      <w:bookmarkEnd w:id="46"/>
    </w:p>
    <w:p w14:paraId="3EAE7D06" w14:textId="77777777" w:rsidR="0050605F" w:rsidRPr="000C46DC" w:rsidRDefault="00B15F94">
      <w:pPr>
        <w:numPr>
          <w:ilvl w:val="0"/>
          <w:numId w:val="6"/>
        </w:numPr>
        <w:tabs>
          <w:tab w:val="left" w:pos="933"/>
        </w:tabs>
        <w:spacing w:line="239" w:lineRule="auto"/>
        <w:ind w:right="375"/>
        <w:jc w:val="both"/>
        <w:rPr>
          <w:rFonts w:cs="Calibri"/>
          <w:lang w:val="it-IT"/>
        </w:rPr>
      </w:pPr>
      <w:r w:rsidRPr="000C46DC">
        <w:rPr>
          <w:rFonts w:cs="Calibri"/>
          <w:spacing w:val="-1"/>
          <w:lang w:val="it-IT"/>
        </w:rPr>
        <w:t>Chi</w:t>
      </w:r>
      <w:r w:rsidRPr="000C46DC">
        <w:rPr>
          <w:rFonts w:cs="Calibri"/>
          <w:spacing w:val="38"/>
          <w:lang w:val="it-IT"/>
        </w:rPr>
        <w:t xml:space="preserve"> </w:t>
      </w:r>
      <w:r w:rsidRPr="000C46DC">
        <w:rPr>
          <w:rFonts w:cs="Calibri"/>
          <w:lang w:val="it-IT"/>
        </w:rPr>
        <w:t>opera</w:t>
      </w:r>
      <w:r w:rsidRPr="000C46DC">
        <w:rPr>
          <w:rFonts w:cs="Calibri"/>
          <w:spacing w:val="38"/>
          <w:lang w:val="it-IT"/>
        </w:rPr>
        <w:t xml:space="preserve"> </w:t>
      </w:r>
      <w:r w:rsidRPr="000C46DC">
        <w:rPr>
          <w:rFonts w:cs="Calibri"/>
          <w:spacing w:val="-1"/>
          <w:lang w:val="it-IT"/>
        </w:rPr>
        <w:t>all'interno</w:t>
      </w:r>
      <w:r w:rsidRPr="000C46DC">
        <w:rPr>
          <w:rFonts w:cs="Calibri"/>
          <w:spacing w:val="39"/>
          <w:lang w:val="it-IT"/>
        </w:rPr>
        <w:t xml:space="preserve"> </w:t>
      </w:r>
      <w:r w:rsidRPr="000C46DC">
        <w:rPr>
          <w:rFonts w:cs="Calibri"/>
          <w:spacing w:val="-1"/>
          <w:lang w:val="it-IT"/>
        </w:rPr>
        <w:t>del</w:t>
      </w:r>
      <w:r w:rsidR="0004258E">
        <w:rPr>
          <w:rFonts w:cs="Calibri"/>
          <w:spacing w:val="-1"/>
          <w:lang w:val="it-IT"/>
        </w:rPr>
        <w:t>l’OPO</w:t>
      </w:r>
      <w:r w:rsidR="002B44CB" w:rsidRPr="000C46DC">
        <w:rPr>
          <w:rFonts w:cs="Calibri"/>
          <w:spacing w:val="-1"/>
          <w:lang w:val="it-IT"/>
        </w:rPr>
        <w:t>SR</w:t>
      </w:r>
      <w:r w:rsidRPr="000C46DC">
        <w:rPr>
          <w:rFonts w:cs="Calibri"/>
          <w:spacing w:val="38"/>
          <w:lang w:val="it-IT"/>
        </w:rPr>
        <w:t xml:space="preserve"> </w:t>
      </w:r>
      <w:r w:rsidRPr="000C46DC">
        <w:rPr>
          <w:rFonts w:cs="Calibri"/>
          <w:spacing w:val="-1"/>
          <w:lang w:val="it-IT"/>
        </w:rPr>
        <w:t>rispetta</w:t>
      </w:r>
      <w:r w:rsidRPr="000C46DC">
        <w:rPr>
          <w:rFonts w:cs="Calibri"/>
          <w:spacing w:val="38"/>
          <w:lang w:val="it-IT"/>
        </w:rPr>
        <w:t xml:space="preserve"> </w:t>
      </w:r>
      <w:r w:rsidRPr="000C46DC">
        <w:rPr>
          <w:rFonts w:cs="Calibri"/>
          <w:lang w:val="it-IT"/>
        </w:rPr>
        <w:t>le</w:t>
      </w:r>
      <w:r w:rsidRPr="000C46DC">
        <w:rPr>
          <w:rFonts w:cs="Calibri"/>
          <w:spacing w:val="36"/>
          <w:lang w:val="it-IT"/>
        </w:rPr>
        <w:t xml:space="preserve"> </w:t>
      </w:r>
      <w:r w:rsidRPr="000C46DC">
        <w:rPr>
          <w:rFonts w:cs="Calibri"/>
          <w:spacing w:val="-1"/>
          <w:lang w:val="it-IT"/>
        </w:rPr>
        <w:t>misure</w:t>
      </w:r>
      <w:r w:rsidRPr="000C46DC">
        <w:rPr>
          <w:rFonts w:cs="Calibri"/>
          <w:spacing w:val="37"/>
          <w:lang w:val="it-IT"/>
        </w:rPr>
        <w:t xml:space="preserve"> </w:t>
      </w:r>
      <w:r w:rsidRPr="000C46DC">
        <w:rPr>
          <w:rFonts w:cs="Calibri"/>
          <w:spacing w:val="-1"/>
          <w:lang w:val="it-IT"/>
        </w:rPr>
        <w:t>necessarie</w:t>
      </w:r>
      <w:r w:rsidRPr="000C46DC">
        <w:rPr>
          <w:rFonts w:cs="Calibri"/>
          <w:spacing w:val="39"/>
          <w:lang w:val="it-IT"/>
        </w:rPr>
        <w:t xml:space="preserve"> </w:t>
      </w:r>
      <w:r w:rsidRPr="000C46DC">
        <w:rPr>
          <w:rFonts w:cs="Calibri"/>
          <w:lang w:val="it-IT"/>
        </w:rPr>
        <w:t>alla</w:t>
      </w:r>
      <w:r w:rsidRPr="000C46DC">
        <w:rPr>
          <w:rFonts w:cs="Calibri"/>
          <w:spacing w:val="38"/>
          <w:lang w:val="it-IT"/>
        </w:rPr>
        <w:t xml:space="preserve"> </w:t>
      </w:r>
      <w:r w:rsidRPr="000C46DC">
        <w:rPr>
          <w:rFonts w:cs="Calibri"/>
          <w:spacing w:val="-1"/>
          <w:lang w:val="it-IT"/>
        </w:rPr>
        <w:t>prevenzione</w:t>
      </w:r>
      <w:r w:rsidRPr="000C46DC">
        <w:rPr>
          <w:rFonts w:cs="Calibri"/>
          <w:spacing w:val="40"/>
          <w:lang w:val="it-IT"/>
        </w:rPr>
        <w:t xml:space="preserve"> </w:t>
      </w:r>
      <w:r w:rsidRPr="000C46DC">
        <w:rPr>
          <w:rFonts w:cs="Calibri"/>
          <w:spacing w:val="-1"/>
          <w:lang w:val="it-IT"/>
        </w:rPr>
        <w:t>degli</w:t>
      </w:r>
      <w:r w:rsidRPr="000C46DC">
        <w:rPr>
          <w:rFonts w:cs="Calibri"/>
          <w:spacing w:val="38"/>
          <w:lang w:val="it-IT"/>
        </w:rPr>
        <w:t xml:space="preserve"> </w:t>
      </w:r>
      <w:r w:rsidRPr="000C46DC">
        <w:rPr>
          <w:rFonts w:cs="Calibri"/>
          <w:lang w:val="it-IT"/>
        </w:rPr>
        <w:t>illeciti</w:t>
      </w:r>
      <w:r w:rsidRPr="000C46DC">
        <w:rPr>
          <w:rFonts w:cs="Calibri"/>
          <w:spacing w:val="38"/>
          <w:lang w:val="it-IT"/>
        </w:rPr>
        <w:t xml:space="preserve"> </w:t>
      </w:r>
      <w:r w:rsidRPr="000C46DC">
        <w:rPr>
          <w:rFonts w:cs="Calibri"/>
          <w:spacing w:val="-1"/>
          <w:lang w:val="it-IT"/>
        </w:rPr>
        <w:t>nel</w:t>
      </w:r>
      <w:r w:rsidRPr="000C46DC">
        <w:rPr>
          <w:rFonts w:ascii="Times New Roman" w:eastAsia="Times New Roman" w:hAnsi="Times New Roman"/>
          <w:spacing w:val="55"/>
          <w:lang w:val="it-IT"/>
        </w:rPr>
        <w:t xml:space="preserve"> </w:t>
      </w:r>
      <w:r w:rsidR="0004258E">
        <w:rPr>
          <w:rFonts w:cs="Calibri"/>
          <w:spacing w:val="-1"/>
          <w:lang w:val="it-IT"/>
        </w:rPr>
        <w:t>Ordine</w:t>
      </w:r>
      <w:r w:rsidRPr="000C46DC">
        <w:rPr>
          <w:rFonts w:cs="Calibri"/>
          <w:spacing w:val="8"/>
          <w:lang w:val="it-IT"/>
        </w:rPr>
        <w:t xml:space="preserve"> </w:t>
      </w:r>
      <w:r w:rsidRPr="000C46DC">
        <w:rPr>
          <w:rFonts w:cs="Calibri"/>
          <w:lang w:val="it-IT"/>
        </w:rPr>
        <w:t>ed</w:t>
      </w:r>
      <w:r w:rsidRPr="000C46DC">
        <w:rPr>
          <w:rFonts w:cs="Calibri"/>
          <w:spacing w:val="6"/>
          <w:lang w:val="it-IT"/>
        </w:rPr>
        <w:t xml:space="preserve"> </w:t>
      </w:r>
      <w:r w:rsidRPr="000C46DC">
        <w:rPr>
          <w:rFonts w:cs="Calibri"/>
          <w:lang w:val="it-IT"/>
        </w:rPr>
        <w:t>in</w:t>
      </w:r>
      <w:r w:rsidRPr="000C46DC">
        <w:rPr>
          <w:rFonts w:cs="Calibri"/>
          <w:spacing w:val="6"/>
          <w:lang w:val="it-IT"/>
        </w:rPr>
        <w:t xml:space="preserve"> </w:t>
      </w:r>
      <w:r w:rsidRPr="000C46DC">
        <w:rPr>
          <w:rFonts w:cs="Calibri"/>
          <w:spacing w:val="-1"/>
          <w:lang w:val="it-IT"/>
        </w:rPr>
        <w:t>particolare</w:t>
      </w:r>
      <w:r w:rsidRPr="000C46DC">
        <w:rPr>
          <w:rFonts w:cs="Calibri"/>
          <w:spacing w:val="9"/>
          <w:lang w:val="it-IT"/>
        </w:rPr>
        <w:t xml:space="preserve"> </w:t>
      </w:r>
      <w:r w:rsidRPr="000C46DC">
        <w:rPr>
          <w:rFonts w:cs="Calibri"/>
          <w:spacing w:val="-1"/>
          <w:lang w:val="it-IT"/>
        </w:rPr>
        <w:t>rispetta</w:t>
      </w:r>
      <w:r w:rsidRPr="000C46DC">
        <w:rPr>
          <w:rFonts w:cs="Calibri"/>
          <w:spacing w:val="7"/>
          <w:lang w:val="it-IT"/>
        </w:rPr>
        <w:t xml:space="preserve"> </w:t>
      </w:r>
      <w:r w:rsidRPr="000C46DC">
        <w:rPr>
          <w:rFonts w:cs="Calibri"/>
          <w:lang w:val="it-IT"/>
        </w:rPr>
        <w:t>le</w:t>
      </w:r>
      <w:r w:rsidRPr="000C46DC">
        <w:rPr>
          <w:rFonts w:cs="Calibri"/>
          <w:spacing w:val="8"/>
          <w:lang w:val="it-IT"/>
        </w:rPr>
        <w:t xml:space="preserve"> </w:t>
      </w:r>
      <w:r w:rsidRPr="000C46DC">
        <w:rPr>
          <w:rFonts w:cs="Calibri"/>
          <w:spacing w:val="-1"/>
          <w:lang w:val="it-IT"/>
        </w:rPr>
        <w:t>prescrizioni</w:t>
      </w:r>
      <w:r w:rsidRPr="000C46DC">
        <w:rPr>
          <w:rFonts w:cs="Calibri"/>
          <w:spacing w:val="7"/>
          <w:lang w:val="it-IT"/>
        </w:rPr>
        <w:t xml:space="preserve"> </w:t>
      </w:r>
      <w:r w:rsidRPr="000C46DC">
        <w:rPr>
          <w:rFonts w:cs="Calibri"/>
          <w:spacing w:val="-1"/>
          <w:lang w:val="it-IT"/>
        </w:rPr>
        <w:t>contenute</w:t>
      </w:r>
      <w:r w:rsidRPr="000C46DC">
        <w:rPr>
          <w:rFonts w:cs="Calibri"/>
          <w:spacing w:val="9"/>
          <w:lang w:val="it-IT"/>
        </w:rPr>
        <w:t xml:space="preserve"> </w:t>
      </w:r>
      <w:r w:rsidRPr="000C46DC">
        <w:rPr>
          <w:rFonts w:cs="Calibri"/>
          <w:spacing w:val="-1"/>
          <w:lang w:val="it-IT"/>
        </w:rPr>
        <w:t>nel</w:t>
      </w:r>
      <w:r w:rsidRPr="000C46DC">
        <w:rPr>
          <w:rFonts w:cs="Calibri"/>
          <w:spacing w:val="7"/>
          <w:lang w:val="it-IT"/>
        </w:rPr>
        <w:t xml:space="preserve"> </w:t>
      </w:r>
      <w:r w:rsidRPr="000C46DC">
        <w:rPr>
          <w:rFonts w:cs="Calibri"/>
          <w:lang w:val="it-IT"/>
        </w:rPr>
        <w:t>Piano</w:t>
      </w:r>
      <w:r w:rsidRPr="000C46DC">
        <w:rPr>
          <w:rFonts w:cs="Calibri"/>
          <w:spacing w:val="6"/>
          <w:lang w:val="it-IT"/>
        </w:rPr>
        <w:t xml:space="preserve"> </w:t>
      </w:r>
      <w:r w:rsidRPr="000C46DC">
        <w:rPr>
          <w:rFonts w:cs="Calibri"/>
          <w:spacing w:val="-1"/>
          <w:lang w:val="it-IT"/>
        </w:rPr>
        <w:t>triennale</w:t>
      </w:r>
      <w:r w:rsidRPr="000C46DC">
        <w:rPr>
          <w:rFonts w:cs="Calibri"/>
          <w:spacing w:val="9"/>
          <w:lang w:val="it-IT"/>
        </w:rPr>
        <w:t xml:space="preserve"> </w:t>
      </w:r>
      <w:r w:rsidRPr="000C46DC">
        <w:rPr>
          <w:rFonts w:cs="Calibri"/>
          <w:spacing w:val="-1"/>
          <w:lang w:val="it-IT"/>
        </w:rPr>
        <w:t>di</w:t>
      </w:r>
      <w:r w:rsidRPr="000C46DC">
        <w:rPr>
          <w:rFonts w:cs="Calibri"/>
          <w:spacing w:val="7"/>
          <w:lang w:val="it-IT"/>
        </w:rPr>
        <w:t xml:space="preserve"> </w:t>
      </w:r>
      <w:r w:rsidRPr="000C46DC">
        <w:rPr>
          <w:rFonts w:cs="Calibri"/>
          <w:spacing w:val="-1"/>
          <w:lang w:val="it-IT"/>
        </w:rPr>
        <w:t>prevenzione</w:t>
      </w:r>
      <w:r w:rsidRPr="000C46DC">
        <w:rPr>
          <w:rFonts w:cs="Calibri"/>
          <w:spacing w:val="8"/>
          <w:lang w:val="it-IT"/>
        </w:rPr>
        <w:t xml:space="preserve"> </w:t>
      </w:r>
      <w:r w:rsidRPr="000C46DC">
        <w:rPr>
          <w:rFonts w:cs="Calibri"/>
          <w:spacing w:val="-1"/>
          <w:lang w:val="it-IT"/>
        </w:rPr>
        <w:t>della</w:t>
      </w:r>
      <w:r w:rsidRPr="000C46DC">
        <w:rPr>
          <w:rFonts w:ascii="Times New Roman" w:eastAsia="Times New Roman" w:hAnsi="Times New Roman"/>
          <w:spacing w:val="91"/>
          <w:lang w:val="it-IT"/>
        </w:rPr>
        <w:t xml:space="preserve"> </w:t>
      </w:r>
      <w:r w:rsidRPr="000C46DC">
        <w:rPr>
          <w:rFonts w:cs="Calibri"/>
          <w:spacing w:val="-1"/>
          <w:lang w:val="it-IT"/>
        </w:rPr>
        <w:t>corruzione</w:t>
      </w:r>
      <w:r w:rsidRPr="000C46DC">
        <w:rPr>
          <w:rFonts w:cs="Calibri"/>
          <w:spacing w:val="15"/>
          <w:lang w:val="it-IT"/>
        </w:rPr>
        <w:t xml:space="preserve"> </w:t>
      </w:r>
      <w:r w:rsidRPr="000C46DC">
        <w:rPr>
          <w:rFonts w:cs="Calibri"/>
          <w:spacing w:val="-1"/>
          <w:lang w:val="it-IT"/>
        </w:rPr>
        <w:t>del</w:t>
      </w:r>
      <w:r w:rsidR="0004258E">
        <w:rPr>
          <w:rFonts w:cs="Calibri"/>
          <w:spacing w:val="-1"/>
          <w:lang w:val="it-IT"/>
        </w:rPr>
        <w:t>l’Ordine</w:t>
      </w:r>
      <w:r w:rsidRPr="000C46DC">
        <w:rPr>
          <w:rFonts w:cs="Calibri"/>
          <w:spacing w:val="-1"/>
          <w:lang w:val="it-IT"/>
        </w:rPr>
        <w:t>,</w:t>
      </w:r>
      <w:r w:rsidRPr="000C46DC">
        <w:rPr>
          <w:rFonts w:cs="Calibri"/>
          <w:spacing w:val="15"/>
          <w:lang w:val="it-IT"/>
        </w:rPr>
        <w:t xml:space="preserve"> </w:t>
      </w:r>
      <w:r w:rsidRPr="000C46DC">
        <w:rPr>
          <w:rFonts w:cs="Calibri"/>
          <w:spacing w:val="-1"/>
          <w:lang w:val="it-IT"/>
        </w:rPr>
        <w:t>presta</w:t>
      </w:r>
      <w:r w:rsidRPr="000C46DC">
        <w:rPr>
          <w:rFonts w:cs="Calibri"/>
          <w:spacing w:val="16"/>
          <w:lang w:val="it-IT"/>
        </w:rPr>
        <w:t xml:space="preserve"> </w:t>
      </w:r>
      <w:r w:rsidRPr="000C46DC">
        <w:rPr>
          <w:rFonts w:cs="Calibri"/>
          <w:lang w:val="it-IT"/>
        </w:rPr>
        <w:t>la</w:t>
      </w:r>
      <w:r w:rsidRPr="000C46DC">
        <w:rPr>
          <w:rFonts w:cs="Calibri"/>
          <w:spacing w:val="15"/>
          <w:lang w:val="it-IT"/>
        </w:rPr>
        <w:t xml:space="preserve"> </w:t>
      </w:r>
      <w:r w:rsidRPr="000C46DC">
        <w:rPr>
          <w:rFonts w:cs="Calibri"/>
          <w:spacing w:val="-1"/>
          <w:lang w:val="it-IT"/>
        </w:rPr>
        <w:t>sua</w:t>
      </w:r>
      <w:r w:rsidRPr="000C46DC">
        <w:rPr>
          <w:rFonts w:cs="Calibri"/>
          <w:spacing w:val="16"/>
          <w:lang w:val="it-IT"/>
        </w:rPr>
        <w:t xml:space="preserve"> </w:t>
      </w:r>
      <w:r w:rsidRPr="000C46DC">
        <w:rPr>
          <w:rFonts w:cs="Calibri"/>
          <w:spacing w:val="-1"/>
          <w:lang w:val="it-IT"/>
        </w:rPr>
        <w:t>collaborazione</w:t>
      </w:r>
      <w:r w:rsidRPr="000C46DC">
        <w:rPr>
          <w:rFonts w:cs="Calibri"/>
          <w:spacing w:val="15"/>
          <w:lang w:val="it-IT"/>
        </w:rPr>
        <w:t xml:space="preserve"> </w:t>
      </w:r>
      <w:r w:rsidRPr="000C46DC">
        <w:rPr>
          <w:rFonts w:cs="Calibri"/>
          <w:lang w:val="it-IT"/>
        </w:rPr>
        <w:t>al</w:t>
      </w:r>
      <w:r w:rsidRPr="000C46DC">
        <w:rPr>
          <w:rFonts w:cs="Calibri"/>
          <w:spacing w:val="16"/>
          <w:lang w:val="it-IT"/>
        </w:rPr>
        <w:t xml:space="preserve"> </w:t>
      </w:r>
      <w:r w:rsidRPr="000C46DC">
        <w:rPr>
          <w:rFonts w:cs="Calibri"/>
          <w:spacing w:val="-1"/>
          <w:lang w:val="it-IT"/>
        </w:rPr>
        <w:t>Responsabile</w:t>
      </w:r>
      <w:r w:rsidRPr="000C46DC">
        <w:rPr>
          <w:rFonts w:cs="Calibri"/>
          <w:spacing w:val="16"/>
          <w:lang w:val="it-IT"/>
        </w:rPr>
        <w:t xml:space="preserve"> </w:t>
      </w:r>
      <w:r w:rsidRPr="000C46DC">
        <w:rPr>
          <w:rFonts w:cs="Calibri"/>
          <w:spacing w:val="-1"/>
          <w:lang w:val="it-IT"/>
        </w:rPr>
        <w:t>della</w:t>
      </w:r>
      <w:r w:rsidRPr="000C46DC">
        <w:rPr>
          <w:rFonts w:cs="Calibri"/>
          <w:spacing w:val="15"/>
          <w:lang w:val="it-IT"/>
        </w:rPr>
        <w:t xml:space="preserve"> </w:t>
      </w:r>
      <w:r w:rsidRPr="000C46DC">
        <w:rPr>
          <w:rFonts w:cs="Calibri"/>
          <w:spacing w:val="-1"/>
          <w:lang w:val="it-IT"/>
        </w:rPr>
        <w:t>prevenzione</w:t>
      </w:r>
      <w:r w:rsidRPr="000C46DC">
        <w:rPr>
          <w:rFonts w:cs="Calibri"/>
          <w:spacing w:val="16"/>
          <w:lang w:val="it-IT"/>
        </w:rPr>
        <w:t xml:space="preserve"> </w:t>
      </w:r>
      <w:r w:rsidRPr="000C46DC">
        <w:rPr>
          <w:rFonts w:cs="Calibri"/>
          <w:spacing w:val="-1"/>
          <w:lang w:val="it-IT"/>
        </w:rPr>
        <w:t>della</w:t>
      </w:r>
      <w:r w:rsidRPr="000C46DC">
        <w:rPr>
          <w:rFonts w:ascii="Times New Roman" w:eastAsia="Times New Roman" w:hAnsi="Times New Roman"/>
          <w:spacing w:val="101"/>
          <w:lang w:val="it-IT"/>
        </w:rPr>
        <w:t xml:space="preserve"> </w:t>
      </w:r>
      <w:r w:rsidRPr="000C46DC">
        <w:rPr>
          <w:rFonts w:cs="Calibri"/>
          <w:spacing w:val="-1"/>
          <w:lang w:val="it-IT"/>
        </w:rPr>
        <w:t>corruzione</w:t>
      </w:r>
      <w:r w:rsidRPr="000C46DC">
        <w:rPr>
          <w:rFonts w:cs="Calibri"/>
          <w:spacing w:val="15"/>
          <w:lang w:val="it-IT"/>
        </w:rPr>
        <w:t xml:space="preserve"> </w:t>
      </w:r>
      <w:r w:rsidRPr="000C46DC">
        <w:rPr>
          <w:rFonts w:cs="Calibri"/>
          <w:lang w:val="it-IT"/>
        </w:rPr>
        <w:t>e,</w:t>
      </w:r>
      <w:r w:rsidRPr="000C46DC">
        <w:rPr>
          <w:rFonts w:cs="Calibri"/>
          <w:spacing w:val="17"/>
          <w:lang w:val="it-IT"/>
        </w:rPr>
        <w:t xml:space="preserve"> </w:t>
      </w:r>
      <w:r w:rsidRPr="000C46DC">
        <w:rPr>
          <w:rFonts w:cs="Calibri"/>
          <w:spacing w:val="-2"/>
          <w:lang w:val="it-IT"/>
        </w:rPr>
        <w:t>fermo</w:t>
      </w:r>
      <w:r w:rsidRPr="000C46DC">
        <w:rPr>
          <w:rFonts w:cs="Calibri"/>
          <w:spacing w:val="18"/>
          <w:lang w:val="it-IT"/>
        </w:rPr>
        <w:t xml:space="preserve"> </w:t>
      </w:r>
      <w:r w:rsidRPr="000C46DC">
        <w:rPr>
          <w:rFonts w:cs="Calibri"/>
          <w:spacing w:val="-1"/>
          <w:lang w:val="it-IT"/>
        </w:rPr>
        <w:t>restando</w:t>
      </w:r>
      <w:r w:rsidRPr="000C46DC">
        <w:rPr>
          <w:rFonts w:cs="Calibri"/>
          <w:spacing w:val="19"/>
          <w:lang w:val="it-IT"/>
        </w:rPr>
        <w:t xml:space="preserve"> </w:t>
      </w:r>
      <w:r w:rsidRPr="000C46DC">
        <w:rPr>
          <w:rFonts w:cs="Calibri"/>
          <w:spacing w:val="-1"/>
          <w:lang w:val="it-IT"/>
        </w:rPr>
        <w:t>l’obbligo</w:t>
      </w:r>
      <w:r w:rsidRPr="000C46DC">
        <w:rPr>
          <w:rFonts w:cs="Calibri"/>
          <w:spacing w:val="18"/>
          <w:lang w:val="it-IT"/>
        </w:rPr>
        <w:t xml:space="preserve"> </w:t>
      </w:r>
      <w:r w:rsidRPr="000C46DC">
        <w:rPr>
          <w:rFonts w:cs="Calibri"/>
          <w:spacing w:val="-1"/>
          <w:lang w:val="it-IT"/>
        </w:rPr>
        <w:t>di</w:t>
      </w:r>
      <w:r w:rsidRPr="000C46DC">
        <w:rPr>
          <w:rFonts w:cs="Calibri"/>
          <w:spacing w:val="17"/>
          <w:lang w:val="it-IT"/>
        </w:rPr>
        <w:t xml:space="preserve"> </w:t>
      </w:r>
      <w:r w:rsidRPr="000C46DC">
        <w:rPr>
          <w:rFonts w:cs="Calibri"/>
          <w:spacing w:val="-1"/>
          <w:lang w:val="it-IT"/>
        </w:rPr>
        <w:t>denuncia</w:t>
      </w:r>
      <w:r w:rsidRPr="000C46DC">
        <w:rPr>
          <w:rFonts w:cs="Calibri"/>
          <w:spacing w:val="17"/>
          <w:lang w:val="it-IT"/>
        </w:rPr>
        <w:t xml:space="preserve"> </w:t>
      </w:r>
      <w:r w:rsidRPr="000C46DC">
        <w:rPr>
          <w:rFonts w:cs="Calibri"/>
          <w:spacing w:val="-1"/>
          <w:lang w:val="it-IT"/>
        </w:rPr>
        <w:t>all’autorità</w:t>
      </w:r>
      <w:r w:rsidRPr="000C46DC">
        <w:rPr>
          <w:rFonts w:cs="Calibri"/>
          <w:spacing w:val="18"/>
          <w:lang w:val="it-IT"/>
        </w:rPr>
        <w:t xml:space="preserve"> </w:t>
      </w:r>
      <w:r w:rsidRPr="000C46DC">
        <w:rPr>
          <w:rFonts w:cs="Calibri"/>
          <w:spacing w:val="-1"/>
          <w:lang w:val="it-IT"/>
        </w:rPr>
        <w:t>giudiziaria,</w:t>
      </w:r>
      <w:r w:rsidRPr="000C46DC">
        <w:rPr>
          <w:rFonts w:cs="Calibri"/>
          <w:spacing w:val="17"/>
          <w:lang w:val="it-IT"/>
        </w:rPr>
        <w:t xml:space="preserve"> </w:t>
      </w:r>
      <w:r w:rsidRPr="000C46DC">
        <w:rPr>
          <w:rFonts w:cs="Calibri"/>
          <w:spacing w:val="-1"/>
          <w:lang w:val="it-IT"/>
        </w:rPr>
        <w:t>segnala</w:t>
      </w:r>
      <w:r w:rsidRPr="000C46DC">
        <w:rPr>
          <w:rFonts w:cs="Calibri"/>
          <w:spacing w:val="17"/>
          <w:lang w:val="it-IT"/>
        </w:rPr>
        <w:t xml:space="preserve"> </w:t>
      </w:r>
      <w:r w:rsidRPr="000C46DC">
        <w:rPr>
          <w:rFonts w:cs="Calibri"/>
          <w:lang w:val="it-IT"/>
        </w:rPr>
        <w:t>al</w:t>
      </w:r>
      <w:r w:rsidRPr="000C46DC">
        <w:rPr>
          <w:rFonts w:cs="Calibri"/>
          <w:spacing w:val="18"/>
          <w:lang w:val="it-IT"/>
        </w:rPr>
        <w:t xml:space="preserve"> </w:t>
      </w:r>
      <w:r w:rsidRPr="000C46DC">
        <w:rPr>
          <w:rFonts w:cs="Calibri"/>
          <w:spacing w:val="-1"/>
          <w:lang w:val="it-IT"/>
        </w:rPr>
        <w:t>Responsabile</w:t>
      </w:r>
      <w:r w:rsidRPr="000C46DC">
        <w:rPr>
          <w:rFonts w:ascii="Times New Roman" w:eastAsia="Times New Roman" w:hAnsi="Times New Roman"/>
          <w:spacing w:val="97"/>
          <w:lang w:val="it-IT"/>
        </w:rPr>
        <w:t xml:space="preserve"> </w:t>
      </w:r>
      <w:r w:rsidRPr="000C46DC">
        <w:rPr>
          <w:rFonts w:cs="Calibri"/>
          <w:spacing w:val="-1"/>
          <w:lang w:val="it-IT"/>
        </w:rPr>
        <w:t>della</w:t>
      </w:r>
      <w:r w:rsidRPr="000C46DC">
        <w:rPr>
          <w:rFonts w:cs="Calibri"/>
          <w:lang w:val="it-IT"/>
        </w:rPr>
        <w:t xml:space="preserve"> </w:t>
      </w:r>
      <w:r w:rsidRPr="000C46DC">
        <w:rPr>
          <w:rFonts w:cs="Calibri"/>
          <w:spacing w:val="-1"/>
          <w:lang w:val="it-IT"/>
        </w:rPr>
        <w:t>corruzione</w:t>
      </w:r>
      <w:r w:rsidRPr="000C46DC">
        <w:rPr>
          <w:rFonts w:cs="Calibri"/>
          <w:spacing w:val="-2"/>
          <w:lang w:val="it-IT"/>
        </w:rPr>
        <w:t xml:space="preserve"> </w:t>
      </w:r>
      <w:r w:rsidRPr="000C46DC">
        <w:rPr>
          <w:rFonts w:cs="Calibri"/>
          <w:spacing w:val="-1"/>
          <w:lang w:val="it-IT"/>
        </w:rPr>
        <w:t>eventuali</w:t>
      </w:r>
      <w:r w:rsidRPr="000C46DC">
        <w:rPr>
          <w:rFonts w:cs="Calibri"/>
          <w:lang w:val="it-IT"/>
        </w:rPr>
        <w:t xml:space="preserve"> </w:t>
      </w:r>
      <w:r w:rsidRPr="000C46DC">
        <w:rPr>
          <w:rFonts w:cs="Calibri"/>
          <w:spacing w:val="-1"/>
          <w:lang w:val="it-IT"/>
        </w:rPr>
        <w:t>situazioni</w:t>
      </w:r>
      <w:r w:rsidRPr="000C46DC">
        <w:rPr>
          <w:rFonts w:cs="Calibri"/>
          <w:spacing w:val="1"/>
          <w:lang w:val="it-IT"/>
        </w:rPr>
        <w:t xml:space="preserve"> </w:t>
      </w:r>
      <w:r w:rsidRPr="000C46DC">
        <w:rPr>
          <w:rFonts w:cs="Calibri"/>
          <w:spacing w:val="-1"/>
          <w:lang w:val="it-IT"/>
        </w:rPr>
        <w:t>di</w:t>
      </w:r>
      <w:r w:rsidRPr="000C46DC">
        <w:rPr>
          <w:rFonts w:cs="Calibri"/>
          <w:lang w:val="it-IT"/>
        </w:rPr>
        <w:t xml:space="preserve"> </w:t>
      </w:r>
      <w:r w:rsidRPr="000C46DC">
        <w:rPr>
          <w:rFonts w:cs="Calibri"/>
          <w:spacing w:val="-1"/>
          <w:lang w:val="it-IT"/>
        </w:rPr>
        <w:t>illecito</w:t>
      </w:r>
      <w:r w:rsidRPr="000C46DC">
        <w:rPr>
          <w:rFonts w:cs="Calibri"/>
          <w:spacing w:val="1"/>
          <w:lang w:val="it-IT"/>
        </w:rPr>
        <w:t xml:space="preserve"> </w:t>
      </w:r>
      <w:r w:rsidRPr="000C46DC">
        <w:rPr>
          <w:rFonts w:cs="Calibri"/>
          <w:spacing w:val="-1"/>
          <w:lang w:val="it-IT"/>
        </w:rPr>
        <w:t>nell’amministrazione</w:t>
      </w:r>
      <w:r w:rsidRPr="000C46DC">
        <w:rPr>
          <w:rFonts w:cs="Calibri"/>
          <w:lang w:val="it-IT"/>
        </w:rPr>
        <w:t xml:space="preserve"> </w:t>
      </w:r>
      <w:r w:rsidRPr="000C46DC">
        <w:rPr>
          <w:rFonts w:cs="Calibri"/>
          <w:spacing w:val="-1"/>
          <w:lang w:val="it-IT"/>
        </w:rPr>
        <w:t>di</w:t>
      </w:r>
      <w:r w:rsidRPr="000C46DC">
        <w:rPr>
          <w:rFonts w:cs="Calibri"/>
          <w:spacing w:val="1"/>
          <w:lang w:val="it-IT"/>
        </w:rPr>
        <w:t xml:space="preserve"> </w:t>
      </w:r>
      <w:r w:rsidRPr="000C46DC">
        <w:rPr>
          <w:rFonts w:cs="Calibri"/>
          <w:spacing w:val="-1"/>
          <w:lang w:val="it-IT"/>
        </w:rPr>
        <w:t>cui</w:t>
      </w:r>
      <w:r w:rsidRPr="000C46DC">
        <w:rPr>
          <w:rFonts w:cs="Calibri"/>
          <w:spacing w:val="-2"/>
          <w:lang w:val="it-IT"/>
        </w:rPr>
        <w:t xml:space="preserve"> </w:t>
      </w:r>
      <w:r w:rsidRPr="000C46DC">
        <w:rPr>
          <w:rFonts w:cs="Calibri"/>
          <w:spacing w:val="-1"/>
          <w:lang w:val="it-IT"/>
        </w:rPr>
        <w:t>sia</w:t>
      </w:r>
      <w:r w:rsidRPr="000C46DC">
        <w:rPr>
          <w:rFonts w:cs="Calibri"/>
          <w:lang w:val="it-IT"/>
        </w:rPr>
        <w:t xml:space="preserve"> </w:t>
      </w:r>
      <w:r w:rsidRPr="000C46DC">
        <w:rPr>
          <w:rFonts w:cs="Calibri"/>
          <w:spacing w:val="-2"/>
          <w:lang w:val="it-IT"/>
        </w:rPr>
        <w:t>venuto</w:t>
      </w:r>
      <w:r w:rsidRPr="000C46DC">
        <w:rPr>
          <w:rFonts w:cs="Calibri"/>
          <w:spacing w:val="2"/>
          <w:lang w:val="it-IT"/>
        </w:rPr>
        <w:t xml:space="preserve"> </w:t>
      </w:r>
      <w:r w:rsidRPr="000C46DC">
        <w:rPr>
          <w:rFonts w:cs="Calibri"/>
          <w:lang w:val="it-IT"/>
        </w:rPr>
        <w:t>a</w:t>
      </w:r>
      <w:r w:rsidRPr="000C46DC">
        <w:rPr>
          <w:rFonts w:cs="Calibri"/>
          <w:spacing w:val="-2"/>
          <w:lang w:val="it-IT"/>
        </w:rPr>
        <w:t xml:space="preserve"> </w:t>
      </w:r>
      <w:r w:rsidRPr="000C46DC">
        <w:rPr>
          <w:rFonts w:cs="Calibri"/>
          <w:spacing w:val="-1"/>
          <w:lang w:val="it-IT"/>
        </w:rPr>
        <w:t>conoscenza.</w:t>
      </w:r>
    </w:p>
    <w:p w14:paraId="46FF3169" w14:textId="77777777" w:rsidR="0050605F" w:rsidRPr="000C46DC" w:rsidRDefault="00B15F94">
      <w:pPr>
        <w:numPr>
          <w:ilvl w:val="0"/>
          <w:numId w:val="6"/>
        </w:numPr>
        <w:tabs>
          <w:tab w:val="left" w:pos="933"/>
        </w:tabs>
        <w:ind w:right="376"/>
        <w:jc w:val="both"/>
        <w:rPr>
          <w:rFonts w:cs="Calibri"/>
          <w:lang w:val="it-IT"/>
        </w:rPr>
      </w:pPr>
      <w:r w:rsidRPr="000C46DC">
        <w:rPr>
          <w:rFonts w:cs="Calibri"/>
          <w:spacing w:val="-1"/>
          <w:lang w:val="it-IT"/>
        </w:rPr>
        <w:t>Chi</w:t>
      </w:r>
      <w:r w:rsidRPr="000C46DC">
        <w:rPr>
          <w:rFonts w:cs="Calibri"/>
          <w:spacing w:val="22"/>
          <w:lang w:val="it-IT"/>
        </w:rPr>
        <w:t xml:space="preserve"> </w:t>
      </w:r>
      <w:r w:rsidRPr="000C46DC">
        <w:rPr>
          <w:rFonts w:cs="Calibri"/>
          <w:lang w:val="it-IT"/>
        </w:rPr>
        <w:t>opera</w:t>
      </w:r>
      <w:r w:rsidRPr="000C46DC">
        <w:rPr>
          <w:rFonts w:cs="Calibri"/>
          <w:spacing w:val="22"/>
          <w:lang w:val="it-IT"/>
        </w:rPr>
        <w:t xml:space="preserve"> </w:t>
      </w:r>
      <w:r w:rsidRPr="000C46DC">
        <w:rPr>
          <w:rFonts w:cs="Calibri"/>
          <w:spacing w:val="-1"/>
          <w:lang w:val="it-IT"/>
        </w:rPr>
        <w:t>all'interno</w:t>
      </w:r>
      <w:r w:rsidRPr="000C46DC">
        <w:rPr>
          <w:rFonts w:cs="Calibri"/>
          <w:spacing w:val="23"/>
          <w:lang w:val="it-IT"/>
        </w:rPr>
        <w:t xml:space="preserve"> </w:t>
      </w:r>
      <w:r w:rsidRPr="000C46DC">
        <w:rPr>
          <w:rFonts w:cs="Calibri"/>
          <w:spacing w:val="-1"/>
          <w:lang w:val="it-IT"/>
        </w:rPr>
        <w:t>del</w:t>
      </w:r>
      <w:r w:rsidR="0004258E">
        <w:rPr>
          <w:rFonts w:cs="Calibri"/>
          <w:spacing w:val="23"/>
          <w:lang w:val="it-IT"/>
        </w:rPr>
        <w:t>l’OPO</w:t>
      </w:r>
      <w:r w:rsidR="002B44CB" w:rsidRPr="000C46DC">
        <w:rPr>
          <w:rFonts w:cs="Calibri"/>
          <w:spacing w:val="-1"/>
          <w:lang w:val="it-IT"/>
        </w:rPr>
        <w:t>SR</w:t>
      </w:r>
      <w:r w:rsidRPr="000C46DC">
        <w:rPr>
          <w:rFonts w:cs="Calibri"/>
          <w:spacing w:val="22"/>
          <w:lang w:val="it-IT"/>
        </w:rPr>
        <w:t xml:space="preserve"> </w:t>
      </w:r>
      <w:r w:rsidRPr="000C46DC">
        <w:rPr>
          <w:rFonts w:cs="Calibri"/>
          <w:spacing w:val="-1"/>
          <w:lang w:val="it-IT"/>
        </w:rPr>
        <w:t>che</w:t>
      </w:r>
      <w:r w:rsidRPr="000C46DC">
        <w:rPr>
          <w:rFonts w:cs="Calibri"/>
          <w:spacing w:val="20"/>
          <w:lang w:val="it-IT"/>
        </w:rPr>
        <w:t xml:space="preserve"> </w:t>
      </w:r>
      <w:r w:rsidRPr="000C46DC">
        <w:rPr>
          <w:rFonts w:cs="Calibri"/>
          <w:spacing w:val="-1"/>
          <w:lang w:val="it-IT"/>
        </w:rPr>
        <w:t>effettua</w:t>
      </w:r>
      <w:r w:rsidRPr="000C46DC">
        <w:rPr>
          <w:rFonts w:cs="Calibri"/>
          <w:spacing w:val="22"/>
          <w:lang w:val="it-IT"/>
        </w:rPr>
        <w:t xml:space="preserve"> </w:t>
      </w:r>
      <w:r w:rsidRPr="000C46DC">
        <w:rPr>
          <w:rFonts w:cs="Calibri"/>
          <w:lang w:val="it-IT"/>
        </w:rPr>
        <w:t>la</w:t>
      </w:r>
      <w:r w:rsidRPr="000C46DC">
        <w:rPr>
          <w:rFonts w:cs="Calibri"/>
          <w:spacing w:val="23"/>
          <w:lang w:val="it-IT"/>
        </w:rPr>
        <w:t xml:space="preserve"> </w:t>
      </w:r>
      <w:r w:rsidRPr="000C46DC">
        <w:rPr>
          <w:rFonts w:cs="Calibri"/>
          <w:spacing w:val="-1"/>
          <w:lang w:val="it-IT"/>
        </w:rPr>
        <w:t>segnalazione</w:t>
      </w:r>
      <w:r w:rsidRPr="000C46DC">
        <w:rPr>
          <w:rFonts w:cs="Calibri"/>
          <w:spacing w:val="22"/>
          <w:lang w:val="it-IT"/>
        </w:rPr>
        <w:t xml:space="preserve"> </w:t>
      </w:r>
      <w:r w:rsidRPr="000C46DC">
        <w:rPr>
          <w:rFonts w:cs="Calibri"/>
          <w:spacing w:val="-1"/>
          <w:lang w:val="it-IT"/>
        </w:rPr>
        <w:t>gode</w:t>
      </w:r>
      <w:r w:rsidRPr="000C46DC">
        <w:rPr>
          <w:rFonts w:cs="Calibri"/>
          <w:spacing w:val="20"/>
          <w:lang w:val="it-IT"/>
        </w:rPr>
        <w:t xml:space="preserve"> </w:t>
      </w:r>
      <w:r w:rsidRPr="000C46DC">
        <w:rPr>
          <w:rFonts w:cs="Calibri"/>
          <w:spacing w:val="-1"/>
          <w:lang w:val="it-IT"/>
        </w:rPr>
        <w:t>della</w:t>
      </w:r>
      <w:r w:rsidRPr="000C46DC">
        <w:rPr>
          <w:rFonts w:cs="Calibri"/>
          <w:spacing w:val="23"/>
          <w:lang w:val="it-IT"/>
        </w:rPr>
        <w:t xml:space="preserve"> </w:t>
      </w:r>
      <w:r w:rsidRPr="000C46DC">
        <w:rPr>
          <w:rFonts w:cs="Calibri"/>
          <w:spacing w:val="-1"/>
          <w:lang w:val="it-IT"/>
        </w:rPr>
        <w:t>tutela</w:t>
      </w:r>
      <w:r w:rsidRPr="000C46DC">
        <w:rPr>
          <w:rFonts w:cs="Calibri"/>
          <w:spacing w:val="22"/>
          <w:lang w:val="it-IT"/>
        </w:rPr>
        <w:t xml:space="preserve"> </w:t>
      </w:r>
      <w:r w:rsidRPr="000C46DC">
        <w:rPr>
          <w:rFonts w:cs="Calibri"/>
          <w:spacing w:val="-1"/>
          <w:lang w:val="it-IT"/>
        </w:rPr>
        <w:t>dell’anonimato</w:t>
      </w:r>
      <w:r w:rsidRPr="000C46DC">
        <w:rPr>
          <w:rFonts w:cs="Calibri"/>
          <w:spacing w:val="23"/>
          <w:lang w:val="it-IT"/>
        </w:rPr>
        <w:t xml:space="preserve"> </w:t>
      </w:r>
      <w:r w:rsidRPr="000C46DC">
        <w:rPr>
          <w:rFonts w:cs="Calibri"/>
          <w:lang w:val="it-IT"/>
        </w:rPr>
        <w:t>in</w:t>
      </w:r>
      <w:r w:rsidRPr="000C46DC">
        <w:rPr>
          <w:rFonts w:ascii="Times New Roman" w:eastAsia="Times New Roman" w:hAnsi="Times New Roman"/>
          <w:spacing w:val="69"/>
          <w:lang w:val="it-IT"/>
        </w:rPr>
        <w:t xml:space="preserve"> </w:t>
      </w:r>
      <w:r w:rsidRPr="000C46DC">
        <w:rPr>
          <w:rFonts w:cs="Calibri"/>
          <w:spacing w:val="-1"/>
          <w:lang w:val="it-IT"/>
        </w:rPr>
        <w:t>ogni</w:t>
      </w:r>
      <w:r w:rsidRPr="000C46DC">
        <w:rPr>
          <w:rFonts w:cs="Calibri"/>
          <w:lang w:val="it-IT"/>
        </w:rPr>
        <w:t xml:space="preserve"> </w:t>
      </w:r>
      <w:r w:rsidRPr="000C46DC">
        <w:rPr>
          <w:rFonts w:cs="Calibri"/>
          <w:spacing w:val="-1"/>
          <w:lang w:val="it-IT"/>
        </w:rPr>
        <w:t>contesto</w:t>
      </w:r>
      <w:r w:rsidRPr="000C46DC">
        <w:rPr>
          <w:rFonts w:cs="Calibri"/>
          <w:spacing w:val="1"/>
          <w:lang w:val="it-IT"/>
        </w:rPr>
        <w:t xml:space="preserve"> </w:t>
      </w:r>
      <w:r w:rsidRPr="000C46DC">
        <w:rPr>
          <w:rFonts w:cs="Calibri"/>
          <w:spacing w:val="-1"/>
          <w:lang w:val="it-IT"/>
        </w:rPr>
        <w:t>inerente</w:t>
      </w:r>
      <w:r w:rsidRPr="000C46DC">
        <w:rPr>
          <w:rFonts w:cs="Calibri"/>
          <w:spacing w:val="-2"/>
          <w:lang w:val="it-IT"/>
        </w:rPr>
        <w:t xml:space="preserve"> </w:t>
      </w:r>
      <w:r w:rsidRPr="000C46DC">
        <w:rPr>
          <w:rFonts w:cs="Calibri"/>
          <w:lang w:val="it-IT"/>
        </w:rPr>
        <w:t>la</w:t>
      </w:r>
      <w:r w:rsidRPr="000C46DC">
        <w:rPr>
          <w:rFonts w:cs="Calibri"/>
          <w:spacing w:val="1"/>
          <w:lang w:val="it-IT"/>
        </w:rPr>
        <w:t xml:space="preserve"> </w:t>
      </w:r>
      <w:r w:rsidRPr="000C46DC">
        <w:rPr>
          <w:rFonts w:cs="Calibri"/>
          <w:spacing w:val="-1"/>
          <w:lang w:val="it-IT"/>
        </w:rPr>
        <w:t>segnalazione.</w:t>
      </w:r>
    </w:p>
    <w:p w14:paraId="47176801" w14:textId="77777777" w:rsidR="0050605F" w:rsidRPr="000C46DC" w:rsidRDefault="00B15F94">
      <w:pPr>
        <w:numPr>
          <w:ilvl w:val="0"/>
          <w:numId w:val="6"/>
        </w:numPr>
        <w:tabs>
          <w:tab w:val="left" w:pos="933"/>
        </w:tabs>
        <w:ind w:right="377"/>
        <w:jc w:val="both"/>
        <w:rPr>
          <w:rFonts w:cs="Calibri"/>
          <w:lang w:val="it-IT"/>
        </w:rPr>
      </w:pPr>
      <w:r w:rsidRPr="000C46DC">
        <w:rPr>
          <w:rFonts w:cs="Calibri"/>
          <w:lang w:val="it-IT"/>
        </w:rPr>
        <w:t>I</w:t>
      </w:r>
      <w:r w:rsidRPr="000C46DC">
        <w:rPr>
          <w:rFonts w:cs="Calibri"/>
          <w:spacing w:val="14"/>
          <w:lang w:val="it-IT"/>
        </w:rPr>
        <w:t xml:space="preserve"> </w:t>
      </w:r>
      <w:r w:rsidRPr="000C46DC">
        <w:rPr>
          <w:rFonts w:cs="Calibri"/>
          <w:spacing w:val="-1"/>
          <w:lang w:val="it-IT"/>
        </w:rPr>
        <w:t>destinatari</w:t>
      </w:r>
      <w:r w:rsidRPr="000C46DC">
        <w:rPr>
          <w:rFonts w:cs="Calibri"/>
          <w:spacing w:val="12"/>
          <w:lang w:val="it-IT"/>
        </w:rPr>
        <w:t xml:space="preserve"> </w:t>
      </w:r>
      <w:r w:rsidRPr="000C46DC">
        <w:rPr>
          <w:rFonts w:cs="Calibri"/>
          <w:spacing w:val="-1"/>
          <w:lang w:val="it-IT"/>
        </w:rPr>
        <w:t>delle</w:t>
      </w:r>
      <w:r w:rsidRPr="000C46DC">
        <w:rPr>
          <w:rFonts w:cs="Calibri"/>
          <w:spacing w:val="12"/>
          <w:lang w:val="it-IT"/>
        </w:rPr>
        <w:t xml:space="preserve"> </w:t>
      </w:r>
      <w:r w:rsidRPr="000C46DC">
        <w:rPr>
          <w:rFonts w:cs="Calibri"/>
          <w:spacing w:val="-1"/>
          <w:lang w:val="it-IT"/>
        </w:rPr>
        <w:t>segnalazioni</w:t>
      </w:r>
      <w:r w:rsidRPr="000C46DC">
        <w:rPr>
          <w:rFonts w:cs="Calibri"/>
          <w:spacing w:val="15"/>
          <w:lang w:val="it-IT"/>
        </w:rPr>
        <w:t xml:space="preserve"> </w:t>
      </w:r>
      <w:r w:rsidRPr="000C46DC">
        <w:rPr>
          <w:rFonts w:cs="Calibri"/>
          <w:spacing w:val="-1"/>
          <w:lang w:val="it-IT"/>
        </w:rPr>
        <w:t>adottano</w:t>
      </w:r>
      <w:r w:rsidRPr="000C46DC">
        <w:rPr>
          <w:rFonts w:cs="Calibri"/>
          <w:spacing w:val="13"/>
          <w:lang w:val="it-IT"/>
        </w:rPr>
        <w:t xml:space="preserve"> </w:t>
      </w:r>
      <w:r w:rsidRPr="000C46DC">
        <w:rPr>
          <w:rFonts w:cs="Calibri"/>
          <w:spacing w:val="-1"/>
          <w:lang w:val="it-IT"/>
        </w:rPr>
        <w:t>ogni</w:t>
      </w:r>
      <w:r w:rsidRPr="000C46DC">
        <w:rPr>
          <w:rFonts w:cs="Calibri"/>
          <w:spacing w:val="14"/>
          <w:lang w:val="it-IT"/>
        </w:rPr>
        <w:t xml:space="preserve"> </w:t>
      </w:r>
      <w:r w:rsidRPr="000C46DC">
        <w:rPr>
          <w:rFonts w:cs="Calibri"/>
          <w:spacing w:val="-1"/>
          <w:lang w:val="it-IT"/>
        </w:rPr>
        <w:t>cautela</w:t>
      </w:r>
      <w:r w:rsidRPr="000C46DC">
        <w:rPr>
          <w:rFonts w:cs="Calibri"/>
          <w:spacing w:val="12"/>
          <w:lang w:val="it-IT"/>
        </w:rPr>
        <w:t xml:space="preserve"> </w:t>
      </w:r>
      <w:r w:rsidRPr="000C46DC">
        <w:rPr>
          <w:rFonts w:cs="Calibri"/>
          <w:spacing w:val="-1"/>
          <w:lang w:val="it-IT"/>
        </w:rPr>
        <w:t>di</w:t>
      </w:r>
      <w:r w:rsidRPr="000C46DC">
        <w:rPr>
          <w:rFonts w:cs="Calibri"/>
          <w:spacing w:val="15"/>
          <w:lang w:val="it-IT"/>
        </w:rPr>
        <w:t xml:space="preserve"> </w:t>
      </w:r>
      <w:r w:rsidRPr="000C46DC">
        <w:rPr>
          <w:rFonts w:cs="Calibri"/>
          <w:spacing w:val="-1"/>
          <w:lang w:val="it-IT"/>
        </w:rPr>
        <w:t>legge</w:t>
      </w:r>
      <w:r w:rsidRPr="000C46DC">
        <w:rPr>
          <w:rFonts w:cs="Calibri"/>
          <w:spacing w:val="15"/>
          <w:lang w:val="it-IT"/>
        </w:rPr>
        <w:t xml:space="preserve"> </w:t>
      </w:r>
      <w:r w:rsidRPr="000C46DC">
        <w:rPr>
          <w:rFonts w:cs="Calibri"/>
          <w:spacing w:val="-1"/>
          <w:lang w:val="it-IT"/>
        </w:rPr>
        <w:t>affinché</w:t>
      </w:r>
      <w:r w:rsidRPr="000C46DC">
        <w:rPr>
          <w:rFonts w:cs="Calibri"/>
          <w:spacing w:val="15"/>
          <w:lang w:val="it-IT"/>
        </w:rPr>
        <w:t xml:space="preserve"> </w:t>
      </w:r>
      <w:r w:rsidRPr="000C46DC">
        <w:rPr>
          <w:rFonts w:cs="Calibri"/>
          <w:spacing w:val="-1"/>
          <w:lang w:val="it-IT"/>
        </w:rPr>
        <w:t>sia</w:t>
      </w:r>
      <w:r w:rsidRPr="000C46DC">
        <w:rPr>
          <w:rFonts w:cs="Calibri"/>
          <w:spacing w:val="13"/>
          <w:lang w:val="it-IT"/>
        </w:rPr>
        <w:t xml:space="preserve"> </w:t>
      </w:r>
      <w:r w:rsidRPr="000C46DC">
        <w:rPr>
          <w:rFonts w:cs="Calibri"/>
          <w:spacing w:val="-1"/>
          <w:lang w:val="it-IT"/>
        </w:rPr>
        <w:t>tutelato</w:t>
      </w:r>
      <w:r w:rsidRPr="000C46DC">
        <w:rPr>
          <w:rFonts w:cs="Calibri"/>
          <w:spacing w:val="15"/>
          <w:lang w:val="it-IT"/>
        </w:rPr>
        <w:t xml:space="preserve"> </w:t>
      </w:r>
      <w:r w:rsidRPr="000C46DC">
        <w:rPr>
          <w:rFonts w:cs="Calibri"/>
          <w:spacing w:val="-1"/>
          <w:lang w:val="it-IT"/>
        </w:rPr>
        <w:t>l’anonimato</w:t>
      </w:r>
      <w:r w:rsidRPr="000C46DC">
        <w:rPr>
          <w:rFonts w:cs="Calibri"/>
          <w:spacing w:val="15"/>
          <w:lang w:val="it-IT"/>
        </w:rPr>
        <w:t xml:space="preserve"> </w:t>
      </w:r>
      <w:r w:rsidRPr="000C46DC">
        <w:rPr>
          <w:rFonts w:cs="Calibri"/>
          <w:spacing w:val="-1"/>
          <w:lang w:val="it-IT"/>
        </w:rPr>
        <w:t>del</w:t>
      </w:r>
      <w:r w:rsidRPr="000C46DC">
        <w:rPr>
          <w:rFonts w:ascii="Times New Roman" w:eastAsia="Times New Roman" w:hAnsi="Times New Roman"/>
          <w:spacing w:val="81"/>
          <w:lang w:val="it-IT"/>
        </w:rPr>
        <w:t xml:space="preserve"> </w:t>
      </w:r>
      <w:r w:rsidRPr="000C46DC">
        <w:rPr>
          <w:rFonts w:cs="Calibri"/>
          <w:spacing w:val="-1"/>
          <w:lang w:val="it-IT"/>
        </w:rPr>
        <w:t>segnalante</w:t>
      </w:r>
      <w:r w:rsidRPr="000C46DC">
        <w:rPr>
          <w:rFonts w:cs="Calibri"/>
          <w:spacing w:val="41"/>
          <w:lang w:val="it-IT"/>
        </w:rPr>
        <w:t xml:space="preserve"> </w:t>
      </w:r>
      <w:r w:rsidRPr="000C46DC">
        <w:rPr>
          <w:rFonts w:cs="Calibri"/>
          <w:lang w:val="it-IT"/>
        </w:rPr>
        <w:t>e</w:t>
      </w:r>
      <w:r w:rsidRPr="000C46DC">
        <w:rPr>
          <w:rFonts w:cs="Calibri"/>
          <w:spacing w:val="41"/>
          <w:lang w:val="it-IT"/>
        </w:rPr>
        <w:t xml:space="preserve"> </w:t>
      </w:r>
      <w:r w:rsidRPr="000C46DC">
        <w:rPr>
          <w:rFonts w:cs="Calibri"/>
          <w:lang w:val="it-IT"/>
        </w:rPr>
        <w:t>non</w:t>
      </w:r>
      <w:r w:rsidRPr="000C46DC">
        <w:rPr>
          <w:rFonts w:cs="Calibri"/>
          <w:spacing w:val="40"/>
          <w:lang w:val="it-IT"/>
        </w:rPr>
        <w:t xml:space="preserve"> </w:t>
      </w:r>
      <w:r w:rsidRPr="000C46DC">
        <w:rPr>
          <w:rFonts w:cs="Calibri"/>
          <w:spacing w:val="-1"/>
          <w:lang w:val="it-IT"/>
        </w:rPr>
        <w:t>sia</w:t>
      </w:r>
      <w:r w:rsidRPr="000C46DC">
        <w:rPr>
          <w:rFonts w:cs="Calibri"/>
          <w:spacing w:val="42"/>
          <w:lang w:val="it-IT"/>
        </w:rPr>
        <w:t xml:space="preserve"> </w:t>
      </w:r>
      <w:r w:rsidRPr="000C46DC">
        <w:rPr>
          <w:rFonts w:cs="Calibri"/>
          <w:spacing w:val="-1"/>
          <w:lang w:val="it-IT"/>
        </w:rPr>
        <w:t>indebitamente</w:t>
      </w:r>
      <w:r w:rsidRPr="000C46DC">
        <w:rPr>
          <w:rFonts w:cs="Calibri"/>
          <w:spacing w:val="41"/>
          <w:lang w:val="it-IT"/>
        </w:rPr>
        <w:t xml:space="preserve"> </w:t>
      </w:r>
      <w:r w:rsidRPr="000C46DC">
        <w:rPr>
          <w:rFonts w:cs="Calibri"/>
          <w:spacing w:val="-1"/>
          <w:lang w:val="it-IT"/>
        </w:rPr>
        <w:t>rivelata</w:t>
      </w:r>
      <w:r w:rsidRPr="000C46DC">
        <w:rPr>
          <w:rFonts w:cs="Calibri"/>
          <w:spacing w:val="41"/>
          <w:lang w:val="it-IT"/>
        </w:rPr>
        <w:t xml:space="preserve"> </w:t>
      </w:r>
      <w:r w:rsidRPr="000C46DC">
        <w:rPr>
          <w:rFonts w:cs="Calibri"/>
          <w:lang w:val="it-IT"/>
        </w:rPr>
        <w:t>la</w:t>
      </w:r>
      <w:r w:rsidRPr="000C46DC">
        <w:rPr>
          <w:rFonts w:cs="Calibri"/>
          <w:spacing w:val="41"/>
          <w:lang w:val="it-IT"/>
        </w:rPr>
        <w:t xml:space="preserve"> </w:t>
      </w:r>
      <w:r w:rsidRPr="000C46DC">
        <w:rPr>
          <w:rFonts w:cs="Calibri"/>
          <w:spacing w:val="-1"/>
          <w:lang w:val="it-IT"/>
        </w:rPr>
        <w:t>sua</w:t>
      </w:r>
      <w:r w:rsidRPr="000C46DC">
        <w:rPr>
          <w:rFonts w:cs="Calibri"/>
          <w:spacing w:val="44"/>
          <w:lang w:val="it-IT"/>
        </w:rPr>
        <w:t xml:space="preserve"> </w:t>
      </w:r>
      <w:r w:rsidRPr="000C46DC">
        <w:rPr>
          <w:rFonts w:cs="Calibri"/>
          <w:spacing w:val="-1"/>
          <w:lang w:val="it-IT"/>
        </w:rPr>
        <w:t>identità</w:t>
      </w:r>
      <w:r w:rsidRPr="000C46DC">
        <w:rPr>
          <w:rFonts w:cs="Calibri"/>
          <w:spacing w:val="41"/>
          <w:lang w:val="it-IT"/>
        </w:rPr>
        <w:t xml:space="preserve"> </w:t>
      </w:r>
      <w:r w:rsidRPr="000C46DC">
        <w:rPr>
          <w:rFonts w:cs="Calibri"/>
          <w:lang w:val="it-IT"/>
        </w:rPr>
        <w:t>ai</w:t>
      </w:r>
      <w:r w:rsidRPr="000C46DC">
        <w:rPr>
          <w:rFonts w:cs="Calibri"/>
          <w:spacing w:val="41"/>
          <w:lang w:val="it-IT"/>
        </w:rPr>
        <w:t xml:space="preserve"> </w:t>
      </w:r>
      <w:r w:rsidRPr="000C46DC">
        <w:rPr>
          <w:rFonts w:cs="Calibri"/>
          <w:spacing w:val="-1"/>
          <w:lang w:val="it-IT"/>
        </w:rPr>
        <w:t>sensi</w:t>
      </w:r>
      <w:r w:rsidRPr="000C46DC">
        <w:rPr>
          <w:rFonts w:cs="Calibri"/>
          <w:spacing w:val="42"/>
          <w:lang w:val="it-IT"/>
        </w:rPr>
        <w:t xml:space="preserve"> </w:t>
      </w:r>
      <w:r w:rsidRPr="000C46DC">
        <w:rPr>
          <w:rFonts w:cs="Calibri"/>
          <w:spacing w:val="-1"/>
          <w:lang w:val="it-IT"/>
        </w:rPr>
        <w:t>dall’art.</w:t>
      </w:r>
      <w:r w:rsidRPr="000C46DC">
        <w:rPr>
          <w:rFonts w:cs="Calibri"/>
          <w:spacing w:val="40"/>
          <w:lang w:val="it-IT"/>
        </w:rPr>
        <w:t xml:space="preserve"> </w:t>
      </w:r>
      <w:r w:rsidRPr="000C46DC">
        <w:rPr>
          <w:rFonts w:cs="Calibri"/>
          <w:spacing w:val="-1"/>
          <w:lang w:val="it-IT"/>
        </w:rPr>
        <w:t>54-bis</w:t>
      </w:r>
      <w:r w:rsidRPr="000C46DC">
        <w:rPr>
          <w:rFonts w:cs="Calibri"/>
          <w:spacing w:val="41"/>
          <w:lang w:val="it-IT"/>
        </w:rPr>
        <w:t xml:space="preserve"> </w:t>
      </w:r>
      <w:r w:rsidRPr="000C46DC">
        <w:rPr>
          <w:rFonts w:cs="Calibri"/>
          <w:spacing w:val="-1"/>
          <w:lang w:val="it-IT"/>
        </w:rPr>
        <w:t>del</w:t>
      </w:r>
      <w:r w:rsidRPr="000C46DC">
        <w:rPr>
          <w:rFonts w:cs="Calibri"/>
          <w:spacing w:val="41"/>
          <w:lang w:val="it-IT"/>
        </w:rPr>
        <w:t xml:space="preserve"> </w:t>
      </w:r>
      <w:r w:rsidRPr="000C46DC">
        <w:rPr>
          <w:rFonts w:cs="Calibri"/>
          <w:spacing w:val="-1"/>
          <w:lang w:val="it-IT"/>
        </w:rPr>
        <w:t>decreto</w:t>
      </w:r>
      <w:r w:rsidRPr="000C46DC">
        <w:rPr>
          <w:rFonts w:ascii="Times New Roman" w:eastAsia="Times New Roman" w:hAnsi="Times New Roman"/>
          <w:spacing w:val="97"/>
          <w:lang w:val="it-IT"/>
        </w:rPr>
        <w:t xml:space="preserve"> </w:t>
      </w:r>
      <w:r w:rsidRPr="000C46DC">
        <w:rPr>
          <w:rFonts w:cs="Calibri"/>
          <w:spacing w:val="-1"/>
          <w:lang w:val="it-IT"/>
        </w:rPr>
        <w:t>legislativo</w:t>
      </w:r>
      <w:r w:rsidRPr="000C46DC">
        <w:rPr>
          <w:rFonts w:cs="Calibri"/>
          <w:spacing w:val="18"/>
          <w:lang w:val="it-IT"/>
        </w:rPr>
        <w:t xml:space="preserve"> </w:t>
      </w:r>
      <w:r w:rsidRPr="000C46DC">
        <w:rPr>
          <w:rFonts w:cs="Calibri"/>
          <w:spacing w:val="-1"/>
          <w:lang w:val="it-IT"/>
        </w:rPr>
        <w:t>n.</w:t>
      </w:r>
      <w:r w:rsidRPr="000C46DC">
        <w:rPr>
          <w:rFonts w:cs="Calibri"/>
          <w:spacing w:val="16"/>
          <w:lang w:val="it-IT"/>
        </w:rPr>
        <w:t xml:space="preserve"> </w:t>
      </w:r>
      <w:r w:rsidRPr="000C46DC">
        <w:rPr>
          <w:rFonts w:cs="Calibri"/>
          <w:spacing w:val="-1"/>
          <w:lang w:val="it-IT"/>
        </w:rPr>
        <w:t>165</w:t>
      </w:r>
      <w:r w:rsidRPr="000C46DC">
        <w:rPr>
          <w:rFonts w:cs="Calibri"/>
          <w:spacing w:val="18"/>
          <w:lang w:val="it-IT"/>
        </w:rPr>
        <w:t xml:space="preserve"> </w:t>
      </w:r>
      <w:r w:rsidRPr="000C46DC">
        <w:rPr>
          <w:rFonts w:cs="Calibri"/>
          <w:spacing w:val="-1"/>
          <w:lang w:val="it-IT"/>
        </w:rPr>
        <w:t>del</w:t>
      </w:r>
      <w:r w:rsidRPr="000C46DC">
        <w:rPr>
          <w:rFonts w:cs="Calibri"/>
          <w:spacing w:val="18"/>
          <w:lang w:val="it-IT"/>
        </w:rPr>
        <w:t xml:space="preserve"> </w:t>
      </w:r>
      <w:r w:rsidRPr="000C46DC">
        <w:rPr>
          <w:rFonts w:cs="Calibri"/>
          <w:spacing w:val="-1"/>
          <w:lang w:val="it-IT"/>
        </w:rPr>
        <w:t>2001.</w:t>
      </w:r>
      <w:r w:rsidRPr="000C46DC">
        <w:rPr>
          <w:rFonts w:cs="Calibri"/>
          <w:spacing w:val="14"/>
          <w:lang w:val="it-IT"/>
        </w:rPr>
        <w:t xml:space="preserve"> </w:t>
      </w:r>
      <w:r w:rsidRPr="000C46DC">
        <w:rPr>
          <w:rFonts w:cs="Calibri"/>
          <w:lang w:val="it-IT"/>
        </w:rPr>
        <w:t>La</w:t>
      </w:r>
      <w:r w:rsidRPr="000C46DC">
        <w:rPr>
          <w:rFonts w:cs="Calibri"/>
          <w:spacing w:val="17"/>
          <w:lang w:val="it-IT"/>
        </w:rPr>
        <w:t xml:space="preserve"> </w:t>
      </w:r>
      <w:r w:rsidRPr="000C46DC">
        <w:rPr>
          <w:rFonts w:cs="Calibri"/>
          <w:spacing w:val="-1"/>
          <w:lang w:val="it-IT"/>
        </w:rPr>
        <w:t>denuncia</w:t>
      </w:r>
      <w:r w:rsidRPr="000C46DC">
        <w:rPr>
          <w:rFonts w:cs="Calibri"/>
          <w:spacing w:val="17"/>
          <w:lang w:val="it-IT"/>
        </w:rPr>
        <w:t xml:space="preserve"> </w:t>
      </w:r>
      <w:r w:rsidRPr="000C46DC">
        <w:rPr>
          <w:rFonts w:cs="Calibri"/>
          <w:lang w:val="it-IT"/>
        </w:rPr>
        <w:t>è</w:t>
      </w:r>
      <w:r w:rsidRPr="000C46DC">
        <w:rPr>
          <w:rFonts w:cs="Calibri"/>
          <w:spacing w:val="18"/>
          <w:lang w:val="it-IT"/>
        </w:rPr>
        <w:t xml:space="preserve"> </w:t>
      </w:r>
      <w:r w:rsidRPr="000C46DC">
        <w:rPr>
          <w:rFonts w:cs="Calibri"/>
          <w:spacing w:val="-1"/>
          <w:lang w:val="it-IT"/>
        </w:rPr>
        <w:t>sottratta</w:t>
      </w:r>
      <w:r w:rsidRPr="000C46DC">
        <w:rPr>
          <w:rFonts w:cs="Calibri"/>
          <w:spacing w:val="17"/>
          <w:lang w:val="it-IT"/>
        </w:rPr>
        <w:t xml:space="preserve"> </w:t>
      </w:r>
      <w:r w:rsidRPr="000C46DC">
        <w:rPr>
          <w:rFonts w:cs="Calibri"/>
          <w:spacing w:val="-1"/>
          <w:lang w:val="it-IT"/>
        </w:rPr>
        <w:t>all'accesso</w:t>
      </w:r>
      <w:r w:rsidRPr="000C46DC">
        <w:rPr>
          <w:rFonts w:cs="Calibri"/>
          <w:spacing w:val="18"/>
          <w:lang w:val="it-IT"/>
        </w:rPr>
        <w:t xml:space="preserve"> </w:t>
      </w:r>
      <w:r w:rsidRPr="000C46DC">
        <w:rPr>
          <w:rFonts w:cs="Calibri"/>
          <w:spacing w:val="-1"/>
          <w:lang w:val="it-IT"/>
        </w:rPr>
        <w:t>previsto</w:t>
      </w:r>
      <w:r w:rsidRPr="000C46DC">
        <w:rPr>
          <w:rFonts w:cs="Calibri"/>
          <w:spacing w:val="19"/>
          <w:lang w:val="it-IT"/>
        </w:rPr>
        <w:t xml:space="preserve"> </w:t>
      </w:r>
      <w:r w:rsidRPr="000C46DC">
        <w:rPr>
          <w:rFonts w:cs="Calibri"/>
          <w:spacing w:val="-1"/>
          <w:lang w:val="it-IT"/>
        </w:rPr>
        <w:t>dagli</w:t>
      </w:r>
      <w:r w:rsidRPr="000C46DC">
        <w:rPr>
          <w:rFonts w:cs="Calibri"/>
          <w:spacing w:val="17"/>
          <w:lang w:val="it-IT"/>
        </w:rPr>
        <w:t xml:space="preserve"> </w:t>
      </w:r>
      <w:r w:rsidRPr="000C46DC">
        <w:rPr>
          <w:rFonts w:cs="Calibri"/>
          <w:spacing w:val="-1"/>
          <w:lang w:val="it-IT"/>
        </w:rPr>
        <w:t>articoli</w:t>
      </w:r>
      <w:r w:rsidRPr="000C46DC">
        <w:rPr>
          <w:rFonts w:cs="Calibri"/>
          <w:spacing w:val="17"/>
          <w:lang w:val="it-IT"/>
        </w:rPr>
        <w:t xml:space="preserve"> </w:t>
      </w:r>
      <w:r w:rsidRPr="000C46DC">
        <w:rPr>
          <w:rFonts w:cs="Calibri"/>
          <w:spacing w:val="-1"/>
          <w:lang w:val="it-IT"/>
        </w:rPr>
        <w:t>22</w:t>
      </w:r>
      <w:r w:rsidRPr="000C46DC">
        <w:rPr>
          <w:rFonts w:cs="Calibri"/>
          <w:spacing w:val="18"/>
          <w:lang w:val="it-IT"/>
        </w:rPr>
        <w:t xml:space="preserve"> </w:t>
      </w:r>
      <w:r w:rsidRPr="000C46DC">
        <w:rPr>
          <w:rFonts w:cs="Calibri"/>
          <w:lang w:val="it-IT"/>
        </w:rPr>
        <w:t>e</w:t>
      </w:r>
      <w:r w:rsidRPr="000C46DC">
        <w:rPr>
          <w:rFonts w:cs="Calibri"/>
          <w:spacing w:val="18"/>
          <w:lang w:val="it-IT"/>
        </w:rPr>
        <w:t xml:space="preserve"> </w:t>
      </w:r>
      <w:r w:rsidRPr="000C46DC">
        <w:rPr>
          <w:rFonts w:cs="Calibri"/>
          <w:spacing w:val="-1"/>
          <w:lang w:val="it-IT"/>
        </w:rPr>
        <w:t>seguenti</w:t>
      </w:r>
      <w:r w:rsidRPr="000C46DC">
        <w:rPr>
          <w:rFonts w:ascii="Times New Roman" w:eastAsia="Times New Roman" w:hAnsi="Times New Roman"/>
          <w:spacing w:val="91"/>
          <w:lang w:val="it-IT"/>
        </w:rPr>
        <w:t xml:space="preserve"> </w:t>
      </w:r>
      <w:r w:rsidRPr="000C46DC">
        <w:rPr>
          <w:rFonts w:cs="Calibri"/>
          <w:spacing w:val="-1"/>
          <w:lang w:val="it-IT"/>
        </w:rPr>
        <w:t>della</w:t>
      </w:r>
      <w:r w:rsidRPr="000C46DC">
        <w:rPr>
          <w:rFonts w:cs="Calibri"/>
          <w:lang w:val="it-IT"/>
        </w:rPr>
        <w:t xml:space="preserve"> </w:t>
      </w:r>
      <w:r w:rsidRPr="000C46DC">
        <w:rPr>
          <w:rFonts w:cs="Calibri"/>
          <w:spacing w:val="-1"/>
          <w:lang w:val="it-IT"/>
        </w:rPr>
        <w:t>legge</w:t>
      </w:r>
      <w:r w:rsidRPr="000C46DC">
        <w:rPr>
          <w:rFonts w:cs="Calibri"/>
          <w:spacing w:val="-2"/>
          <w:lang w:val="it-IT"/>
        </w:rPr>
        <w:t xml:space="preserve"> </w:t>
      </w:r>
      <w:r w:rsidRPr="000C46DC">
        <w:rPr>
          <w:rFonts w:cs="Calibri"/>
          <w:lang w:val="it-IT"/>
        </w:rPr>
        <w:t>7</w:t>
      </w:r>
      <w:r w:rsidRPr="000C46DC">
        <w:rPr>
          <w:rFonts w:cs="Calibri"/>
          <w:spacing w:val="1"/>
          <w:lang w:val="it-IT"/>
        </w:rPr>
        <w:t xml:space="preserve"> </w:t>
      </w:r>
      <w:r w:rsidRPr="000C46DC">
        <w:rPr>
          <w:rFonts w:cs="Calibri"/>
          <w:spacing w:val="-1"/>
          <w:lang w:val="it-IT"/>
        </w:rPr>
        <w:t>agosto</w:t>
      </w:r>
      <w:r w:rsidRPr="000C46DC">
        <w:rPr>
          <w:rFonts w:cs="Calibri"/>
          <w:lang w:val="it-IT"/>
        </w:rPr>
        <w:t xml:space="preserve"> </w:t>
      </w:r>
      <w:r w:rsidRPr="000C46DC">
        <w:rPr>
          <w:rFonts w:cs="Calibri"/>
          <w:spacing w:val="-1"/>
          <w:lang w:val="it-IT"/>
        </w:rPr>
        <w:t>1990,</w:t>
      </w:r>
      <w:r w:rsidRPr="000C46DC">
        <w:rPr>
          <w:rFonts w:cs="Calibri"/>
          <w:spacing w:val="-5"/>
          <w:lang w:val="it-IT"/>
        </w:rPr>
        <w:t xml:space="preserve"> </w:t>
      </w:r>
      <w:r w:rsidRPr="000C46DC">
        <w:rPr>
          <w:rFonts w:cs="Calibri"/>
          <w:spacing w:val="-1"/>
          <w:lang w:val="it-IT"/>
        </w:rPr>
        <w:t>n. 241,</w:t>
      </w:r>
      <w:r w:rsidRPr="000C46DC">
        <w:rPr>
          <w:rFonts w:cs="Calibri"/>
          <w:lang w:val="it-IT"/>
        </w:rPr>
        <w:t xml:space="preserve"> e</w:t>
      </w:r>
      <w:r w:rsidRPr="000C46DC">
        <w:rPr>
          <w:rFonts w:cs="Calibri"/>
          <w:spacing w:val="-1"/>
          <w:lang w:val="it-IT"/>
        </w:rPr>
        <w:t xml:space="preserve"> successive</w:t>
      </w:r>
      <w:r w:rsidRPr="000C46DC">
        <w:rPr>
          <w:rFonts w:cs="Calibri"/>
          <w:spacing w:val="-2"/>
          <w:lang w:val="it-IT"/>
        </w:rPr>
        <w:t xml:space="preserve"> </w:t>
      </w:r>
      <w:r w:rsidRPr="000C46DC">
        <w:rPr>
          <w:rFonts w:cs="Calibri"/>
          <w:spacing w:val="-1"/>
          <w:lang w:val="it-IT"/>
        </w:rPr>
        <w:t>modificazioni.</w:t>
      </w:r>
    </w:p>
    <w:p w14:paraId="67FDC68D" w14:textId="77777777" w:rsidR="0050605F" w:rsidRPr="000C46DC" w:rsidRDefault="00B15F94">
      <w:pPr>
        <w:numPr>
          <w:ilvl w:val="0"/>
          <w:numId w:val="6"/>
        </w:numPr>
        <w:tabs>
          <w:tab w:val="left" w:pos="933"/>
        </w:tabs>
        <w:spacing w:before="1" w:line="239" w:lineRule="auto"/>
        <w:ind w:right="380"/>
        <w:jc w:val="both"/>
        <w:rPr>
          <w:rFonts w:cs="Calibri"/>
          <w:lang w:val="it-IT"/>
        </w:rPr>
      </w:pPr>
      <w:r w:rsidRPr="000C46DC">
        <w:rPr>
          <w:rFonts w:cs="Calibri"/>
          <w:lang w:val="it-IT"/>
        </w:rPr>
        <w:t>Le</w:t>
      </w:r>
      <w:r w:rsidRPr="000C46DC">
        <w:rPr>
          <w:rFonts w:cs="Calibri"/>
          <w:spacing w:val="46"/>
          <w:lang w:val="it-IT"/>
        </w:rPr>
        <w:t xml:space="preserve"> </w:t>
      </w:r>
      <w:r w:rsidRPr="000C46DC">
        <w:rPr>
          <w:rFonts w:cs="Calibri"/>
          <w:spacing w:val="-1"/>
          <w:lang w:val="it-IT"/>
        </w:rPr>
        <w:t>disposizioni</w:t>
      </w:r>
      <w:r w:rsidRPr="000C46DC">
        <w:rPr>
          <w:rFonts w:cs="Calibri"/>
          <w:spacing w:val="46"/>
          <w:lang w:val="it-IT"/>
        </w:rPr>
        <w:t xml:space="preserve"> </w:t>
      </w:r>
      <w:r w:rsidRPr="000C46DC">
        <w:rPr>
          <w:rFonts w:cs="Calibri"/>
          <w:lang w:val="it-IT"/>
        </w:rPr>
        <w:t>a</w:t>
      </w:r>
      <w:r w:rsidRPr="000C46DC">
        <w:rPr>
          <w:rFonts w:cs="Calibri"/>
          <w:spacing w:val="43"/>
          <w:lang w:val="it-IT"/>
        </w:rPr>
        <w:t xml:space="preserve"> </w:t>
      </w:r>
      <w:r w:rsidRPr="000C46DC">
        <w:rPr>
          <w:rFonts w:cs="Calibri"/>
          <w:spacing w:val="-1"/>
          <w:lang w:val="it-IT"/>
        </w:rPr>
        <w:t>tutela</w:t>
      </w:r>
      <w:r w:rsidRPr="000C46DC">
        <w:rPr>
          <w:rFonts w:cs="Calibri"/>
          <w:spacing w:val="44"/>
          <w:lang w:val="it-IT"/>
        </w:rPr>
        <w:t xml:space="preserve"> </w:t>
      </w:r>
      <w:r w:rsidRPr="000C46DC">
        <w:rPr>
          <w:rFonts w:cs="Calibri"/>
          <w:spacing w:val="-1"/>
          <w:lang w:val="it-IT"/>
        </w:rPr>
        <w:t>dell’anonimato</w:t>
      </w:r>
      <w:r w:rsidRPr="000C46DC">
        <w:rPr>
          <w:rFonts w:cs="Calibri"/>
          <w:spacing w:val="47"/>
          <w:lang w:val="it-IT"/>
        </w:rPr>
        <w:t xml:space="preserve"> </w:t>
      </w:r>
      <w:r w:rsidRPr="000C46DC">
        <w:rPr>
          <w:rFonts w:cs="Calibri"/>
          <w:spacing w:val="-1"/>
          <w:lang w:val="it-IT"/>
        </w:rPr>
        <w:t>di</w:t>
      </w:r>
      <w:r w:rsidRPr="000C46DC">
        <w:rPr>
          <w:rFonts w:cs="Calibri"/>
          <w:spacing w:val="46"/>
          <w:lang w:val="it-IT"/>
        </w:rPr>
        <w:t xml:space="preserve"> </w:t>
      </w:r>
      <w:r w:rsidRPr="000C46DC">
        <w:rPr>
          <w:rFonts w:cs="Calibri"/>
          <w:spacing w:val="-1"/>
          <w:lang w:val="it-IT"/>
        </w:rPr>
        <w:t>cui</w:t>
      </w:r>
      <w:r w:rsidRPr="000C46DC">
        <w:rPr>
          <w:rFonts w:cs="Calibri"/>
          <w:spacing w:val="46"/>
          <w:lang w:val="it-IT"/>
        </w:rPr>
        <w:t xml:space="preserve"> </w:t>
      </w:r>
      <w:r w:rsidRPr="000C46DC">
        <w:rPr>
          <w:rFonts w:cs="Calibri"/>
          <w:lang w:val="it-IT"/>
        </w:rPr>
        <w:t>al</w:t>
      </w:r>
      <w:r w:rsidRPr="000C46DC">
        <w:rPr>
          <w:rFonts w:cs="Calibri"/>
          <w:spacing w:val="44"/>
          <w:lang w:val="it-IT"/>
        </w:rPr>
        <w:t xml:space="preserve"> </w:t>
      </w:r>
      <w:r w:rsidRPr="000C46DC">
        <w:rPr>
          <w:rFonts w:cs="Calibri"/>
          <w:spacing w:val="-1"/>
          <w:lang w:val="it-IT"/>
        </w:rPr>
        <w:t>presente</w:t>
      </w:r>
      <w:r w:rsidRPr="000C46DC">
        <w:rPr>
          <w:rFonts w:cs="Calibri"/>
          <w:spacing w:val="44"/>
          <w:lang w:val="it-IT"/>
        </w:rPr>
        <w:t xml:space="preserve"> </w:t>
      </w:r>
      <w:r w:rsidRPr="000C46DC">
        <w:rPr>
          <w:rFonts w:cs="Calibri"/>
          <w:spacing w:val="-1"/>
          <w:lang w:val="it-IT"/>
        </w:rPr>
        <w:t>articolo,</w:t>
      </w:r>
      <w:r w:rsidRPr="000C46DC">
        <w:rPr>
          <w:rFonts w:cs="Calibri"/>
          <w:spacing w:val="43"/>
          <w:lang w:val="it-IT"/>
        </w:rPr>
        <w:t xml:space="preserve"> </w:t>
      </w:r>
      <w:r w:rsidRPr="000C46DC">
        <w:rPr>
          <w:rFonts w:cs="Calibri"/>
          <w:spacing w:val="-1"/>
          <w:lang w:val="it-IT"/>
        </w:rPr>
        <w:t>oltreché</w:t>
      </w:r>
      <w:r w:rsidRPr="000C46DC">
        <w:rPr>
          <w:rFonts w:cs="Calibri"/>
          <w:spacing w:val="45"/>
          <w:lang w:val="it-IT"/>
        </w:rPr>
        <w:t xml:space="preserve"> </w:t>
      </w:r>
      <w:r w:rsidRPr="000C46DC">
        <w:rPr>
          <w:rFonts w:cs="Calibri"/>
          <w:spacing w:val="-1"/>
          <w:lang w:val="it-IT"/>
        </w:rPr>
        <w:t>quelle</w:t>
      </w:r>
      <w:r w:rsidRPr="000C46DC">
        <w:rPr>
          <w:rFonts w:cs="Calibri"/>
          <w:spacing w:val="46"/>
          <w:lang w:val="it-IT"/>
        </w:rPr>
        <w:t xml:space="preserve"> </w:t>
      </w:r>
      <w:r w:rsidRPr="000C46DC">
        <w:rPr>
          <w:rFonts w:cs="Calibri"/>
          <w:spacing w:val="-1"/>
          <w:lang w:val="it-IT"/>
        </w:rPr>
        <w:t>di</w:t>
      </w:r>
      <w:r w:rsidRPr="000C46DC">
        <w:rPr>
          <w:rFonts w:cs="Calibri"/>
          <w:spacing w:val="46"/>
          <w:lang w:val="it-IT"/>
        </w:rPr>
        <w:t xml:space="preserve"> </w:t>
      </w:r>
      <w:r w:rsidRPr="000C46DC">
        <w:rPr>
          <w:rFonts w:cs="Calibri"/>
          <w:spacing w:val="-2"/>
          <w:lang w:val="it-IT"/>
        </w:rPr>
        <w:t>esclusioni</w:t>
      </w:r>
      <w:r w:rsidRPr="000C46DC">
        <w:rPr>
          <w:rFonts w:ascii="Times New Roman" w:eastAsia="Times New Roman" w:hAnsi="Times New Roman"/>
          <w:spacing w:val="93"/>
          <w:lang w:val="it-IT"/>
        </w:rPr>
        <w:t xml:space="preserve"> </w:t>
      </w:r>
      <w:r w:rsidRPr="000C46DC">
        <w:rPr>
          <w:rFonts w:cs="Calibri"/>
          <w:spacing w:val="-1"/>
          <w:lang w:val="it-IT"/>
        </w:rPr>
        <w:t>dell’accesso</w:t>
      </w:r>
      <w:r w:rsidRPr="000C46DC">
        <w:rPr>
          <w:rFonts w:cs="Calibri"/>
          <w:spacing w:val="6"/>
          <w:lang w:val="it-IT"/>
        </w:rPr>
        <w:t xml:space="preserve"> </w:t>
      </w:r>
      <w:r w:rsidRPr="000C46DC">
        <w:rPr>
          <w:rFonts w:cs="Calibri"/>
          <w:spacing w:val="-1"/>
          <w:lang w:val="it-IT"/>
        </w:rPr>
        <w:t>documentale,</w:t>
      </w:r>
      <w:r w:rsidRPr="000C46DC">
        <w:rPr>
          <w:rFonts w:cs="Calibri"/>
          <w:spacing w:val="2"/>
          <w:lang w:val="it-IT"/>
        </w:rPr>
        <w:t xml:space="preserve"> </w:t>
      </w:r>
      <w:r w:rsidRPr="000C46DC">
        <w:rPr>
          <w:rFonts w:cs="Calibri"/>
          <w:lang w:val="it-IT"/>
        </w:rPr>
        <w:t>non</w:t>
      </w:r>
      <w:r w:rsidRPr="000C46DC">
        <w:rPr>
          <w:rFonts w:cs="Calibri"/>
          <w:spacing w:val="4"/>
          <w:lang w:val="it-IT"/>
        </w:rPr>
        <w:t xml:space="preserve"> </w:t>
      </w:r>
      <w:r w:rsidRPr="000C46DC">
        <w:rPr>
          <w:rFonts w:cs="Calibri"/>
          <w:spacing w:val="-1"/>
          <w:lang w:val="it-IT"/>
        </w:rPr>
        <w:t>si</w:t>
      </w:r>
      <w:r w:rsidRPr="000C46DC">
        <w:rPr>
          <w:rFonts w:cs="Calibri"/>
          <w:spacing w:val="6"/>
          <w:lang w:val="it-IT"/>
        </w:rPr>
        <w:t xml:space="preserve"> </w:t>
      </w:r>
      <w:r w:rsidRPr="000C46DC">
        <w:rPr>
          <w:rFonts w:cs="Calibri"/>
          <w:spacing w:val="-1"/>
          <w:lang w:val="it-IT"/>
        </w:rPr>
        <w:t>applicano</w:t>
      </w:r>
      <w:r w:rsidRPr="000C46DC">
        <w:rPr>
          <w:rFonts w:cs="Calibri"/>
          <w:spacing w:val="3"/>
          <w:lang w:val="it-IT"/>
        </w:rPr>
        <w:t xml:space="preserve"> </w:t>
      </w:r>
      <w:r w:rsidRPr="000C46DC">
        <w:rPr>
          <w:rFonts w:cs="Calibri"/>
          <w:spacing w:val="-1"/>
          <w:lang w:val="it-IT"/>
        </w:rPr>
        <w:t>nei</w:t>
      </w:r>
      <w:r w:rsidRPr="000C46DC">
        <w:rPr>
          <w:rFonts w:cs="Calibri"/>
          <w:spacing w:val="5"/>
          <w:lang w:val="it-IT"/>
        </w:rPr>
        <w:t xml:space="preserve"> </w:t>
      </w:r>
      <w:r w:rsidRPr="000C46DC">
        <w:rPr>
          <w:rFonts w:cs="Calibri"/>
          <w:spacing w:val="-1"/>
          <w:lang w:val="it-IT"/>
        </w:rPr>
        <w:t>casi</w:t>
      </w:r>
      <w:r w:rsidRPr="000C46DC">
        <w:rPr>
          <w:rFonts w:cs="Calibri"/>
          <w:spacing w:val="2"/>
          <w:lang w:val="it-IT"/>
        </w:rPr>
        <w:t xml:space="preserve"> </w:t>
      </w:r>
      <w:r w:rsidRPr="000C46DC">
        <w:rPr>
          <w:rFonts w:cs="Calibri"/>
          <w:lang w:val="it-IT"/>
        </w:rPr>
        <w:t>in</w:t>
      </w:r>
      <w:r w:rsidRPr="000C46DC">
        <w:rPr>
          <w:rFonts w:cs="Calibri"/>
          <w:spacing w:val="3"/>
          <w:lang w:val="it-IT"/>
        </w:rPr>
        <w:t xml:space="preserve"> </w:t>
      </w:r>
      <w:r w:rsidRPr="000C46DC">
        <w:rPr>
          <w:rFonts w:cs="Calibri"/>
          <w:spacing w:val="-1"/>
          <w:lang w:val="it-IT"/>
        </w:rPr>
        <w:t>cui</w:t>
      </w:r>
      <w:r w:rsidRPr="000C46DC">
        <w:rPr>
          <w:rFonts w:cs="Calibri"/>
          <w:spacing w:val="5"/>
          <w:lang w:val="it-IT"/>
        </w:rPr>
        <w:t xml:space="preserve"> </w:t>
      </w:r>
      <w:r w:rsidRPr="000C46DC">
        <w:rPr>
          <w:rFonts w:cs="Calibri"/>
          <w:lang w:val="it-IT"/>
        </w:rPr>
        <w:t>la</w:t>
      </w:r>
      <w:r w:rsidRPr="000C46DC">
        <w:rPr>
          <w:rFonts w:cs="Calibri"/>
          <w:spacing w:val="5"/>
          <w:lang w:val="it-IT"/>
        </w:rPr>
        <w:t xml:space="preserve"> </w:t>
      </w:r>
      <w:r w:rsidRPr="000C46DC">
        <w:rPr>
          <w:rFonts w:cs="Calibri"/>
          <w:spacing w:val="-1"/>
          <w:lang w:val="it-IT"/>
        </w:rPr>
        <w:t>legge</w:t>
      </w:r>
      <w:r w:rsidRPr="000C46DC">
        <w:rPr>
          <w:rFonts w:cs="Calibri"/>
          <w:spacing w:val="6"/>
          <w:lang w:val="it-IT"/>
        </w:rPr>
        <w:t xml:space="preserve"> </w:t>
      </w:r>
      <w:r w:rsidRPr="000C46DC">
        <w:rPr>
          <w:rFonts w:cs="Calibri"/>
          <w:spacing w:val="-1"/>
          <w:lang w:val="it-IT"/>
        </w:rPr>
        <w:t>non</w:t>
      </w:r>
      <w:r w:rsidRPr="000C46DC">
        <w:rPr>
          <w:rFonts w:cs="Calibri"/>
          <w:spacing w:val="4"/>
          <w:lang w:val="it-IT"/>
        </w:rPr>
        <w:t xml:space="preserve"> </w:t>
      </w:r>
      <w:r w:rsidRPr="000C46DC">
        <w:rPr>
          <w:rFonts w:cs="Calibri"/>
          <w:lang w:val="it-IT"/>
        </w:rPr>
        <w:t>lo</w:t>
      </w:r>
      <w:r w:rsidRPr="000C46DC">
        <w:rPr>
          <w:rFonts w:cs="Calibri"/>
          <w:spacing w:val="3"/>
          <w:lang w:val="it-IT"/>
        </w:rPr>
        <w:t xml:space="preserve"> </w:t>
      </w:r>
      <w:r w:rsidRPr="000C46DC">
        <w:rPr>
          <w:rFonts w:cs="Calibri"/>
          <w:spacing w:val="-1"/>
          <w:lang w:val="it-IT"/>
        </w:rPr>
        <w:t>consenta</w:t>
      </w:r>
      <w:r w:rsidRPr="000C46DC">
        <w:rPr>
          <w:rFonts w:cs="Calibri"/>
          <w:spacing w:val="5"/>
          <w:lang w:val="it-IT"/>
        </w:rPr>
        <w:t xml:space="preserve"> </w:t>
      </w:r>
      <w:r w:rsidRPr="000C46DC">
        <w:rPr>
          <w:rFonts w:cs="Calibri"/>
          <w:spacing w:val="-1"/>
          <w:lang w:val="it-IT"/>
        </w:rPr>
        <w:t>come</w:t>
      </w:r>
      <w:r w:rsidRPr="000C46DC">
        <w:rPr>
          <w:rFonts w:cs="Calibri"/>
          <w:spacing w:val="4"/>
          <w:lang w:val="it-IT"/>
        </w:rPr>
        <w:t xml:space="preserve"> </w:t>
      </w:r>
      <w:r w:rsidRPr="000C46DC">
        <w:rPr>
          <w:rFonts w:cs="Calibri"/>
          <w:spacing w:val="-1"/>
          <w:lang w:val="it-IT"/>
        </w:rPr>
        <w:t>nel</w:t>
      </w:r>
      <w:r w:rsidRPr="000C46DC">
        <w:rPr>
          <w:rFonts w:cs="Calibri"/>
          <w:spacing w:val="5"/>
          <w:lang w:val="it-IT"/>
        </w:rPr>
        <w:t xml:space="preserve"> </w:t>
      </w:r>
      <w:r w:rsidRPr="000C46DC">
        <w:rPr>
          <w:rFonts w:cs="Calibri"/>
          <w:spacing w:val="-1"/>
          <w:lang w:val="it-IT"/>
        </w:rPr>
        <w:t>caso</w:t>
      </w:r>
      <w:r w:rsidRPr="000C46DC">
        <w:rPr>
          <w:rFonts w:cs="Calibri"/>
          <w:spacing w:val="6"/>
          <w:lang w:val="it-IT"/>
        </w:rPr>
        <w:t xml:space="preserve"> </w:t>
      </w:r>
      <w:r w:rsidRPr="000C46DC">
        <w:rPr>
          <w:rFonts w:cs="Calibri"/>
          <w:spacing w:val="-1"/>
          <w:lang w:val="it-IT"/>
        </w:rPr>
        <w:t>di</w:t>
      </w:r>
      <w:r w:rsidRPr="000C46DC">
        <w:rPr>
          <w:rFonts w:ascii="Times New Roman" w:eastAsia="Times New Roman" w:hAnsi="Times New Roman"/>
          <w:spacing w:val="69"/>
          <w:lang w:val="it-IT"/>
        </w:rPr>
        <w:t xml:space="preserve"> </w:t>
      </w:r>
      <w:r w:rsidRPr="000C46DC">
        <w:rPr>
          <w:rFonts w:cs="Calibri"/>
          <w:spacing w:val="-1"/>
          <w:lang w:val="it-IT"/>
        </w:rPr>
        <w:t>indagini</w:t>
      </w:r>
      <w:r w:rsidRPr="000C46DC">
        <w:rPr>
          <w:rFonts w:cs="Calibri"/>
          <w:lang w:val="it-IT"/>
        </w:rPr>
        <w:t xml:space="preserve"> </w:t>
      </w:r>
      <w:r w:rsidRPr="000C46DC">
        <w:rPr>
          <w:rFonts w:cs="Calibri"/>
          <w:spacing w:val="-1"/>
          <w:lang w:val="it-IT"/>
        </w:rPr>
        <w:t>penali,</w:t>
      </w:r>
      <w:r w:rsidRPr="000C46DC">
        <w:rPr>
          <w:rFonts w:cs="Calibri"/>
          <w:lang w:val="it-IT"/>
        </w:rPr>
        <w:t xml:space="preserve"> </w:t>
      </w:r>
      <w:r w:rsidRPr="000C46DC">
        <w:rPr>
          <w:rFonts w:cs="Calibri"/>
          <w:spacing w:val="-1"/>
          <w:lang w:val="it-IT"/>
        </w:rPr>
        <w:t>tributarie</w:t>
      </w:r>
      <w:r w:rsidRPr="000C46DC">
        <w:rPr>
          <w:rFonts w:cs="Calibri"/>
          <w:lang w:val="it-IT"/>
        </w:rPr>
        <w:t xml:space="preserve"> e</w:t>
      </w:r>
      <w:r w:rsidRPr="000C46DC">
        <w:rPr>
          <w:rFonts w:cs="Calibri"/>
          <w:spacing w:val="-1"/>
          <w:lang w:val="it-IT"/>
        </w:rPr>
        <w:t xml:space="preserve"> amministrative.</w:t>
      </w:r>
    </w:p>
    <w:p w14:paraId="0DB70769" w14:textId="77777777" w:rsidR="0050605F" w:rsidRPr="000C46DC" w:rsidRDefault="00B15F94">
      <w:pPr>
        <w:numPr>
          <w:ilvl w:val="0"/>
          <w:numId w:val="6"/>
        </w:numPr>
        <w:tabs>
          <w:tab w:val="left" w:pos="933"/>
        </w:tabs>
        <w:ind w:right="379"/>
        <w:jc w:val="both"/>
        <w:rPr>
          <w:rFonts w:cs="Calibri"/>
          <w:lang w:val="it-IT"/>
        </w:rPr>
      </w:pPr>
      <w:r w:rsidRPr="000C46DC">
        <w:rPr>
          <w:rFonts w:cs="Calibri"/>
          <w:spacing w:val="-1"/>
          <w:lang w:val="it-IT"/>
        </w:rPr>
        <w:t>Chi</w:t>
      </w:r>
      <w:r w:rsidRPr="000C46DC">
        <w:rPr>
          <w:rFonts w:cs="Calibri"/>
          <w:spacing w:val="19"/>
          <w:lang w:val="it-IT"/>
        </w:rPr>
        <w:t xml:space="preserve"> </w:t>
      </w:r>
      <w:r w:rsidRPr="000C46DC">
        <w:rPr>
          <w:rFonts w:cs="Calibri"/>
          <w:lang w:val="it-IT"/>
        </w:rPr>
        <w:t>opera</w:t>
      </w:r>
      <w:r w:rsidRPr="000C46DC">
        <w:rPr>
          <w:rFonts w:cs="Calibri"/>
          <w:spacing w:val="19"/>
          <w:lang w:val="it-IT"/>
        </w:rPr>
        <w:t xml:space="preserve"> </w:t>
      </w:r>
      <w:r w:rsidRPr="000C46DC">
        <w:rPr>
          <w:rFonts w:cs="Calibri"/>
          <w:spacing w:val="-1"/>
          <w:lang w:val="it-IT"/>
        </w:rPr>
        <w:t>all'interno</w:t>
      </w:r>
      <w:r w:rsidRPr="000C46DC">
        <w:rPr>
          <w:rFonts w:cs="Calibri"/>
          <w:spacing w:val="20"/>
          <w:lang w:val="it-IT"/>
        </w:rPr>
        <w:t xml:space="preserve"> </w:t>
      </w:r>
      <w:r w:rsidRPr="000C46DC">
        <w:rPr>
          <w:rFonts w:cs="Calibri"/>
          <w:spacing w:val="-1"/>
          <w:lang w:val="it-IT"/>
        </w:rPr>
        <w:t>del</w:t>
      </w:r>
      <w:r w:rsidR="0004258E">
        <w:rPr>
          <w:rFonts w:cs="Calibri"/>
          <w:spacing w:val="-1"/>
          <w:lang w:val="it-IT"/>
        </w:rPr>
        <w:t>l’OPO</w:t>
      </w:r>
      <w:r w:rsidR="002B44CB" w:rsidRPr="000C46DC">
        <w:rPr>
          <w:rFonts w:cs="Calibri"/>
          <w:spacing w:val="-1"/>
          <w:lang w:val="it-IT"/>
        </w:rPr>
        <w:t>SR</w:t>
      </w:r>
      <w:r w:rsidRPr="000C46DC">
        <w:rPr>
          <w:rFonts w:cs="Calibri"/>
          <w:spacing w:val="19"/>
          <w:lang w:val="it-IT"/>
        </w:rPr>
        <w:t xml:space="preserve"> </w:t>
      </w:r>
      <w:r w:rsidRPr="000C46DC">
        <w:rPr>
          <w:rFonts w:cs="Calibri"/>
          <w:spacing w:val="-1"/>
          <w:lang w:val="it-IT"/>
        </w:rPr>
        <w:t>che</w:t>
      </w:r>
      <w:r w:rsidRPr="000C46DC">
        <w:rPr>
          <w:rFonts w:cs="Calibri"/>
          <w:spacing w:val="20"/>
          <w:lang w:val="it-IT"/>
        </w:rPr>
        <w:t xml:space="preserve"> </w:t>
      </w:r>
      <w:r w:rsidRPr="000C46DC">
        <w:rPr>
          <w:rFonts w:cs="Calibri"/>
          <w:lang w:val="it-IT"/>
        </w:rPr>
        <w:t>a</w:t>
      </w:r>
      <w:r w:rsidRPr="000C46DC">
        <w:rPr>
          <w:rFonts w:cs="Calibri"/>
          <w:spacing w:val="19"/>
          <w:lang w:val="it-IT"/>
        </w:rPr>
        <w:t xml:space="preserve"> </w:t>
      </w:r>
      <w:r w:rsidRPr="000C46DC">
        <w:rPr>
          <w:rFonts w:cs="Calibri"/>
          <w:spacing w:val="-1"/>
          <w:lang w:val="it-IT"/>
        </w:rPr>
        <w:t>qualunque</w:t>
      </w:r>
      <w:r w:rsidRPr="000C46DC">
        <w:rPr>
          <w:rFonts w:cs="Calibri"/>
          <w:spacing w:val="21"/>
          <w:lang w:val="it-IT"/>
        </w:rPr>
        <w:t xml:space="preserve"> </w:t>
      </w:r>
      <w:r w:rsidRPr="000C46DC">
        <w:rPr>
          <w:rFonts w:cs="Calibri"/>
          <w:spacing w:val="-1"/>
          <w:lang w:val="it-IT"/>
        </w:rPr>
        <w:t>titolo</w:t>
      </w:r>
      <w:r w:rsidRPr="000C46DC">
        <w:rPr>
          <w:rFonts w:cs="Calibri"/>
          <w:spacing w:val="20"/>
          <w:lang w:val="it-IT"/>
        </w:rPr>
        <w:t xml:space="preserve"> </w:t>
      </w:r>
      <w:r w:rsidRPr="000C46DC">
        <w:rPr>
          <w:rFonts w:cs="Calibri"/>
          <w:spacing w:val="-1"/>
          <w:lang w:val="it-IT"/>
        </w:rPr>
        <w:t>venga</w:t>
      </w:r>
      <w:r w:rsidRPr="000C46DC">
        <w:rPr>
          <w:rFonts w:cs="Calibri"/>
          <w:spacing w:val="19"/>
          <w:lang w:val="it-IT"/>
        </w:rPr>
        <w:t xml:space="preserve"> </w:t>
      </w:r>
      <w:r w:rsidRPr="000C46DC">
        <w:rPr>
          <w:rFonts w:cs="Calibri"/>
          <w:lang w:val="it-IT"/>
        </w:rPr>
        <w:t>a</w:t>
      </w:r>
      <w:r w:rsidRPr="000C46DC">
        <w:rPr>
          <w:rFonts w:cs="Calibri"/>
          <w:spacing w:val="20"/>
          <w:lang w:val="it-IT"/>
        </w:rPr>
        <w:t xml:space="preserve"> </w:t>
      </w:r>
      <w:r w:rsidRPr="000C46DC">
        <w:rPr>
          <w:rFonts w:cs="Calibri"/>
          <w:spacing w:val="-1"/>
          <w:lang w:val="it-IT"/>
        </w:rPr>
        <w:t>conoscenza</w:t>
      </w:r>
      <w:r w:rsidRPr="000C46DC">
        <w:rPr>
          <w:rFonts w:cs="Calibri"/>
          <w:spacing w:val="19"/>
          <w:lang w:val="it-IT"/>
        </w:rPr>
        <w:t xml:space="preserve"> </w:t>
      </w:r>
      <w:r w:rsidRPr="000C46DC">
        <w:rPr>
          <w:rFonts w:cs="Calibri"/>
          <w:spacing w:val="-1"/>
          <w:lang w:val="it-IT"/>
        </w:rPr>
        <w:t>della</w:t>
      </w:r>
      <w:r w:rsidRPr="000C46DC">
        <w:rPr>
          <w:rFonts w:cs="Calibri"/>
          <w:spacing w:val="19"/>
          <w:lang w:val="it-IT"/>
        </w:rPr>
        <w:t xml:space="preserve"> </w:t>
      </w:r>
      <w:r w:rsidRPr="000C46DC">
        <w:rPr>
          <w:rFonts w:cs="Calibri"/>
          <w:spacing w:val="-1"/>
          <w:lang w:val="it-IT"/>
        </w:rPr>
        <w:t>segnalazione</w:t>
      </w:r>
      <w:r w:rsidRPr="000C46DC">
        <w:rPr>
          <w:rFonts w:cs="Calibri"/>
          <w:spacing w:val="17"/>
          <w:lang w:val="it-IT"/>
        </w:rPr>
        <w:t xml:space="preserve"> </w:t>
      </w:r>
      <w:r w:rsidRPr="000C46DC">
        <w:rPr>
          <w:rFonts w:cs="Calibri"/>
          <w:lang w:val="it-IT"/>
        </w:rPr>
        <w:t>e</w:t>
      </w:r>
      <w:r w:rsidRPr="000C46DC">
        <w:rPr>
          <w:rFonts w:ascii="Times New Roman" w:eastAsia="Times New Roman" w:hAnsi="Times New Roman"/>
          <w:spacing w:val="61"/>
          <w:lang w:val="it-IT"/>
        </w:rPr>
        <w:t xml:space="preserve"> </w:t>
      </w:r>
      <w:r w:rsidRPr="000C46DC">
        <w:rPr>
          <w:rFonts w:cs="Calibri"/>
          <w:spacing w:val="-1"/>
          <w:lang w:val="it-IT"/>
        </w:rPr>
        <w:t>dell’identità</w:t>
      </w:r>
      <w:r w:rsidRPr="000C46DC">
        <w:rPr>
          <w:rFonts w:cs="Calibri"/>
          <w:lang w:val="it-IT"/>
        </w:rPr>
        <w:t xml:space="preserve"> </w:t>
      </w:r>
      <w:r w:rsidRPr="000C46DC">
        <w:rPr>
          <w:rFonts w:cs="Calibri"/>
          <w:spacing w:val="-1"/>
          <w:lang w:val="it-IT"/>
        </w:rPr>
        <w:t>del</w:t>
      </w:r>
      <w:r w:rsidRPr="000C46DC">
        <w:rPr>
          <w:rFonts w:cs="Calibri"/>
          <w:spacing w:val="-3"/>
          <w:lang w:val="it-IT"/>
        </w:rPr>
        <w:t xml:space="preserve"> </w:t>
      </w:r>
      <w:r w:rsidRPr="000C46DC">
        <w:rPr>
          <w:rFonts w:cs="Calibri"/>
          <w:spacing w:val="-1"/>
          <w:lang w:val="it-IT"/>
        </w:rPr>
        <w:t>segnalante</w:t>
      </w:r>
      <w:r w:rsidRPr="000C46DC">
        <w:rPr>
          <w:rFonts w:cs="Calibri"/>
          <w:spacing w:val="-2"/>
          <w:lang w:val="it-IT"/>
        </w:rPr>
        <w:t xml:space="preserve"> </w:t>
      </w:r>
      <w:r w:rsidRPr="000C46DC">
        <w:rPr>
          <w:rFonts w:cs="Calibri"/>
          <w:lang w:val="it-IT"/>
        </w:rPr>
        <w:t>è</w:t>
      </w:r>
      <w:r w:rsidRPr="000C46DC">
        <w:rPr>
          <w:rFonts w:cs="Calibri"/>
          <w:spacing w:val="2"/>
          <w:lang w:val="it-IT"/>
        </w:rPr>
        <w:t xml:space="preserve"> </w:t>
      </w:r>
      <w:r w:rsidRPr="000C46DC">
        <w:rPr>
          <w:rFonts w:cs="Calibri"/>
          <w:spacing w:val="-1"/>
          <w:lang w:val="it-IT"/>
        </w:rPr>
        <w:t xml:space="preserve">tenuto </w:t>
      </w:r>
      <w:r w:rsidRPr="000C46DC">
        <w:rPr>
          <w:rFonts w:cs="Calibri"/>
          <w:lang w:val="it-IT"/>
        </w:rPr>
        <w:t xml:space="preserve">al </w:t>
      </w:r>
      <w:r w:rsidRPr="000C46DC">
        <w:rPr>
          <w:rFonts w:cs="Calibri"/>
          <w:spacing w:val="-1"/>
          <w:lang w:val="it-IT"/>
        </w:rPr>
        <w:t>rispetto dell’obbligo</w:t>
      </w:r>
      <w:r w:rsidRPr="000C46DC">
        <w:rPr>
          <w:rFonts w:cs="Calibri"/>
          <w:spacing w:val="2"/>
          <w:lang w:val="it-IT"/>
        </w:rPr>
        <w:t xml:space="preserve"> </w:t>
      </w:r>
      <w:r w:rsidRPr="000C46DC">
        <w:rPr>
          <w:rFonts w:cs="Calibri"/>
          <w:spacing w:val="-1"/>
          <w:lang w:val="it-IT"/>
        </w:rPr>
        <w:t>di</w:t>
      </w:r>
      <w:r w:rsidRPr="000C46DC">
        <w:rPr>
          <w:rFonts w:cs="Calibri"/>
          <w:lang w:val="it-IT"/>
        </w:rPr>
        <w:t xml:space="preserve"> </w:t>
      </w:r>
      <w:r w:rsidRPr="000C46DC">
        <w:rPr>
          <w:rFonts w:cs="Calibri"/>
          <w:spacing w:val="-1"/>
          <w:lang w:val="it-IT"/>
        </w:rPr>
        <w:t>riservatezza.</w:t>
      </w:r>
    </w:p>
    <w:p w14:paraId="41A4081C" w14:textId="77777777" w:rsidR="0050605F" w:rsidRPr="000C46DC" w:rsidRDefault="0050605F">
      <w:pPr>
        <w:rPr>
          <w:rFonts w:cs="Calibri"/>
          <w:lang w:val="it-IT"/>
        </w:rPr>
      </w:pPr>
    </w:p>
    <w:p w14:paraId="4CD7E028" w14:textId="77777777" w:rsidR="0050605F" w:rsidRPr="000C46DC" w:rsidRDefault="0050605F">
      <w:pPr>
        <w:rPr>
          <w:rFonts w:cs="Calibri"/>
          <w:lang w:val="it-IT"/>
        </w:rPr>
      </w:pPr>
    </w:p>
    <w:p w14:paraId="10BF2B09" w14:textId="77777777" w:rsidR="0050605F" w:rsidRPr="000C46DC" w:rsidRDefault="0050605F">
      <w:pPr>
        <w:spacing w:before="8"/>
        <w:rPr>
          <w:rFonts w:cs="Calibri"/>
          <w:sz w:val="16"/>
          <w:szCs w:val="16"/>
          <w:lang w:val="it-IT"/>
        </w:rPr>
      </w:pPr>
    </w:p>
    <w:p w14:paraId="10E2BD35" w14:textId="77777777" w:rsidR="0050605F" w:rsidRDefault="00B15F94">
      <w:pPr>
        <w:pStyle w:val="Titolo2"/>
        <w:spacing w:line="326" w:lineRule="exact"/>
        <w:ind w:right="175"/>
        <w:jc w:val="center"/>
        <w:rPr>
          <w:b w:val="0"/>
          <w:bCs w:val="0"/>
        </w:rPr>
      </w:pPr>
      <w:bookmarkStart w:id="47" w:name="_TOC_250004"/>
      <w:r>
        <w:rPr>
          <w:color w:val="4F80BC"/>
          <w:spacing w:val="-1"/>
        </w:rPr>
        <w:t>Art.</w:t>
      </w:r>
      <w:r>
        <w:rPr>
          <w:color w:val="4F80BC"/>
        </w:rPr>
        <w:t xml:space="preserve"> 6</w:t>
      </w:r>
      <w:r>
        <w:rPr>
          <w:color w:val="4F80BC"/>
          <w:spacing w:val="-1"/>
        </w:rPr>
        <w:t xml:space="preserve"> </w:t>
      </w:r>
      <w:r>
        <w:rPr>
          <w:color w:val="4F80BC"/>
        </w:rPr>
        <w:t>-</w:t>
      </w:r>
      <w:r>
        <w:rPr>
          <w:color w:val="4F80BC"/>
          <w:spacing w:val="-2"/>
        </w:rPr>
        <w:t xml:space="preserve"> </w:t>
      </w:r>
      <w:r>
        <w:rPr>
          <w:color w:val="4F80BC"/>
          <w:spacing w:val="-1"/>
        </w:rPr>
        <w:t>Trasparenza</w:t>
      </w:r>
      <w:r>
        <w:rPr>
          <w:color w:val="4F80BC"/>
        </w:rPr>
        <w:t xml:space="preserve"> e</w:t>
      </w:r>
      <w:r>
        <w:rPr>
          <w:color w:val="4F80BC"/>
          <w:spacing w:val="-1"/>
        </w:rPr>
        <w:t xml:space="preserve"> tracciabilità.</w:t>
      </w:r>
      <w:bookmarkEnd w:id="47"/>
    </w:p>
    <w:p w14:paraId="658151EC" w14:textId="77777777" w:rsidR="0050605F" w:rsidRPr="000C46DC" w:rsidRDefault="00B15F94">
      <w:pPr>
        <w:numPr>
          <w:ilvl w:val="0"/>
          <w:numId w:val="5"/>
        </w:numPr>
        <w:tabs>
          <w:tab w:val="left" w:pos="933"/>
        </w:tabs>
        <w:spacing w:line="239" w:lineRule="auto"/>
        <w:ind w:right="375"/>
        <w:jc w:val="both"/>
        <w:rPr>
          <w:rFonts w:cs="Calibri"/>
          <w:lang w:val="it-IT"/>
        </w:rPr>
      </w:pPr>
      <w:r w:rsidRPr="000C46DC">
        <w:rPr>
          <w:rFonts w:cs="Calibri"/>
          <w:spacing w:val="-1"/>
          <w:lang w:val="it-IT"/>
        </w:rPr>
        <w:t>Chi</w:t>
      </w:r>
      <w:r w:rsidRPr="000C46DC">
        <w:rPr>
          <w:rFonts w:cs="Calibri"/>
          <w:spacing w:val="12"/>
          <w:lang w:val="it-IT"/>
        </w:rPr>
        <w:t xml:space="preserve"> </w:t>
      </w:r>
      <w:r w:rsidRPr="000C46DC">
        <w:rPr>
          <w:rFonts w:cs="Calibri"/>
          <w:lang w:val="it-IT"/>
        </w:rPr>
        <w:t>opera</w:t>
      </w:r>
      <w:r w:rsidRPr="000C46DC">
        <w:rPr>
          <w:rFonts w:cs="Calibri"/>
          <w:spacing w:val="12"/>
          <w:lang w:val="it-IT"/>
        </w:rPr>
        <w:t xml:space="preserve"> </w:t>
      </w:r>
      <w:r w:rsidRPr="000C46DC">
        <w:rPr>
          <w:rFonts w:cs="Calibri"/>
          <w:spacing w:val="-1"/>
          <w:lang w:val="it-IT"/>
        </w:rPr>
        <w:t>all'interno</w:t>
      </w:r>
      <w:r w:rsidRPr="000C46DC">
        <w:rPr>
          <w:rFonts w:cs="Calibri"/>
          <w:spacing w:val="13"/>
          <w:lang w:val="it-IT"/>
        </w:rPr>
        <w:t xml:space="preserve"> </w:t>
      </w:r>
      <w:r w:rsidRPr="000C46DC">
        <w:rPr>
          <w:rFonts w:cs="Calibri"/>
          <w:spacing w:val="-1"/>
          <w:lang w:val="it-IT"/>
        </w:rPr>
        <w:t>del</w:t>
      </w:r>
      <w:r w:rsidR="0004258E">
        <w:rPr>
          <w:rFonts w:cs="Calibri"/>
          <w:spacing w:val="-1"/>
          <w:lang w:val="it-IT"/>
        </w:rPr>
        <w:t>l’OPO</w:t>
      </w:r>
      <w:r w:rsidR="002B44CB" w:rsidRPr="000C46DC">
        <w:rPr>
          <w:rFonts w:cs="Calibri"/>
          <w:spacing w:val="-1"/>
          <w:lang w:val="it-IT"/>
        </w:rPr>
        <w:t>SR</w:t>
      </w:r>
      <w:r w:rsidRPr="000C46DC">
        <w:rPr>
          <w:rFonts w:cs="Calibri"/>
          <w:spacing w:val="12"/>
          <w:lang w:val="it-IT"/>
        </w:rPr>
        <w:t xml:space="preserve"> </w:t>
      </w:r>
      <w:r w:rsidRPr="000C46DC">
        <w:rPr>
          <w:rFonts w:cs="Calibri"/>
          <w:spacing w:val="-1"/>
          <w:lang w:val="it-IT"/>
        </w:rPr>
        <w:t>assicura</w:t>
      </w:r>
      <w:r w:rsidRPr="000C46DC">
        <w:rPr>
          <w:rFonts w:cs="Calibri"/>
          <w:spacing w:val="12"/>
          <w:lang w:val="it-IT"/>
        </w:rPr>
        <w:t xml:space="preserve"> </w:t>
      </w:r>
      <w:r w:rsidRPr="000C46DC">
        <w:rPr>
          <w:rFonts w:cs="Calibri"/>
          <w:lang w:val="it-IT"/>
        </w:rPr>
        <w:t>il</w:t>
      </w:r>
      <w:r w:rsidRPr="000C46DC">
        <w:rPr>
          <w:rFonts w:cs="Calibri"/>
          <w:spacing w:val="10"/>
          <w:lang w:val="it-IT"/>
        </w:rPr>
        <w:t xml:space="preserve"> </w:t>
      </w:r>
      <w:r w:rsidRPr="000C46DC">
        <w:rPr>
          <w:rFonts w:cs="Calibri"/>
          <w:spacing w:val="-1"/>
          <w:lang w:val="it-IT"/>
        </w:rPr>
        <w:t>tempestivo</w:t>
      </w:r>
      <w:r w:rsidRPr="000C46DC">
        <w:rPr>
          <w:rFonts w:cs="Calibri"/>
          <w:spacing w:val="14"/>
          <w:lang w:val="it-IT"/>
        </w:rPr>
        <w:t xml:space="preserve"> </w:t>
      </w:r>
      <w:r w:rsidRPr="000C46DC">
        <w:rPr>
          <w:rFonts w:cs="Calibri"/>
          <w:spacing w:val="-1"/>
          <w:lang w:val="it-IT"/>
        </w:rPr>
        <w:t>adempimento</w:t>
      </w:r>
      <w:r w:rsidRPr="000C46DC">
        <w:rPr>
          <w:rFonts w:cs="Calibri"/>
          <w:spacing w:val="13"/>
          <w:lang w:val="it-IT"/>
        </w:rPr>
        <w:t xml:space="preserve"> </w:t>
      </w:r>
      <w:r w:rsidRPr="000C46DC">
        <w:rPr>
          <w:rFonts w:cs="Calibri"/>
          <w:spacing w:val="-1"/>
          <w:lang w:val="it-IT"/>
        </w:rPr>
        <w:t>degli</w:t>
      </w:r>
      <w:r w:rsidRPr="000C46DC">
        <w:rPr>
          <w:rFonts w:cs="Calibri"/>
          <w:spacing w:val="10"/>
          <w:lang w:val="it-IT"/>
        </w:rPr>
        <w:t xml:space="preserve"> </w:t>
      </w:r>
      <w:r w:rsidRPr="000C46DC">
        <w:rPr>
          <w:rFonts w:cs="Calibri"/>
          <w:spacing w:val="-1"/>
          <w:lang w:val="it-IT"/>
        </w:rPr>
        <w:t>obblighi</w:t>
      </w:r>
      <w:r w:rsidRPr="000C46DC">
        <w:rPr>
          <w:rFonts w:cs="Calibri"/>
          <w:spacing w:val="13"/>
          <w:lang w:val="it-IT"/>
        </w:rPr>
        <w:t xml:space="preserve"> </w:t>
      </w:r>
      <w:r w:rsidRPr="000C46DC">
        <w:rPr>
          <w:rFonts w:cs="Calibri"/>
          <w:spacing w:val="-1"/>
          <w:lang w:val="it-IT"/>
        </w:rPr>
        <w:t>di</w:t>
      </w:r>
      <w:r w:rsidRPr="000C46DC">
        <w:rPr>
          <w:rFonts w:cs="Calibri"/>
          <w:spacing w:val="12"/>
          <w:lang w:val="it-IT"/>
        </w:rPr>
        <w:t xml:space="preserve"> </w:t>
      </w:r>
      <w:r w:rsidRPr="000C46DC">
        <w:rPr>
          <w:rFonts w:cs="Calibri"/>
          <w:spacing w:val="-1"/>
          <w:lang w:val="it-IT"/>
        </w:rPr>
        <w:t>trasparenza</w:t>
      </w:r>
      <w:r w:rsidRPr="000C46DC">
        <w:rPr>
          <w:rFonts w:ascii="Times New Roman" w:eastAsia="Times New Roman" w:hAnsi="Times New Roman"/>
          <w:spacing w:val="67"/>
          <w:lang w:val="it-IT"/>
        </w:rPr>
        <w:t xml:space="preserve"> </w:t>
      </w:r>
      <w:r w:rsidRPr="000C46DC">
        <w:rPr>
          <w:rFonts w:cs="Calibri"/>
          <w:spacing w:val="-1"/>
          <w:lang w:val="it-IT"/>
        </w:rPr>
        <w:t>previsti</w:t>
      </w:r>
      <w:r w:rsidRPr="000C46DC">
        <w:rPr>
          <w:rFonts w:cs="Calibri"/>
          <w:spacing w:val="5"/>
          <w:lang w:val="it-IT"/>
        </w:rPr>
        <w:t xml:space="preserve"> </w:t>
      </w:r>
      <w:r w:rsidRPr="000C46DC">
        <w:rPr>
          <w:rFonts w:cs="Calibri"/>
          <w:lang w:val="it-IT"/>
        </w:rPr>
        <w:t>in</w:t>
      </w:r>
      <w:r w:rsidRPr="000C46DC">
        <w:rPr>
          <w:rFonts w:cs="Calibri"/>
          <w:spacing w:val="5"/>
          <w:lang w:val="it-IT"/>
        </w:rPr>
        <w:t xml:space="preserve"> </w:t>
      </w:r>
      <w:r w:rsidRPr="000C46DC">
        <w:rPr>
          <w:rFonts w:cs="Calibri"/>
          <w:spacing w:val="-1"/>
          <w:lang w:val="it-IT"/>
        </w:rPr>
        <w:t>capo</w:t>
      </w:r>
      <w:r w:rsidRPr="000C46DC">
        <w:rPr>
          <w:rFonts w:cs="Calibri"/>
          <w:spacing w:val="6"/>
          <w:lang w:val="it-IT"/>
        </w:rPr>
        <w:t xml:space="preserve"> </w:t>
      </w:r>
      <w:r w:rsidRPr="000C46DC">
        <w:rPr>
          <w:rFonts w:cs="Calibri"/>
          <w:lang w:val="it-IT"/>
        </w:rPr>
        <w:t>alle</w:t>
      </w:r>
      <w:r w:rsidRPr="000C46DC">
        <w:rPr>
          <w:rFonts w:cs="Calibri"/>
          <w:spacing w:val="7"/>
          <w:lang w:val="it-IT"/>
        </w:rPr>
        <w:t xml:space="preserve"> </w:t>
      </w:r>
      <w:r w:rsidRPr="000C46DC">
        <w:rPr>
          <w:rFonts w:cs="Calibri"/>
          <w:spacing w:val="-1"/>
          <w:lang w:val="it-IT"/>
        </w:rPr>
        <w:t>pubbliche</w:t>
      </w:r>
      <w:r w:rsidRPr="000C46DC">
        <w:rPr>
          <w:rFonts w:cs="Calibri"/>
          <w:spacing w:val="6"/>
          <w:lang w:val="it-IT"/>
        </w:rPr>
        <w:t xml:space="preserve"> </w:t>
      </w:r>
      <w:r w:rsidRPr="000C46DC">
        <w:rPr>
          <w:rFonts w:cs="Calibri"/>
          <w:spacing w:val="-1"/>
          <w:lang w:val="it-IT"/>
        </w:rPr>
        <w:t>amministrazioni</w:t>
      </w:r>
      <w:r w:rsidRPr="000C46DC">
        <w:rPr>
          <w:rFonts w:cs="Calibri"/>
          <w:spacing w:val="6"/>
          <w:lang w:val="it-IT"/>
        </w:rPr>
        <w:t xml:space="preserve"> </w:t>
      </w:r>
      <w:r w:rsidRPr="000C46DC">
        <w:rPr>
          <w:rFonts w:cs="Calibri"/>
          <w:spacing w:val="-1"/>
          <w:lang w:val="it-IT"/>
        </w:rPr>
        <w:t>secondo</w:t>
      </w:r>
      <w:r w:rsidRPr="000C46DC">
        <w:rPr>
          <w:rFonts w:cs="Calibri"/>
          <w:spacing w:val="6"/>
          <w:lang w:val="it-IT"/>
        </w:rPr>
        <w:t xml:space="preserve"> </w:t>
      </w:r>
      <w:r w:rsidRPr="000C46DC">
        <w:rPr>
          <w:rFonts w:cs="Calibri"/>
          <w:lang w:val="it-IT"/>
        </w:rPr>
        <w:t>le</w:t>
      </w:r>
      <w:r w:rsidRPr="000C46DC">
        <w:rPr>
          <w:rFonts w:cs="Calibri"/>
          <w:spacing w:val="7"/>
          <w:lang w:val="it-IT"/>
        </w:rPr>
        <w:t xml:space="preserve"> </w:t>
      </w:r>
      <w:r w:rsidRPr="000C46DC">
        <w:rPr>
          <w:rFonts w:cs="Calibri"/>
          <w:spacing w:val="-1"/>
          <w:lang w:val="it-IT"/>
        </w:rPr>
        <w:t>disposizioni</w:t>
      </w:r>
      <w:r w:rsidRPr="000C46DC">
        <w:rPr>
          <w:rFonts w:cs="Calibri"/>
          <w:spacing w:val="6"/>
          <w:lang w:val="it-IT"/>
        </w:rPr>
        <w:t xml:space="preserve"> </w:t>
      </w:r>
      <w:r w:rsidRPr="000C46DC">
        <w:rPr>
          <w:rFonts w:cs="Calibri"/>
          <w:spacing w:val="-1"/>
          <w:lang w:val="it-IT"/>
        </w:rPr>
        <w:t>normative</w:t>
      </w:r>
      <w:r w:rsidRPr="000C46DC">
        <w:rPr>
          <w:rFonts w:cs="Calibri"/>
          <w:spacing w:val="6"/>
          <w:lang w:val="it-IT"/>
        </w:rPr>
        <w:t xml:space="preserve"> </w:t>
      </w:r>
      <w:r w:rsidRPr="000C46DC">
        <w:rPr>
          <w:rFonts w:cs="Calibri"/>
          <w:spacing w:val="-1"/>
          <w:lang w:val="it-IT"/>
        </w:rPr>
        <w:t>vigenti</w:t>
      </w:r>
      <w:r w:rsidRPr="000C46DC">
        <w:rPr>
          <w:rFonts w:cs="Calibri"/>
          <w:spacing w:val="6"/>
          <w:lang w:val="it-IT"/>
        </w:rPr>
        <w:t xml:space="preserve"> </w:t>
      </w:r>
      <w:r w:rsidRPr="000C46DC">
        <w:rPr>
          <w:rFonts w:cs="Calibri"/>
          <w:lang w:val="it-IT"/>
        </w:rPr>
        <w:t>e</w:t>
      </w:r>
      <w:r w:rsidRPr="000C46DC">
        <w:rPr>
          <w:rFonts w:cs="Calibri"/>
          <w:spacing w:val="6"/>
          <w:lang w:val="it-IT"/>
        </w:rPr>
        <w:t xml:space="preserve"> </w:t>
      </w:r>
      <w:r w:rsidRPr="000C46DC">
        <w:rPr>
          <w:rFonts w:cs="Calibri"/>
          <w:lang w:val="it-IT"/>
        </w:rPr>
        <w:t>in</w:t>
      </w:r>
      <w:r w:rsidRPr="000C46DC">
        <w:rPr>
          <w:rFonts w:ascii="Times New Roman" w:eastAsia="Times New Roman" w:hAnsi="Times New Roman"/>
          <w:spacing w:val="83"/>
          <w:lang w:val="it-IT"/>
        </w:rPr>
        <w:t xml:space="preserve"> </w:t>
      </w:r>
      <w:r w:rsidRPr="000C46DC">
        <w:rPr>
          <w:rFonts w:cs="Calibri"/>
          <w:spacing w:val="-1"/>
          <w:lang w:val="it-IT"/>
        </w:rPr>
        <w:t>conformità</w:t>
      </w:r>
      <w:r w:rsidRPr="000C46DC">
        <w:rPr>
          <w:rFonts w:cs="Calibri"/>
          <w:spacing w:val="29"/>
          <w:lang w:val="it-IT"/>
        </w:rPr>
        <w:t xml:space="preserve"> </w:t>
      </w:r>
      <w:r w:rsidRPr="000C46DC">
        <w:rPr>
          <w:rFonts w:cs="Calibri"/>
          <w:lang w:val="it-IT"/>
        </w:rPr>
        <w:t>con</w:t>
      </w:r>
      <w:r w:rsidRPr="000C46DC">
        <w:rPr>
          <w:rFonts w:cs="Calibri"/>
          <w:spacing w:val="28"/>
          <w:lang w:val="it-IT"/>
        </w:rPr>
        <w:t xml:space="preserve"> </w:t>
      </w:r>
      <w:r w:rsidRPr="000C46DC">
        <w:rPr>
          <w:rFonts w:cs="Calibri"/>
          <w:lang w:val="it-IT"/>
        </w:rPr>
        <w:t>il</w:t>
      </w:r>
      <w:r w:rsidRPr="000C46DC">
        <w:rPr>
          <w:rFonts w:cs="Calibri"/>
          <w:spacing w:val="29"/>
          <w:lang w:val="it-IT"/>
        </w:rPr>
        <w:t xml:space="preserve"> </w:t>
      </w:r>
      <w:r w:rsidRPr="000C46DC">
        <w:rPr>
          <w:rFonts w:cs="Calibri"/>
          <w:spacing w:val="-1"/>
          <w:lang w:val="it-IT"/>
        </w:rPr>
        <w:t>Programma</w:t>
      </w:r>
      <w:r w:rsidRPr="000C46DC">
        <w:rPr>
          <w:rFonts w:cs="Calibri"/>
          <w:spacing w:val="30"/>
          <w:lang w:val="it-IT"/>
        </w:rPr>
        <w:t xml:space="preserve"> </w:t>
      </w:r>
      <w:r w:rsidRPr="000C46DC">
        <w:rPr>
          <w:rFonts w:cs="Calibri"/>
          <w:spacing w:val="-1"/>
          <w:lang w:val="it-IT"/>
        </w:rPr>
        <w:t>triennale</w:t>
      </w:r>
      <w:r w:rsidRPr="000C46DC">
        <w:rPr>
          <w:rFonts w:cs="Calibri"/>
          <w:spacing w:val="29"/>
          <w:lang w:val="it-IT"/>
        </w:rPr>
        <w:t xml:space="preserve"> </w:t>
      </w:r>
      <w:r w:rsidRPr="000C46DC">
        <w:rPr>
          <w:rFonts w:cs="Calibri"/>
          <w:spacing w:val="-1"/>
          <w:lang w:val="it-IT"/>
        </w:rPr>
        <w:t>per</w:t>
      </w:r>
      <w:r w:rsidRPr="000C46DC">
        <w:rPr>
          <w:rFonts w:cs="Calibri"/>
          <w:spacing w:val="29"/>
          <w:lang w:val="it-IT"/>
        </w:rPr>
        <w:t xml:space="preserve"> </w:t>
      </w:r>
      <w:r w:rsidRPr="000C46DC">
        <w:rPr>
          <w:rFonts w:cs="Calibri"/>
          <w:lang w:val="it-IT"/>
        </w:rPr>
        <w:t>la</w:t>
      </w:r>
      <w:r w:rsidRPr="000C46DC">
        <w:rPr>
          <w:rFonts w:cs="Calibri"/>
          <w:spacing w:val="29"/>
          <w:lang w:val="it-IT"/>
        </w:rPr>
        <w:t xml:space="preserve"> </w:t>
      </w:r>
      <w:r w:rsidRPr="000C46DC">
        <w:rPr>
          <w:rFonts w:cs="Calibri"/>
          <w:spacing w:val="-1"/>
          <w:lang w:val="it-IT"/>
        </w:rPr>
        <w:t>trasparenza</w:t>
      </w:r>
      <w:r w:rsidRPr="000C46DC">
        <w:rPr>
          <w:rFonts w:cs="Calibri"/>
          <w:spacing w:val="30"/>
          <w:lang w:val="it-IT"/>
        </w:rPr>
        <w:t xml:space="preserve"> </w:t>
      </w:r>
      <w:r w:rsidRPr="000C46DC">
        <w:rPr>
          <w:rFonts w:cs="Calibri"/>
          <w:lang w:val="it-IT"/>
        </w:rPr>
        <w:t>e</w:t>
      </w:r>
      <w:r w:rsidRPr="000C46DC">
        <w:rPr>
          <w:rFonts w:cs="Calibri"/>
          <w:spacing w:val="29"/>
          <w:lang w:val="it-IT"/>
        </w:rPr>
        <w:t xml:space="preserve"> </w:t>
      </w:r>
      <w:r w:rsidRPr="000C46DC">
        <w:rPr>
          <w:rFonts w:cs="Calibri"/>
          <w:spacing w:val="-1"/>
          <w:lang w:val="it-IT"/>
        </w:rPr>
        <w:t>l’integrità</w:t>
      </w:r>
      <w:r w:rsidRPr="000C46DC">
        <w:rPr>
          <w:rFonts w:cs="Calibri"/>
          <w:spacing w:val="29"/>
          <w:lang w:val="it-IT"/>
        </w:rPr>
        <w:t xml:space="preserve"> </w:t>
      </w:r>
      <w:r w:rsidRPr="000C46DC">
        <w:rPr>
          <w:rFonts w:cs="Calibri"/>
          <w:spacing w:val="-1"/>
          <w:lang w:val="it-IT"/>
        </w:rPr>
        <w:t>del</w:t>
      </w:r>
      <w:r w:rsidR="0004258E">
        <w:rPr>
          <w:rFonts w:cs="Calibri"/>
          <w:spacing w:val="-1"/>
          <w:lang w:val="it-IT"/>
        </w:rPr>
        <w:t>l’Ordine</w:t>
      </w:r>
      <w:r w:rsidRPr="000C46DC">
        <w:rPr>
          <w:rFonts w:cs="Calibri"/>
          <w:lang w:val="it-IT"/>
        </w:rPr>
        <w:t>,</w:t>
      </w:r>
      <w:r w:rsidRPr="000C46DC">
        <w:rPr>
          <w:rFonts w:cs="Calibri"/>
          <w:spacing w:val="29"/>
          <w:lang w:val="it-IT"/>
        </w:rPr>
        <w:t xml:space="preserve"> </w:t>
      </w:r>
      <w:r w:rsidRPr="000C46DC">
        <w:rPr>
          <w:rFonts w:cs="Calibri"/>
          <w:spacing w:val="-1"/>
          <w:lang w:val="it-IT"/>
        </w:rPr>
        <w:t>prestando</w:t>
      </w:r>
      <w:r w:rsidRPr="000C46DC">
        <w:rPr>
          <w:rFonts w:cs="Calibri"/>
          <w:spacing w:val="30"/>
          <w:lang w:val="it-IT"/>
        </w:rPr>
        <w:t xml:space="preserve"> </w:t>
      </w:r>
      <w:r w:rsidRPr="000C46DC">
        <w:rPr>
          <w:rFonts w:cs="Calibri"/>
          <w:lang w:val="it-IT"/>
        </w:rPr>
        <w:t>la</w:t>
      </w:r>
    </w:p>
    <w:p w14:paraId="2D30C95D" w14:textId="77777777" w:rsidR="0050605F" w:rsidRPr="000C46DC" w:rsidRDefault="0050605F">
      <w:pPr>
        <w:rPr>
          <w:rFonts w:cs="Calibri"/>
          <w:lang w:val="it-IT"/>
        </w:rPr>
      </w:pPr>
    </w:p>
    <w:p w14:paraId="43A9CD93" w14:textId="77777777" w:rsidR="0050605F" w:rsidRPr="000C46DC" w:rsidRDefault="0050605F">
      <w:pPr>
        <w:jc w:val="center"/>
        <w:rPr>
          <w:rFonts w:ascii="Arial" w:eastAsia="Arial" w:hAnsi="Arial" w:cs="Arial"/>
          <w:sz w:val="16"/>
          <w:szCs w:val="16"/>
          <w:lang w:val="it-IT"/>
        </w:rPr>
        <w:sectPr w:rsidR="0050605F" w:rsidRPr="000C46DC">
          <w:pgSz w:w="11900" w:h="16840"/>
          <w:pgMar w:top="640" w:right="740" w:bottom="280" w:left="920" w:header="720" w:footer="720" w:gutter="0"/>
          <w:cols w:space="720"/>
        </w:sectPr>
      </w:pPr>
    </w:p>
    <w:p w14:paraId="6440639B" w14:textId="77777777" w:rsidR="0050605F" w:rsidRPr="000C46DC" w:rsidRDefault="0050605F">
      <w:pPr>
        <w:spacing w:before="8"/>
        <w:rPr>
          <w:rFonts w:cs="Calibri"/>
          <w:sz w:val="5"/>
          <w:szCs w:val="5"/>
          <w:lang w:val="it-IT"/>
        </w:r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24F912FA"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153A1E08" w14:textId="77777777" w:rsidR="0050605F" w:rsidRPr="000C46DC" w:rsidRDefault="0050605F">
            <w:pPr>
              <w:pStyle w:val="TableParagraph"/>
              <w:rPr>
                <w:rFonts w:cs="Calibri"/>
                <w:sz w:val="10"/>
                <w:szCs w:val="10"/>
                <w:lang w:val="it-IT"/>
              </w:rPr>
            </w:pPr>
          </w:p>
          <w:p w14:paraId="719EE1E2" w14:textId="77777777" w:rsidR="0050605F" w:rsidRPr="000C46DC" w:rsidRDefault="0050605F">
            <w:pPr>
              <w:pStyle w:val="TableParagraph"/>
              <w:rPr>
                <w:rFonts w:cs="Calibri"/>
                <w:sz w:val="10"/>
                <w:szCs w:val="10"/>
                <w:lang w:val="it-IT"/>
              </w:rPr>
            </w:pPr>
          </w:p>
          <w:p w14:paraId="774C9827" w14:textId="77777777" w:rsidR="0050605F" w:rsidRPr="000C46DC" w:rsidRDefault="0050605F">
            <w:pPr>
              <w:pStyle w:val="TableParagraph"/>
              <w:rPr>
                <w:rFonts w:cs="Calibri"/>
                <w:sz w:val="10"/>
                <w:szCs w:val="10"/>
                <w:lang w:val="it-IT"/>
              </w:rPr>
            </w:pPr>
          </w:p>
          <w:p w14:paraId="50761684" w14:textId="77777777" w:rsidR="0050605F" w:rsidRPr="000C46DC" w:rsidRDefault="0050605F">
            <w:pPr>
              <w:pStyle w:val="TableParagraph"/>
              <w:rPr>
                <w:rFonts w:cs="Calibri"/>
                <w:sz w:val="10"/>
                <w:szCs w:val="10"/>
                <w:lang w:val="it-IT"/>
              </w:rPr>
            </w:pPr>
          </w:p>
          <w:p w14:paraId="5D4A93A7" w14:textId="77777777" w:rsidR="0050605F" w:rsidRPr="000C46DC" w:rsidRDefault="0050605F">
            <w:pPr>
              <w:pStyle w:val="TableParagraph"/>
              <w:rPr>
                <w:rFonts w:cs="Calibri"/>
                <w:sz w:val="10"/>
                <w:szCs w:val="10"/>
                <w:lang w:val="it-IT"/>
              </w:rPr>
            </w:pPr>
          </w:p>
          <w:p w14:paraId="110F555F" w14:textId="77777777" w:rsidR="0050605F" w:rsidRPr="000C46DC" w:rsidRDefault="0050605F">
            <w:pPr>
              <w:pStyle w:val="TableParagraph"/>
              <w:rPr>
                <w:rFonts w:cs="Calibri"/>
                <w:sz w:val="10"/>
                <w:szCs w:val="10"/>
                <w:lang w:val="it-IT"/>
              </w:rPr>
            </w:pPr>
          </w:p>
          <w:p w14:paraId="144ADFFA" w14:textId="77777777" w:rsidR="00C93A6B" w:rsidRPr="00C14FDC" w:rsidRDefault="00C93A6B" w:rsidP="00C93A6B">
            <w:pPr>
              <w:pStyle w:val="TableParagraph"/>
              <w:spacing w:before="7"/>
              <w:rPr>
                <w:rFonts w:ascii="Times New Roman" w:eastAsia="Times New Roman" w:hAnsi="Times New Roman"/>
                <w:sz w:val="13"/>
                <w:szCs w:val="13"/>
                <w:lang w:val="it-IT"/>
              </w:rPr>
            </w:pPr>
          </w:p>
          <w:p w14:paraId="177F31B8" w14:textId="77777777" w:rsidR="0050605F" w:rsidRPr="000C46DC" w:rsidRDefault="00C93A6B" w:rsidP="00C93A6B">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05A326A8" w14:textId="77777777" w:rsidR="0050605F" w:rsidRPr="000C46DC" w:rsidRDefault="0050605F" w:rsidP="0066412A">
            <w:pPr>
              <w:pStyle w:val="TableParagraph"/>
              <w:spacing w:before="4"/>
              <w:rPr>
                <w:rFonts w:cs="Calibri"/>
                <w:sz w:val="18"/>
                <w:szCs w:val="18"/>
                <w:lang w:val="it-IT"/>
              </w:rPr>
            </w:pPr>
          </w:p>
          <w:p w14:paraId="4B473E38" w14:textId="77777777" w:rsidR="006B40AC" w:rsidRPr="000C46DC" w:rsidRDefault="006B40AC" w:rsidP="006B40AC">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4F46FA0C" w14:textId="072ACCCE" w:rsidR="0050605F" w:rsidRPr="0066412A" w:rsidRDefault="006B40AC" w:rsidP="006B40AC">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70F38083" w14:textId="77777777" w:rsidR="0050605F" w:rsidRPr="0066412A" w:rsidRDefault="0050605F">
            <w:pPr>
              <w:pStyle w:val="TableParagraph"/>
              <w:rPr>
                <w:rFonts w:cs="Calibri"/>
              </w:rPr>
            </w:pPr>
          </w:p>
          <w:p w14:paraId="48961FD8" w14:textId="77777777" w:rsidR="0050605F" w:rsidRPr="0066412A" w:rsidRDefault="0050605F" w:rsidP="0066412A">
            <w:pPr>
              <w:pStyle w:val="TableParagraph"/>
              <w:spacing w:before="2"/>
              <w:rPr>
                <w:rFonts w:cs="Calibri"/>
                <w:sz w:val="21"/>
                <w:szCs w:val="21"/>
              </w:rPr>
            </w:pPr>
          </w:p>
          <w:p w14:paraId="42507DDB" w14:textId="77777777" w:rsidR="0050605F" w:rsidRPr="0066412A" w:rsidRDefault="00B15F94" w:rsidP="00FF6CC1">
            <w:pPr>
              <w:pStyle w:val="TableParagraph"/>
              <w:ind w:left="272"/>
              <w:rPr>
                <w:rFonts w:ascii="Arial Narrow" w:eastAsia="Arial Narrow" w:hAnsi="Arial Narrow" w:cs="Arial Narrow"/>
              </w:rPr>
            </w:pPr>
            <w:r w:rsidRPr="0066412A">
              <w:rPr>
                <w:rFonts w:ascii="Arial Narrow"/>
                <w:spacing w:val="-1"/>
              </w:rPr>
              <w:t>Pag. 3</w:t>
            </w:r>
            <w:r w:rsidR="00FF6CC1">
              <w:rPr>
                <w:rFonts w:ascii="Arial Narrow"/>
                <w:spacing w:val="-1"/>
              </w:rPr>
              <w:t>3</w:t>
            </w:r>
            <w:r w:rsidRPr="0066412A">
              <w:rPr>
                <w:rFonts w:ascii="Arial Narrow"/>
              </w:rPr>
              <w:t xml:space="preserve"> di</w:t>
            </w:r>
            <w:r w:rsidRPr="0066412A">
              <w:rPr>
                <w:rFonts w:ascii="Arial Narrow"/>
                <w:spacing w:val="-2"/>
              </w:rPr>
              <w:t xml:space="preserve"> </w:t>
            </w:r>
            <w:r w:rsidRPr="0066412A">
              <w:rPr>
                <w:rFonts w:ascii="Arial Narrow"/>
              </w:rPr>
              <w:t>3</w:t>
            </w:r>
            <w:r w:rsidR="00FF6CC1">
              <w:rPr>
                <w:rFonts w:ascii="Arial Narrow"/>
              </w:rPr>
              <w:t>5</w:t>
            </w:r>
          </w:p>
        </w:tc>
      </w:tr>
    </w:tbl>
    <w:p w14:paraId="0259C130" w14:textId="77777777" w:rsidR="0050605F" w:rsidRDefault="0050605F">
      <w:pPr>
        <w:spacing w:before="8"/>
        <w:rPr>
          <w:rFonts w:cs="Calibri"/>
          <w:sz w:val="17"/>
          <w:szCs w:val="17"/>
        </w:rPr>
      </w:pPr>
    </w:p>
    <w:p w14:paraId="48550309" w14:textId="1AFC7717" w:rsidR="0050605F" w:rsidRPr="000C46DC" w:rsidRDefault="000204BC">
      <w:pPr>
        <w:spacing w:before="56"/>
        <w:ind w:left="932" w:right="385"/>
        <w:rPr>
          <w:rFonts w:cs="Calibri"/>
          <w:lang w:val="it-IT"/>
        </w:rPr>
      </w:pPr>
      <w:r>
        <w:rPr>
          <w:noProof/>
          <w:lang w:val="it-IT" w:eastAsia="it-IT"/>
        </w:rPr>
        <mc:AlternateContent>
          <mc:Choice Requires="wpg">
            <w:drawing>
              <wp:anchor distT="0" distB="0" distL="114300" distR="114300" simplePos="0" relativeHeight="251686912" behindDoc="1" locked="0" layoutInCell="1" allowOverlap="1" wp14:anchorId="5FACFD97" wp14:editId="21C4EE73">
                <wp:simplePos x="0" y="0"/>
                <wp:positionH relativeFrom="page">
                  <wp:posOffset>655320</wp:posOffset>
                </wp:positionH>
                <wp:positionV relativeFrom="paragraph">
                  <wp:posOffset>-932815</wp:posOffset>
                </wp:positionV>
                <wp:extent cx="5181600" cy="789940"/>
                <wp:effectExtent l="0" t="0" r="0" b="0"/>
                <wp:wrapNone/>
                <wp:docPr id="8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70"/>
                          <a:chExt cx="8160" cy="1244"/>
                        </a:xfrm>
                      </wpg:grpSpPr>
                      <pic:pic xmlns:pic="http://schemas.openxmlformats.org/drawingml/2006/picture">
                        <pic:nvPicPr>
                          <pic:cNvPr id="82" name="Picture 1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12"/>
                            <a:ext cx="1332" cy="1080"/>
                          </a:xfrm>
                          <a:prstGeom prst="rect">
                            <a:avLst/>
                          </a:prstGeom>
                          <a:noFill/>
                          <a:extLst/>
                        </pic:spPr>
                      </pic:pic>
                      <wpg:grpSp>
                        <wpg:cNvPr id="83" name="Group 110"/>
                        <wpg:cNvGrpSpPr>
                          <a:grpSpLocks/>
                        </wpg:cNvGrpSpPr>
                        <wpg:grpSpPr bwMode="auto">
                          <a:xfrm>
                            <a:off x="1032" y="-1470"/>
                            <a:ext cx="1798" cy="1244"/>
                            <a:chOff x="1032" y="-1470"/>
                            <a:chExt cx="1798" cy="1244"/>
                          </a:xfrm>
                        </wpg:grpSpPr>
                        <wps:wsp>
                          <wps:cNvPr id="84" name="Freeform 111"/>
                          <wps:cNvSpPr>
                            <a:spLocks/>
                          </wps:cNvSpPr>
                          <wps:spPr bwMode="auto">
                            <a:xfrm>
                              <a:off x="1032" y="-1470"/>
                              <a:ext cx="1798" cy="1244"/>
                            </a:xfrm>
                            <a:custGeom>
                              <a:avLst/>
                              <a:gdLst>
                                <a:gd name="T0" fmla="+- 0 1032 1032"/>
                                <a:gd name="T1" fmla="*/ T0 w 1798"/>
                                <a:gd name="T2" fmla="+- 0 -227 -1470"/>
                                <a:gd name="T3" fmla="*/ -227 h 1244"/>
                                <a:gd name="T4" fmla="+- 0 2830 1032"/>
                                <a:gd name="T5" fmla="*/ T4 w 1798"/>
                                <a:gd name="T6" fmla="+- 0 -227 -1470"/>
                                <a:gd name="T7" fmla="*/ -227 h 1244"/>
                                <a:gd name="T8" fmla="+- 0 2830 1032"/>
                                <a:gd name="T9" fmla="*/ T8 w 1798"/>
                                <a:gd name="T10" fmla="+- 0 -1470 -1470"/>
                                <a:gd name="T11" fmla="*/ -1470 h 1244"/>
                                <a:gd name="T12" fmla="+- 0 1032 1032"/>
                                <a:gd name="T13" fmla="*/ T12 w 1798"/>
                                <a:gd name="T14" fmla="+- 0 -1470 -1470"/>
                                <a:gd name="T15" fmla="*/ -1470 h 1244"/>
                                <a:gd name="T16" fmla="+- 0 1032 1032"/>
                                <a:gd name="T17" fmla="*/ T16 w 1798"/>
                                <a:gd name="T18" fmla="+- 0 -227 -1470"/>
                                <a:gd name="T19" fmla="*/ -227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85" name="Group 108"/>
                        <wpg:cNvGrpSpPr>
                          <a:grpSpLocks/>
                        </wpg:cNvGrpSpPr>
                        <wpg:grpSpPr bwMode="auto">
                          <a:xfrm>
                            <a:off x="1135" y="-1470"/>
                            <a:ext cx="1592" cy="276"/>
                            <a:chOff x="1135" y="-1470"/>
                            <a:chExt cx="1592" cy="276"/>
                          </a:xfrm>
                        </wpg:grpSpPr>
                        <wps:wsp>
                          <wps:cNvPr id="86" name="Freeform 109"/>
                          <wps:cNvSpPr>
                            <a:spLocks/>
                          </wps:cNvSpPr>
                          <wps:spPr bwMode="auto">
                            <a:xfrm>
                              <a:off x="1135" y="-1470"/>
                              <a:ext cx="1592" cy="276"/>
                            </a:xfrm>
                            <a:custGeom>
                              <a:avLst/>
                              <a:gdLst>
                                <a:gd name="T0" fmla="+- 0 1135 1135"/>
                                <a:gd name="T1" fmla="*/ T0 w 1592"/>
                                <a:gd name="T2" fmla="+- 0 -1194 -1470"/>
                                <a:gd name="T3" fmla="*/ -1194 h 276"/>
                                <a:gd name="T4" fmla="+- 0 2726 1135"/>
                                <a:gd name="T5" fmla="*/ T4 w 1592"/>
                                <a:gd name="T6" fmla="+- 0 -1194 -1470"/>
                                <a:gd name="T7" fmla="*/ -1194 h 276"/>
                                <a:gd name="T8" fmla="+- 0 2726 1135"/>
                                <a:gd name="T9" fmla="*/ T8 w 1592"/>
                                <a:gd name="T10" fmla="+- 0 -1470 -1470"/>
                                <a:gd name="T11" fmla="*/ -1470 h 276"/>
                                <a:gd name="T12" fmla="+- 0 1135 1135"/>
                                <a:gd name="T13" fmla="*/ T12 w 1592"/>
                                <a:gd name="T14" fmla="+- 0 -1470 -1470"/>
                                <a:gd name="T15" fmla="*/ -1470 h 276"/>
                                <a:gd name="T16" fmla="+- 0 1135 1135"/>
                                <a:gd name="T17" fmla="*/ T16 w 1592"/>
                                <a:gd name="T18" fmla="+- 0 -1194 -1470"/>
                                <a:gd name="T19" fmla="*/ -1194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87" name="Group 106"/>
                        <wpg:cNvGrpSpPr>
                          <a:grpSpLocks/>
                        </wpg:cNvGrpSpPr>
                        <wpg:grpSpPr bwMode="auto">
                          <a:xfrm>
                            <a:off x="2359" y="-1194"/>
                            <a:ext cx="368" cy="276"/>
                            <a:chOff x="2359" y="-1194"/>
                            <a:chExt cx="368" cy="276"/>
                          </a:xfrm>
                        </wpg:grpSpPr>
                        <wps:wsp>
                          <wps:cNvPr id="88" name="Freeform 107"/>
                          <wps:cNvSpPr>
                            <a:spLocks/>
                          </wps:cNvSpPr>
                          <wps:spPr bwMode="auto">
                            <a:xfrm>
                              <a:off x="2359" y="-1194"/>
                              <a:ext cx="368" cy="276"/>
                            </a:xfrm>
                            <a:custGeom>
                              <a:avLst/>
                              <a:gdLst>
                                <a:gd name="T0" fmla="+- 0 2359 2359"/>
                                <a:gd name="T1" fmla="*/ T0 w 368"/>
                                <a:gd name="T2" fmla="+- 0 -918 -1194"/>
                                <a:gd name="T3" fmla="*/ -918 h 276"/>
                                <a:gd name="T4" fmla="+- 0 2726 2359"/>
                                <a:gd name="T5" fmla="*/ T4 w 368"/>
                                <a:gd name="T6" fmla="+- 0 -918 -1194"/>
                                <a:gd name="T7" fmla="*/ -918 h 276"/>
                                <a:gd name="T8" fmla="+- 0 2726 2359"/>
                                <a:gd name="T9" fmla="*/ T8 w 368"/>
                                <a:gd name="T10" fmla="+- 0 -1194 -1194"/>
                                <a:gd name="T11" fmla="*/ -1194 h 276"/>
                                <a:gd name="T12" fmla="+- 0 2359 2359"/>
                                <a:gd name="T13" fmla="*/ T12 w 368"/>
                                <a:gd name="T14" fmla="+- 0 -1194 -1194"/>
                                <a:gd name="T15" fmla="*/ -1194 h 276"/>
                                <a:gd name="T16" fmla="+- 0 2359 2359"/>
                                <a:gd name="T17" fmla="*/ T16 w 368"/>
                                <a:gd name="T18" fmla="+- 0 -918 -1194"/>
                                <a:gd name="T19" fmla="*/ -918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89" name="Group 104"/>
                        <wpg:cNvGrpSpPr>
                          <a:grpSpLocks/>
                        </wpg:cNvGrpSpPr>
                        <wpg:grpSpPr bwMode="auto">
                          <a:xfrm>
                            <a:off x="1135" y="-1194"/>
                            <a:ext cx="324" cy="276"/>
                            <a:chOff x="1135" y="-1194"/>
                            <a:chExt cx="324" cy="276"/>
                          </a:xfrm>
                        </wpg:grpSpPr>
                        <wps:wsp>
                          <wps:cNvPr id="90" name="Freeform 105"/>
                          <wps:cNvSpPr>
                            <a:spLocks/>
                          </wps:cNvSpPr>
                          <wps:spPr bwMode="auto">
                            <a:xfrm>
                              <a:off x="1135" y="-1194"/>
                              <a:ext cx="324" cy="276"/>
                            </a:xfrm>
                            <a:custGeom>
                              <a:avLst/>
                              <a:gdLst>
                                <a:gd name="T0" fmla="+- 0 1135 1135"/>
                                <a:gd name="T1" fmla="*/ T0 w 324"/>
                                <a:gd name="T2" fmla="+- 0 -918 -1194"/>
                                <a:gd name="T3" fmla="*/ -918 h 276"/>
                                <a:gd name="T4" fmla="+- 0 1459 1135"/>
                                <a:gd name="T5" fmla="*/ T4 w 324"/>
                                <a:gd name="T6" fmla="+- 0 -918 -1194"/>
                                <a:gd name="T7" fmla="*/ -918 h 276"/>
                                <a:gd name="T8" fmla="+- 0 1459 1135"/>
                                <a:gd name="T9" fmla="*/ T8 w 324"/>
                                <a:gd name="T10" fmla="+- 0 -1194 -1194"/>
                                <a:gd name="T11" fmla="*/ -1194 h 276"/>
                                <a:gd name="T12" fmla="+- 0 1135 1135"/>
                                <a:gd name="T13" fmla="*/ T12 w 324"/>
                                <a:gd name="T14" fmla="+- 0 -1194 -1194"/>
                                <a:gd name="T15" fmla="*/ -1194 h 276"/>
                                <a:gd name="T16" fmla="+- 0 1135 1135"/>
                                <a:gd name="T17" fmla="*/ T16 w 324"/>
                                <a:gd name="T18" fmla="+- 0 -918 -1194"/>
                                <a:gd name="T19" fmla="*/ -918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91" name="Group 102"/>
                        <wpg:cNvGrpSpPr>
                          <a:grpSpLocks/>
                        </wpg:cNvGrpSpPr>
                        <wpg:grpSpPr bwMode="auto">
                          <a:xfrm>
                            <a:off x="1135" y="-918"/>
                            <a:ext cx="1592" cy="226"/>
                            <a:chOff x="1135" y="-918"/>
                            <a:chExt cx="1592" cy="226"/>
                          </a:xfrm>
                        </wpg:grpSpPr>
                        <wps:wsp>
                          <wps:cNvPr id="92" name="Freeform 103"/>
                          <wps:cNvSpPr>
                            <a:spLocks/>
                          </wps:cNvSpPr>
                          <wps:spPr bwMode="auto">
                            <a:xfrm>
                              <a:off x="1135" y="-918"/>
                              <a:ext cx="1592" cy="226"/>
                            </a:xfrm>
                            <a:custGeom>
                              <a:avLst/>
                              <a:gdLst>
                                <a:gd name="T0" fmla="+- 0 1135 1135"/>
                                <a:gd name="T1" fmla="*/ T0 w 1592"/>
                                <a:gd name="T2" fmla="+- 0 -692 -918"/>
                                <a:gd name="T3" fmla="*/ -692 h 226"/>
                                <a:gd name="T4" fmla="+- 0 2726 1135"/>
                                <a:gd name="T5" fmla="*/ T4 w 1592"/>
                                <a:gd name="T6" fmla="+- 0 -692 -918"/>
                                <a:gd name="T7" fmla="*/ -692 h 226"/>
                                <a:gd name="T8" fmla="+- 0 2726 1135"/>
                                <a:gd name="T9" fmla="*/ T8 w 1592"/>
                                <a:gd name="T10" fmla="+- 0 -918 -918"/>
                                <a:gd name="T11" fmla="*/ -918 h 226"/>
                                <a:gd name="T12" fmla="+- 0 1135 1135"/>
                                <a:gd name="T13" fmla="*/ T12 w 1592"/>
                                <a:gd name="T14" fmla="+- 0 -918 -918"/>
                                <a:gd name="T15" fmla="*/ -918 h 226"/>
                                <a:gd name="T16" fmla="+- 0 1135 1135"/>
                                <a:gd name="T17" fmla="*/ T16 w 1592"/>
                                <a:gd name="T18" fmla="+- 0 -692 -918"/>
                                <a:gd name="T19" fmla="*/ -692 h 226"/>
                              </a:gdLst>
                              <a:ahLst/>
                              <a:cxnLst>
                                <a:cxn ang="0">
                                  <a:pos x="T1" y="T3"/>
                                </a:cxn>
                                <a:cxn ang="0">
                                  <a:pos x="T5" y="T7"/>
                                </a:cxn>
                                <a:cxn ang="0">
                                  <a:pos x="T9" y="T11"/>
                                </a:cxn>
                                <a:cxn ang="0">
                                  <a:pos x="T13" y="T15"/>
                                </a:cxn>
                                <a:cxn ang="0">
                                  <a:pos x="T17" y="T19"/>
                                </a:cxn>
                              </a:cxnLst>
                              <a:rect l="0" t="0" r="r" b="b"/>
                              <a:pathLst>
                                <a:path w="1592" h="226">
                                  <a:moveTo>
                                    <a:pt x="0" y="226"/>
                                  </a:moveTo>
                                  <a:lnTo>
                                    <a:pt x="1591" y="226"/>
                                  </a:lnTo>
                                  <a:lnTo>
                                    <a:pt x="1591" y="0"/>
                                  </a:lnTo>
                                  <a:lnTo>
                                    <a:pt x="0" y="0"/>
                                  </a:lnTo>
                                  <a:lnTo>
                                    <a:pt x="0" y="226"/>
                                  </a:lnTo>
                                  <a:close/>
                                </a:path>
                              </a:pathLst>
                            </a:custGeom>
                            <a:solidFill>
                              <a:srgbClr val="FFFFFF"/>
                            </a:solidFill>
                            <a:ln>
                              <a:noFill/>
                            </a:ln>
                            <a:extLst/>
                          </wps:spPr>
                          <wps:bodyPr rot="0" vert="horz" wrap="square" lIns="91440" tIns="45720" rIns="91440" bIns="45720" anchor="t" anchorCtr="0" upright="1">
                            <a:noAutofit/>
                          </wps:bodyPr>
                        </wps:wsp>
                      </wpg:grpSp>
                      <wpg:grpSp>
                        <wpg:cNvPr id="93" name="Group 100"/>
                        <wpg:cNvGrpSpPr>
                          <a:grpSpLocks/>
                        </wpg:cNvGrpSpPr>
                        <wpg:grpSpPr bwMode="auto">
                          <a:xfrm>
                            <a:off x="1135" y="-332"/>
                            <a:ext cx="1592" cy="106"/>
                            <a:chOff x="1135" y="-332"/>
                            <a:chExt cx="1592" cy="106"/>
                          </a:xfrm>
                        </wpg:grpSpPr>
                        <wps:wsp>
                          <wps:cNvPr id="94" name="Freeform 101"/>
                          <wps:cNvSpPr>
                            <a:spLocks/>
                          </wps:cNvSpPr>
                          <wps:spPr bwMode="auto">
                            <a:xfrm>
                              <a:off x="1135" y="-332"/>
                              <a:ext cx="1592" cy="106"/>
                            </a:xfrm>
                            <a:custGeom>
                              <a:avLst/>
                              <a:gdLst>
                                <a:gd name="T0" fmla="+- 0 1135 1135"/>
                                <a:gd name="T1" fmla="*/ T0 w 1592"/>
                                <a:gd name="T2" fmla="+- 0 -227 -332"/>
                                <a:gd name="T3" fmla="*/ -227 h 106"/>
                                <a:gd name="T4" fmla="+- 0 2726 1135"/>
                                <a:gd name="T5" fmla="*/ T4 w 1592"/>
                                <a:gd name="T6" fmla="+- 0 -227 -332"/>
                                <a:gd name="T7" fmla="*/ -227 h 106"/>
                                <a:gd name="T8" fmla="+- 0 2726 1135"/>
                                <a:gd name="T9" fmla="*/ T8 w 1592"/>
                                <a:gd name="T10" fmla="+- 0 -332 -332"/>
                                <a:gd name="T11" fmla="*/ -332 h 106"/>
                                <a:gd name="T12" fmla="+- 0 1135 1135"/>
                                <a:gd name="T13" fmla="*/ T12 w 1592"/>
                                <a:gd name="T14" fmla="+- 0 -332 -332"/>
                                <a:gd name="T15" fmla="*/ -332 h 106"/>
                                <a:gd name="T16" fmla="+- 0 1135 1135"/>
                                <a:gd name="T17" fmla="*/ T16 w 1592"/>
                                <a:gd name="T18" fmla="+- 0 -227 -332"/>
                                <a:gd name="T19" fmla="*/ -227 h 106"/>
                              </a:gdLst>
                              <a:ahLst/>
                              <a:cxnLst>
                                <a:cxn ang="0">
                                  <a:pos x="T1" y="T3"/>
                                </a:cxn>
                                <a:cxn ang="0">
                                  <a:pos x="T5" y="T7"/>
                                </a:cxn>
                                <a:cxn ang="0">
                                  <a:pos x="T9" y="T11"/>
                                </a:cxn>
                                <a:cxn ang="0">
                                  <a:pos x="T13" y="T15"/>
                                </a:cxn>
                                <a:cxn ang="0">
                                  <a:pos x="T17" y="T19"/>
                                </a:cxn>
                              </a:cxnLst>
                              <a:rect l="0" t="0" r="r" b="b"/>
                              <a:pathLst>
                                <a:path w="1592" h="106">
                                  <a:moveTo>
                                    <a:pt x="0" y="105"/>
                                  </a:moveTo>
                                  <a:lnTo>
                                    <a:pt x="1591" y="105"/>
                                  </a:lnTo>
                                  <a:lnTo>
                                    <a:pt x="1591" y="0"/>
                                  </a:lnTo>
                                  <a:lnTo>
                                    <a:pt x="0" y="0"/>
                                  </a:lnTo>
                                  <a:lnTo>
                                    <a:pt x="0" y="105"/>
                                  </a:lnTo>
                                  <a:close/>
                                </a:path>
                              </a:pathLst>
                            </a:custGeom>
                            <a:solidFill>
                              <a:srgbClr val="FFFFFF"/>
                            </a:solidFill>
                            <a:ln>
                              <a:noFill/>
                            </a:ln>
                            <a:extLst/>
                          </wps:spPr>
                          <wps:bodyPr rot="0" vert="horz" wrap="square" lIns="91440" tIns="45720" rIns="91440" bIns="45720" anchor="t" anchorCtr="0" upright="1">
                            <a:noAutofit/>
                          </wps:bodyPr>
                        </wps:wsp>
                      </wpg:grpSp>
                      <wpg:grpSp>
                        <wpg:cNvPr id="95" name="Group 98"/>
                        <wpg:cNvGrpSpPr>
                          <a:grpSpLocks/>
                        </wpg:cNvGrpSpPr>
                        <wpg:grpSpPr bwMode="auto">
                          <a:xfrm>
                            <a:off x="2839" y="-1470"/>
                            <a:ext cx="6353" cy="1244"/>
                            <a:chOff x="2839" y="-1470"/>
                            <a:chExt cx="6353" cy="1244"/>
                          </a:xfrm>
                        </wpg:grpSpPr>
                        <wps:wsp>
                          <wps:cNvPr id="96" name="Freeform 99"/>
                          <wps:cNvSpPr>
                            <a:spLocks/>
                          </wps:cNvSpPr>
                          <wps:spPr bwMode="auto">
                            <a:xfrm>
                              <a:off x="2839" y="-1470"/>
                              <a:ext cx="6353" cy="1244"/>
                            </a:xfrm>
                            <a:custGeom>
                              <a:avLst/>
                              <a:gdLst>
                                <a:gd name="T0" fmla="+- 0 2839 2839"/>
                                <a:gd name="T1" fmla="*/ T0 w 6353"/>
                                <a:gd name="T2" fmla="+- 0 -227 -1470"/>
                                <a:gd name="T3" fmla="*/ -227 h 1244"/>
                                <a:gd name="T4" fmla="+- 0 9192 2839"/>
                                <a:gd name="T5" fmla="*/ T4 w 6353"/>
                                <a:gd name="T6" fmla="+- 0 -227 -1470"/>
                                <a:gd name="T7" fmla="*/ -227 h 1244"/>
                                <a:gd name="T8" fmla="+- 0 9192 2839"/>
                                <a:gd name="T9" fmla="*/ T8 w 6353"/>
                                <a:gd name="T10" fmla="+- 0 -1470 -1470"/>
                                <a:gd name="T11" fmla="*/ -1470 h 1244"/>
                                <a:gd name="T12" fmla="+- 0 2839 2839"/>
                                <a:gd name="T13" fmla="*/ T12 w 6353"/>
                                <a:gd name="T14" fmla="+- 0 -1470 -1470"/>
                                <a:gd name="T15" fmla="*/ -1470 h 1244"/>
                                <a:gd name="T16" fmla="+- 0 2839 2839"/>
                                <a:gd name="T17" fmla="*/ T16 w 6353"/>
                                <a:gd name="T18" fmla="+- 0 -227 -1470"/>
                                <a:gd name="T19" fmla="*/ -227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97" name="Group 96"/>
                        <wpg:cNvGrpSpPr>
                          <a:grpSpLocks/>
                        </wpg:cNvGrpSpPr>
                        <wpg:grpSpPr bwMode="auto">
                          <a:xfrm>
                            <a:off x="2942" y="-1470"/>
                            <a:ext cx="6149" cy="231"/>
                            <a:chOff x="2942" y="-1470"/>
                            <a:chExt cx="6149" cy="231"/>
                          </a:xfrm>
                        </wpg:grpSpPr>
                        <wps:wsp>
                          <wps:cNvPr id="98" name="Freeform 97"/>
                          <wps:cNvSpPr>
                            <a:spLocks/>
                          </wps:cNvSpPr>
                          <wps:spPr bwMode="auto">
                            <a:xfrm>
                              <a:off x="2942" y="-1470"/>
                              <a:ext cx="6149" cy="231"/>
                            </a:xfrm>
                            <a:custGeom>
                              <a:avLst/>
                              <a:gdLst>
                                <a:gd name="T0" fmla="+- 0 2942 2942"/>
                                <a:gd name="T1" fmla="*/ T0 w 6149"/>
                                <a:gd name="T2" fmla="+- 0 -1239 -1470"/>
                                <a:gd name="T3" fmla="*/ -1239 h 231"/>
                                <a:gd name="T4" fmla="+- 0 9091 2942"/>
                                <a:gd name="T5" fmla="*/ T4 w 6149"/>
                                <a:gd name="T6" fmla="+- 0 -1239 -1470"/>
                                <a:gd name="T7" fmla="*/ -1239 h 231"/>
                                <a:gd name="T8" fmla="+- 0 9091 2942"/>
                                <a:gd name="T9" fmla="*/ T8 w 6149"/>
                                <a:gd name="T10" fmla="+- 0 -1470 -1470"/>
                                <a:gd name="T11" fmla="*/ -1470 h 231"/>
                                <a:gd name="T12" fmla="+- 0 2942 2942"/>
                                <a:gd name="T13" fmla="*/ T12 w 6149"/>
                                <a:gd name="T14" fmla="+- 0 -1470 -1470"/>
                                <a:gd name="T15" fmla="*/ -1470 h 231"/>
                                <a:gd name="T16" fmla="+- 0 2942 2942"/>
                                <a:gd name="T17" fmla="*/ T16 w 6149"/>
                                <a:gd name="T18" fmla="+- 0 -1239 -1470"/>
                                <a:gd name="T19" fmla="*/ -1239 h 231"/>
                              </a:gdLst>
                              <a:ahLst/>
                              <a:cxnLst>
                                <a:cxn ang="0">
                                  <a:pos x="T1" y="T3"/>
                                </a:cxn>
                                <a:cxn ang="0">
                                  <a:pos x="T5" y="T7"/>
                                </a:cxn>
                                <a:cxn ang="0">
                                  <a:pos x="T9" y="T11"/>
                                </a:cxn>
                                <a:cxn ang="0">
                                  <a:pos x="T13" y="T15"/>
                                </a:cxn>
                                <a:cxn ang="0">
                                  <a:pos x="T17" y="T19"/>
                                </a:cxn>
                              </a:cxnLst>
                              <a:rect l="0" t="0" r="r" b="b"/>
                              <a:pathLst>
                                <a:path w="6149" h="231">
                                  <a:moveTo>
                                    <a:pt x="0" y="231"/>
                                  </a:moveTo>
                                  <a:lnTo>
                                    <a:pt x="6149" y="231"/>
                                  </a:lnTo>
                                  <a:lnTo>
                                    <a:pt x="6149" y="0"/>
                                  </a:lnTo>
                                  <a:lnTo>
                                    <a:pt x="0" y="0"/>
                                  </a:lnTo>
                                  <a:lnTo>
                                    <a:pt x="0" y="231"/>
                                  </a:lnTo>
                                  <a:close/>
                                </a:path>
                              </a:pathLst>
                            </a:custGeom>
                            <a:solidFill>
                              <a:srgbClr val="FFFFFF"/>
                            </a:solidFill>
                            <a:ln>
                              <a:noFill/>
                            </a:ln>
                            <a:extLst/>
                          </wps:spPr>
                          <wps:bodyPr rot="0" vert="horz" wrap="square" lIns="91440" tIns="45720" rIns="91440" bIns="45720" anchor="t" anchorCtr="0" upright="1">
                            <a:noAutofit/>
                          </wps:bodyPr>
                        </wps:wsp>
                      </wpg:grpSp>
                      <wpg:grpSp>
                        <wpg:cNvPr id="99" name="Group 94"/>
                        <wpg:cNvGrpSpPr>
                          <a:grpSpLocks/>
                        </wpg:cNvGrpSpPr>
                        <wpg:grpSpPr bwMode="auto">
                          <a:xfrm>
                            <a:off x="2942" y="-1239"/>
                            <a:ext cx="6149" cy="207"/>
                            <a:chOff x="2942" y="-1239"/>
                            <a:chExt cx="6149" cy="207"/>
                          </a:xfrm>
                        </wpg:grpSpPr>
                        <wps:wsp>
                          <wps:cNvPr id="100" name="Freeform 95"/>
                          <wps:cNvSpPr>
                            <a:spLocks/>
                          </wps:cNvSpPr>
                          <wps:spPr bwMode="auto">
                            <a:xfrm>
                              <a:off x="2942" y="-1239"/>
                              <a:ext cx="6149" cy="207"/>
                            </a:xfrm>
                            <a:custGeom>
                              <a:avLst/>
                              <a:gdLst>
                                <a:gd name="T0" fmla="+- 0 2942 2942"/>
                                <a:gd name="T1" fmla="*/ T0 w 6149"/>
                                <a:gd name="T2" fmla="+- 0 -1033 -1239"/>
                                <a:gd name="T3" fmla="*/ -1033 h 207"/>
                                <a:gd name="T4" fmla="+- 0 9091 2942"/>
                                <a:gd name="T5" fmla="*/ T4 w 6149"/>
                                <a:gd name="T6" fmla="+- 0 -1033 -1239"/>
                                <a:gd name="T7" fmla="*/ -1033 h 207"/>
                                <a:gd name="T8" fmla="+- 0 9091 2942"/>
                                <a:gd name="T9" fmla="*/ T8 w 6149"/>
                                <a:gd name="T10" fmla="+- 0 -1239 -1239"/>
                                <a:gd name="T11" fmla="*/ -1239 h 207"/>
                                <a:gd name="T12" fmla="+- 0 2942 2942"/>
                                <a:gd name="T13" fmla="*/ T12 w 6149"/>
                                <a:gd name="T14" fmla="+- 0 -1239 -1239"/>
                                <a:gd name="T15" fmla="*/ -1239 h 207"/>
                                <a:gd name="T16" fmla="+- 0 2942 2942"/>
                                <a:gd name="T17" fmla="*/ T16 w 6149"/>
                                <a:gd name="T18" fmla="+- 0 -1033 -1239"/>
                                <a:gd name="T19" fmla="*/ -1033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101" name="Group 92"/>
                        <wpg:cNvGrpSpPr>
                          <a:grpSpLocks/>
                        </wpg:cNvGrpSpPr>
                        <wpg:grpSpPr bwMode="auto">
                          <a:xfrm>
                            <a:off x="2942" y="-1033"/>
                            <a:ext cx="6149" cy="207"/>
                            <a:chOff x="2942" y="-1033"/>
                            <a:chExt cx="6149" cy="207"/>
                          </a:xfrm>
                        </wpg:grpSpPr>
                        <wps:wsp>
                          <wps:cNvPr id="102" name="Freeform 93"/>
                          <wps:cNvSpPr>
                            <a:spLocks/>
                          </wps:cNvSpPr>
                          <wps:spPr bwMode="auto">
                            <a:xfrm>
                              <a:off x="2942" y="-1033"/>
                              <a:ext cx="6149" cy="207"/>
                            </a:xfrm>
                            <a:custGeom>
                              <a:avLst/>
                              <a:gdLst>
                                <a:gd name="T0" fmla="+- 0 2942 2942"/>
                                <a:gd name="T1" fmla="*/ T0 w 6149"/>
                                <a:gd name="T2" fmla="+- 0 -827 -1033"/>
                                <a:gd name="T3" fmla="*/ -827 h 207"/>
                                <a:gd name="T4" fmla="+- 0 9091 2942"/>
                                <a:gd name="T5" fmla="*/ T4 w 6149"/>
                                <a:gd name="T6" fmla="+- 0 -827 -1033"/>
                                <a:gd name="T7" fmla="*/ -827 h 207"/>
                                <a:gd name="T8" fmla="+- 0 9091 2942"/>
                                <a:gd name="T9" fmla="*/ T8 w 6149"/>
                                <a:gd name="T10" fmla="+- 0 -1033 -1033"/>
                                <a:gd name="T11" fmla="*/ -1033 h 207"/>
                                <a:gd name="T12" fmla="+- 0 2942 2942"/>
                                <a:gd name="T13" fmla="*/ T12 w 6149"/>
                                <a:gd name="T14" fmla="+- 0 -1033 -1033"/>
                                <a:gd name="T15" fmla="*/ -1033 h 207"/>
                                <a:gd name="T16" fmla="+- 0 2942 2942"/>
                                <a:gd name="T17" fmla="*/ T16 w 6149"/>
                                <a:gd name="T18" fmla="+- 0 -827 -1033"/>
                                <a:gd name="T19" fmla="*/ -827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103" name="Group 90"/>
                        <wpg:cNvGrpSpPr>
                          <a:grpSpLocks/>
                        </wpg:cNvGrpSpPr>
                        <wpg:grpSpPr bwMode="auto">
                          <a:xfrm>
                            <a:off x="2942" y="-827"/>
                            <a:ext cx="6149" cy="209"/>
                            <a:chOff x="2942" y="-827"/>
                            <a:chExt cx="6149" cy="209"/>
                          </a:xfrm>
                        </wpg:grpSpPr>
                        <wps:wsp>
                          <wps:cNvPr id="104" name="Freeform 91"/>
                          <wps:cNvSpPr>
                            <a:spLocks/>
                          </wps:cNvSpPr>
                          <wps:spPr bwMode="auto">
                            <a:xfrm>
                              <a:off x="2942" y="-827"/>
                              <a:ext cx="6149" cy="209"/>
                            </a:xfrm>
                            <a:custGeom>
                              <a:avLst/>
                              <a:gdLst>
                                <a:gd name="T0" fmla="+- 0 2942 2942"/>
                                <a:gd name="T1" fmla="*/ T0 w 6149"/>
                                <a:gd name="T2" fmla="+- 0 -618 -827"/>
                                <a:gd name="T3" fmla="*/ -618 h 209"/>
                                <a:gd name="T4" fmla="+- 0 9091 2942"/>
                                <a:gd name="T5" fmla="*/ T4 w 6149"/>
                                <a:gd name="T6" fmla="+- 0 -618 -827"/>
                                <a:gd name="T7" fmla="*/ -618 h 209"/>
                                <a:gd name="T8" fmla="+- 0 9091 2942"/>
                                <a:gd name="T9" fmla="*/ T8 w 6149"/>
                                <a:gd name="T10" fmla="+- 0 -827 -827"/>
                                <a:gd name="T11" fmla="*/ -827 h 209"/>
                                <a:gd name="T12" fmla="+- 0 2942 2942"/>
                                <a:gd name="T13" fmla="*/ T12 w 6149"/>
                                <a:gd name="T14" fmla="+- 0 -827 -827"/>
                                <a:gd name="T15" fmla="*/ -827 h 209"/>
                                <a:gd name="T16" fmla="+- 0 2942 2942"/>
                                <a:gd name="T17" fmla="*/ T16 w 6149"/>
                                <a:gd name="T18" fmla="+- 0 -618 -827"/>
                                <a:gd name="T19" fmla="*/ -618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105" name="Group 88"/>
                        <wpg:cNvGrpSpPr>
                          <a:grpSpLocks/>
                        </wpg:cNvGrpSpPr>
                        <wpg:grpSpPr bwMode="auto">
                          <a:xfrm>
                            <a:off x="2942" y="-618"/>
                            <a:ext cx="6149" cy="231"/>
                            <a:chOff x="2942" y="-618"/>
                            <a:chExt cx="6149" cy="231"/>
                          </a:xfrm>
                        </wpg:grpSpPr>
                        <wps:wsp>
                          <wps:cNvPr id="106" name="Freeform 89"/>
                          <wps:cNvSpPr>
                            <a:spLocks/>
                          </wps:cNvSpPr>
                          <wps:spPr bwMode="auto">
                            <a:xfrm>
                              <a:off x="2942" y="-618"/>
                              <a:ext cx="6149" cy="231"/>
                            </a:xfrm>
                            <a:custGeom>
                              <a:avLst/>
                              <a:gdLst>
                                <a:gd name="T0" fmla="+- 0 2942 2942"/>
                                <a:gd name="T1" fmla="*/ T0 w 6149"/>
                                <a:gd name="T2" fmla="+- 0 -387 -618"/>
                                <a:gd name="T3" fmla="*/ -387 h 231"/>
                                <a:gd name="T4" fmla="+- 0 9091 2942"/>
                                <a:gd name="T5" fmla="*/ T4 w 6149"/>
                                <a:gd name="T6" fmla="+- 0 -387 -618"/>
                                <a:gd name="T7" fmla="*/ -387 h 231"/>
                                <a:gd name="T8" fmla="+- 0 9091 2942"/>
                                <a:gd name="T9" fmla="*/ T8 w 6149"/>
                                <a:gd name="T10" fmla="+- 0 -618 -618"/>
                                <a:gd name="T11" fmla="*/ -618 h 231"/>
                                <a:gd name="T12" fmla="+- 0 2942 2942"/>
                                <a:gd name="T13" fmla="*/ T12 w 6149"/>
                                <a:gd name="T14" fmla="+- 0 -618 -618"/>
                                <a:gd name="T15" fmla="*/ -618 h 231"/>
                                <a:gd name="T16" fmla="+- 0 2942 2942"/>
                                <a:gd name="T17" fmla="*/ T16 w 6149"/>
                                <a:gd name="T18" fmla="+- 0 -387 -618"/>
                                <a:gd name="T19" fmla="*/ -387 h 231"/>
                              </a:gdLst>
                              <a:ahLst/>
                              <a:cxnLst>
                                <a:cxn ang="0">
                                  <a:pos x="T1" y="T3"/>
                                </a:cxn>
                                <a:cxn ang="0">
                                  <a:pos x="T5" y="T7"/>
                                </a:cxn>
                                <a:cxn ang="0">
                                  <a:pos x="T9" y="T11"/>
                                </a:cxn>
                                <a:cxn ang="0">
                                  <a:pos x="T13" y="T15"/>
                                </a:cxn>
                                <a:cxn ang="0">
                                  <a:pos x="T17" y="T19"/>
                                </a:cxn>
                              </a:cxnLst>
                              <a:rect l="0" t="0" r="r" b="b"/>
                              <a:pathLst>
                                <a:path w="6149" h="231">
                                  <a:moveTo>
                                    <a:pt x="0" y="231"/>
                                  </a:moveTo>
                                  <a:lnTo>
                                    <a:pt x="6149" y="231"/>
                                  </a:lnTo>
                                  <a:lnTo>
                                    <a:pt x="6149" y="0"/>
                                  </a:lnTo>
                                  <a:lnTo>
                                    <a:pt x="0" y="0"/>
                                  </a:lnTo>
                                  <a:lnTo>
                                    <a:pt x="0" y="231"/>
                                  </a:lnTo>
                                  <a:close/>
                                </a:path>
                              </a:pathLst>
                            </a:custGeom>
                            <a:solidFill>
                              <a:srgbClr val="FFFFFF"/>
                            </a:solidFill>
                            <a:ln>
                              <a:noFill/>
                            </a:ln>
                            <a:extLst/>
                          </wps:spPr>
                          <wps:bodyPr rot="0" vert="horz" wrap="square" lIns="91440" tIns="45720" rIns="91440" bIns="45720" anchor="t" anchorCtr="0" upright="1">
                            <a:noAutofit/>
                          </wps:bodyPr>
                        </wps:wsp>
                      </wpg:grpSp>
                      <wpg:grpSp>
                        <wpg:cNvPr id="107" name="Group 85"/>
                        <wpg:cNvGrpSpPr>
                          <a:grpSpLocks/>
                        </wpg:cNvGrpSpPr>
                        <wpg:grpSpPr bwMode="auto">
                          <a:xfrm>
                            <a:off x="1459" y="-1412"/>
                            <a:ext cx="900" cy="720"/>
                            <a:chOff x="1459" y="-1412"/>
                            <a:chExt cx="900" cy="720"/>
                          </a:xfrm>
                        </wpg:grpSpPr>
                        <wps:wsp>
                          <wps:cNvPr id="108" name="Freeform 87"/>
                          <wps:cNvSpPr>
                            <a:spLocks/>
                          </wps:cNvSpPr>
                          <wps:spPr bwMode="auto">
                            <a:xfrm>
                              <a:off x="1459" y="-1412"/>
                              <a:ext cx="900" cy="720"/>
                            </a:xfrm>
                            <a:custGeom>
                              <a:avLst/>
                              <a:gdLst>
                                <a:gd name="T0" fmla="+- 0 1459 1459"/>
                                <a:gd name="T1" fmla="*/ T0 w 900"/>
                                <a:gd name="T2" fmla="+- 0 -692 -1412"/>
                                <a:gd name="T3" fmla="*/ -692 h 720"/>
                                <a:gd name="T4" fmla="+- 0 2359 1459"/>
                                <a:gd name="T5" fmla="*/ T4 w 900"/>
                                <a:gd name="T6" fmla="+- 0 -692 -1412"/>
                                <a:gd name="T7" fmla="*/ -692 h 720"/>
                                <a:gd name="T8" fmla="+- 0 2359 1459"/>
                                <a:gd name="T9" fmla="*/ T8 w 900"/>
                                <a:gd name="T10" fmla="+- 0 -1412 -1412"/>
                                <a:gd name="T11" fmla="*/ -1412 h 720"/>
                                <a:gd name="T12" fmla="+- 0 1459 1459"/>
                                <a:gd name="T13" fmla="*/ T12 w 900"/>
                                <a:gd name="T14" fmla="+- 0 -1412 -1412"/>
                                <a:gd name="T15" fmla="*/ -1412 h 720"/>
                                <a:gd name="T16" fmla="+- 0 1459 1459"/>
                                <a:gd name="T17" fmla="*/ T16 w 900"/>
                                <a:gd name="T18" fmla="+- 0 -692 -1412"/>
                                <a:gd name="T19" fmla="*/ -692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109" name="Picture 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40"/>
                              <a:ext cx="581" cy="576"/>
                            </a:xfrm>
                            <a:prstGeom prst="rect">
                              <a:avLst/>
                            </a:prstGeom>
                            <a:noFill/>
                            <a:extLst/>
                          </pic:spPr>
                        </pic:pic>
                      </wpg:grpSp>
                      <wpg:grpSp>
                        <wpg:cNvPr id="110" name="Group 83"/>
                        <wpg:cNvGrpSpPr>
                          <a:grpSpLocks/>
                        </wpg:cNvGrpSpPr>
                        <wpg:grpSpPr bwMode="auto">
                          <a:xfrm>
                            <a:off x="1099" y="-692"/>
                            <a:ext cx="1656" cy="360"/>
                            <a:chOff x="1099" y="-692"/>
                            <a:chExt cx="1656" cy="360"/>
                          </a:xfrm>
                        </wpg:grpSpPr>
                        <wps:wsp>
                          <wps:cNvPr id="111" name="Freeform 84"/>
                          <wps:cNvSpPr>
                            <a:spLocks/>
                          </wps:cNvSpPr>
                          <wps:spPr bwMode="auto">
                            <a:xfrm>
                              <a:off x="1099" y="-692"/>
                              <a:ext cx="1656" cy="360"/>
                            </a:xfrm>
                            <a:custGeom>
                              <a:avLst/>
                              <a:gdLst>
                                <a:gd name="T0" fmla="+- 0 1099 1099"/>
                                <a:gd name="T1" fmla="*/ T0 w 1656"/>
                                <a:gd name="T2" fmla="+- 0 -332 -692"/>
                                <a:gd name="T3" fmla="*/ -332 h 360"/>
                                <a:gd name="T4" fmla="+- 0 2755 1099"/>
                                <a:gd name="T5" fmla="*/ T4 w 1656"/>
                                <a:gd name="T6" fmla="+- 0 -332 -692"/>
                                <a:gd name="T7" fmla="*/ -332 h 360"/>
                                <a:gd name="T8" fmla="+- 0 2755 1099"/>
                                <a:gd name="T9" fmla="*/ T8 w 1656"/>
                                <a:gd name="T10" fmla="+- 0 -692 -692"/>
                                <a:gd name="T11" fmla="*/ -692 h 360"/>
                                <a:gd name="T12" fmla="+- 0 1099 1099"/>
                                <a:gd name="T13" fmla="*/ T12 w 1656"/>
                                <a:gd name="T14" fmla="+- 0 -692 -692"/>
                                <a:gd name="T15" fmla="*/ -692 h 360"/>
                                <a:gd name="T16" fmla="+- 0 1099 1099"/>
                                <a:gd name="T17" fmla="*/ T16 w 1656"/>
                                <a:gd name="T18" fmla="+- 0 -332 -692"/>
                                <a:gd name="T19" fmla="*/ -332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51.6pt;margin-top:-73.4pt;width:408pt;height:62.2pt;z-index:-251629568;mso-position-horizontal-relative:page" coordorigin="1032,-1470"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">
                <v:shape id="Picture 112" o:spid="_x0000_s1027" type="#_x0000_t75" style="position:absolute;left:1999;top:-1412;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XS&#10;xtHEAAAA2wAAAA8AAABkcnMvZG93bnJldi54bWxEj0FrwkAUhO+F/oflFXqrG4O0IWYjIrSKeFBb&#10;8frMviahu29Ddqvpv3eFgsdhZr5hitlgjThT71vHCsajBARx5XTLtYKvz/eXDIQPyBqNY1LwRx5m&#10;5eNDgbl2F97ReR9qESHsc1TQhNDlUvqqIYt+5Dri6H273mKIsq+l7vES4dbINElepcWW40KDHS0a&#10;qn72v1bBZr3YGly+ZfZo6HA0h48TT1Klnp+G+RREoCHcw//tlVaQpXD7En+ALK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XSxtHEAAAA2wAAAA8AAAAAAAAAAAAAAAAAnAIA&#10;AGRycy9kb3ducmV2LnhtbFBLBQYAAAAABAAEAPcAAACNAwAAAAA=&#10;">
                  <v:imagedata r:id="rId103" o:title=""/>
                </v:shape>
                <v:group id="Group 110" o:spid="_x0000_s1028" style="position:absolute;left:1032;top:-1470;width:1798;height:1244" coordorigin="1032,-1470"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shape id="Freeform 111" o:spid="_x0000_s1029" style="position:absolute;left:1032;top:-1470;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ldxwwAA&#10;ANsAAAAPAAAAZHJzL2Rvd25yZXYueG1sRI9Bi8IwFITvwv6H8Ba8yJqqZSnVKIsiCHpQ170/m2db&#10;tnkpTbT13xtB8DjMzDfMbNGZStyocaVlBaNhBII4s7rkXMHpd/2VgHAeWWNlmRTcycFi/tGbYapt&#10;ywe6HX0uAoRdigoK7+tUSpcVZNANbU0cvIttDPogm1zqBtsAN5UcR9G3NFhyWCiwpmVB2f/xahTw&#10;Pl5NRpyfJtu/82Xd7pIBxplS/c/uZwrCU+ff4Vd7oxUkMTy/hB8g5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HldxwwAAANsAAAAPAAAAAAAAAAAAAAAAAJcCAABkcnMvZG93&#10;bnJldi54bWxQSwUGAAAAAAQABAD1AAAAhwMAAAAA&#10;" path="m0,1243l1798,1243,1798,,,,,1243xe" stroked="f">
                    <v:path arrowok="t" o:connecttype="custom" o:connectlocs="0,-227;1798,-227;1798,-1470;0,-1470;0,-227" o:connectangles="0,0,0,0,0"/>
                  </v:shape>
                </v:group>
                <v:group id="Group 108" o:spid="_x0000_s1030" style="position:absolute;left:1135;top:-1470;width:1592;height:276" coordorigin="1135,-1470"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UD0BcUAAADbAAAA&#10;DwAAAAAAAAAAAAAAAACpAgAAZHJzL2Rvd25yZXYueG1sUEsFBgAAAAAEAAQA+gAAAJsDAAAAAA==&#10;">
                  <v:shape id="Freeform 109" o:spid="_x0000_s1031" style="position:absolute;left:1135;top:-1470;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wl7rxwAA&#10;ANsAAAAPAAAAZHJzL2Rvd25yZXYueG1sRI/dagIxFITvC75DOII3UrNtxcpqlP5gKbSl1Favj5vj&#10;7uLmZEmymr69KQi9HGbmG2a+jKYRR3K+tqzgZpSBIC6srrlU8PO9up6C8AFZY2OZFPySh+WidzXH&#10;XNsTf9FxHUqRIOxzVFCF0OZS+qIig35kW+Lk7a0zGJJ0pdQOTwluGnmbZRNpsOa0UGFLTxUVh3Vn&#10;FDy/D8e7x7HdvtxtPuLq03Vv8b5TatCPDzMQgWL4D1/ar1rBdAJ/X9IPkIs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cJe68cAAADbAAAADwAAAAAAAAAAAAAAAACXAgAAZHJz&#10;L2Rvd25yZXYueG1sUEsFBgAAAAAEAAQA9QAAAIsDAAAAAA==&#10;" path="m0,276l1591,276,1591,,,,,276xe" stroked="f">
                    <v:path arrowok="t" o:connecttype="custom" o:connectlocs="0,-1194;1591,-1194;1591,-1470;0,-1470;0,-1194" o:connectangles="0,0,0,0,0"/>
                  </v:shape>
                </v:group>
                <v:group id="Group 106" o:spid="_x0000_s1032" style="position:absolute;left:2359;top:-1194;width:368;height:276" coordorigin="2359,-1194"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s/pxAAAANsAAAAPAAAAZHJzL2Rvd25yZXYueG1sRI9Bi8IwFITvwv6H8IS9&#10;adpddKUaRcRdPIigLoi3R/Nsi81LaWJb/70RBI/DzHzDzBadKUVDtSssK4iHEQji1OqCMwX/x9/B&#10;BITzyBpLy6TgTg4W84/eDBNtW95Tc/CZCBB2CSrIva8SKV2ak0E3tBVx8C62NuiDrDOpa2wD3JTy&#10;K4rG0mDBYSHHilY5pdfDzSj4a7FdfsfrZnu9rO7n42h32sak1Ge/W05BeOr8O/xqb7SCyQ8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3s/pxAAAANsAAAAP&#10;AAAAAAAAAAAAAAAAAKkCAABkcnMvZG93bnJldi54bWxQSwUGAAAAAAQABAD6AAAAmgMAAAAA&#10;">
                  <v:shape id="Freeform 107" o:spid="_x0000_s1033" style="position:absolute;left:2359;top:-1194;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r0IfwQAA&#10;ANsAAAAPAAAAZHJzL2Rvd25yZXYueG1sRE/LisIwFN0L8w/hDsxOU2dESjWKFAYHRgQfuL4216ba&#10;3JQmav17sxBcHs57Ou9sLW7U+sqxguEgAUFcOF1xqWC/++2nIHxA1lg7JgUP8jCfffSmmGl35w3d&#10;tqEUMYR9hgpMCE0mpS8MWfQD1xBH7uRaiyHCtpS6xXsMt7X8TpKxtFhxbDDYUG6ouGyvVsFldFjk&#10;4/V+uEpX/8dzky/XRv8o9fXZLSYgAnXhLX65/7SCNI6NX+IPkL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69CH8EAAADbAAAADwAAAAAAAAAAAAAAAACXAgAAZHJzL2Rvd25y&#10;ZXYueG1sUEsFBgAAAAAEAAQA9QAAAIUDAAAAAA==&#10;" path="m0,276l367,276,367,,,,,276xe" stroked="f">
                    <v:path arrowok="t" o:connecttype="custom" o:connectlocs="0,-918;367,-918;367,-1194;0,-1194;0,-918" o:connectangles="0,0,0,0,0"/>
                  </v:shape>
                </v:group>
                <v:group id="Group 104" o:spid="_x0000_s1034" style="position:absolute;left:1135;top:-1194;width:324;height:276" coordorigin="1135,-1194"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Df4AxAAAANsAAAAPAAAAZHJzL2Rvd25yZXYueG1sRI9Pi8IwFMTvgt8hPMGb&#10;plV2cbtGEVHxIAv+gWVvj+bZFpuX0sS2fvuNIHgcZuY3zHzZmVI0VLvCsoJ4HIEgTq0uOFNwOW9H&#10;MxDOI2ssLZOCBzlYLvq9OSbatnyk5uQzESDsElSQe18lUro0J4NubCvi4F1tbdAHWWdS19gGuCnl&#10;JIo+pcGCw0KOFa1zSm+nu1Gwa7FdTeNNc7hd14+/88fP7yEmpYaDbvUNwlPn3+FXe68VzL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Df4AxAAAANsAAAAP&#10;AAAAAAAAAAAAAAAAAKkCAABkcnMvZG93bnJldi54bWxQSwUGAAAAAAQABAD6AAAAmgMAAAAA&#10;">
                  <v:shape id="Freeform 105" o:spid="_x0000_s1035" style="position:absolute;left:1135;top:-1194;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kvkJvQAA&#10;ANsAAAAPAAAAZHJzL2Rvd25yZXYueG1sRE+7CsIwFN0F/yFcwUU01UG0NhVRFDfxgfOlubbV5qY0&#10;Uevfm0FwPJx3smxNJV7UuNKygvEoAkGcWV1yruBy3g5nIJxH1lhZJgUfcrBMu50EY23ffKTXyeci&#10;hLCLUUHhfR1L6bKCDLqRrYkDd7ONQR9gk0vd4DuEm0pOomgqDZYcGgqsaV1Q9jg9jYLbdHPPtuPS&#10;HQaf3f5yyHfX+nFVqt9rVwsQnlr/F//ce61gHtaHL+EHyPQL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IkvkJvQAAANsAAAAPAAAAAAAAAAAAAAAAAJcCAABkcnMvZG93bnJldi54&#10;bWxQSwUGAAAAAAQABAD1AAAAgQMAAAAA&#10;" path="m0,276l324,276,324,,,,,276xe" stroked="f">
                    <v:path arrowok="t" o:connecttype="custom" o:connectlocs="0,-918;324,-918;324,-1194;0,-1194;0,-918" o:connectangles="0,0,0,0,0"/>
                  </v:shape>
                </v:group>
                <v:group id="Group 102" o:spid="_x0000_s1036" style="position:absolute;left:1135;top:-918;width:1592;height:226" coordorigin="1135,-918"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omTbxQAAANsAAAAPAAAAZHJzL2Rvd25yZXYueG1sRI9Pa8JAFMTvBb/D8oTe&#10;mk2UlhqzikgtPYRCVRBvj+wzCWbfhuw2f759t1DocZiZ3zDZdjSN6KlztWUFSRSDIC6srrlUcD4d&#10;nl5BOI+ssbFMCiZysN3MHjJMtR34i/qjL0WAsEtRQeV9m0rpiooMusi2xMG72c6gD7Irpe5wCHDT&#10;yEUcv0iDNYeFClvaV1Tcj99GwfuAw26ZvPX5/bafrqfnz0uekFKP83G3BuFp9P/hv/aHVrBK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6Jk28UAAADbAAAA&#10;DwAAAAAAAAAAAAAAAACpAgAAZHJzL2Rvd25yZXYueG1sUEsFBgAAAAAEAAQA+gAAAJsDAAAAAA==&#10;">
                  <v:shape id="Freeform 103" o:spid="_x0000_s1037" style="position:absolute;left:1135;top:-918;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Det/xQAA&#10;ANsAAAAPAAAAZHJzL2Rvd25yZXYueG1sRI/NasMwEITvhbyD2EBvtZwcSuNGCSU/kIZc4hZKb4u1&#10;tUytlZGU2O3TR4FAjsPMfMPMl4NtxZl8aBwrmGQ5COLK6YZrBZ8f26cXECEia2wdk4I/CrBcjB7m&#10;WGjX85HOZaxFgnAoUIGJsSukDJUhiyFzHXHyfpy3GJP0tdQe+wS3rZzm+bO02HBaMNjRylD1W56s&#10;gu/99sv+HzFfv/vV7ND0G1PuN0o9joe3VxCRhngP39o7rWA2heuX9APk4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N63/FAAAA2wAAAA8AAAAAAAAAAAAAAAAAlwIAAGRycy9k&#10;b3ducmV2LnhtbFBLBQYAAAAABAAEAPUAAACJAwAAAAA=&#10;" path="m0,226l1591,226,1591,,,,,226xe" stroked="f">
                    <v:path arrowok="t" o:connecttype="custom" o:connectlocs="0,-692;1591,-692;1591,-918;0,-918;0,-692" o:connectangles="0,0,0,0,0"/>
                  </v:shape>
                </v:group>
                <v:group id="Group 100" o:spid="_x0000_s1038" style="position:absolute;left:1135;top:-332;width:1592;height:106" coordorigin="1135,-332"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PF83xAAAANsAAAAPAAAAZHJzL2Rvd25yZXYueG1sRI9Pi8IwFMTvC36H8ARv&#10;a1rFRatRRFzxIIJ/QLw9mmdbbF5Kk23rt98sCHscZuY3zGLVmVI0VLvCsoJ4GIEgTq0uOFNwvXx/&#10;TkE4j6yxtEwKXuRgtex9LDDRtuUTNWefiQBhl6CC3PsqkdKlORl0Q1sRB+9ha4M+yDqTusY2wE0p&#10;R1H0JQ0WHBZyrGiTU/o8/xgFuxbb9TjeNofnY/O6XybH2yEmpQb9bj0H4anz/+F3e68Vz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wPF83xAAAANsAAAAP&#10;AAAAAAAAAAAAAAAAAKkCAABkcnMvZG93bnJldi54bWxQSwUGAAAAAAQABAD6AAAAmgMAAAAA&#10;">
                  <v:shape id="Freeform 101" o:spid="_x0000_s1039" style="position:absolute;left:1135;top:-332;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HGLxQAA&#10;ANsAAAAPAAAAZHJzL2Rvd25yZXYueG1sRI9La8JAFIX3Qv/DcAtuSp2oRTTNKCrUVlwUtdDtJXPz&#10;oJk7MTNN4r/vCAWXh/P4OMmqN5VoqXGlZQXjUQSCOLW65FzB1/nteQ7CeWSNlWVScCUHq+XDIMFY&#10;246P1J58LsIIuxgVFN7XsZQuLcigG9maOHiZbQz6IJtc6ga7MG4qOYmimTRYciAUWNO2oPTn9GsC&#10;11y+50+f3ftun11b3JfH6WGzUWr42K9fQXjq/T383/7QChYvcPsSf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RgcYvFAAAA2wAAAA8AAAAAAAAAAAAAAAAAlwIAAGRycy9k&#10;b3ducmV2LnhtbFBLBQYAAAAABAAEAPUAAACJAwAAAAA=&#10;" path="m0,105l1591,105,1591,,,,,105xe" stroked="f">
                    <v:path arrowok="t" o:connecttype="custom" o:connectlocs="0,-227;1591,-227;1591,-332;0,-332;0,-227" o:connectangles="0,0,0,0,0"/>
                  </v:shape>
                </v:group>
                <v:group id="Group 98" o:spid="_x0000_s1040" style="position:absolute;left:2839;top:-1470;width:6353;height:1244" coordorigin="2839,-1470"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mWLYxQAAANsAAAAPAAAAZHJzL2Rvd25yZXYueG1sRI9Pa8JAFMTvQr/D8gq9&#10;1U1aUmp0FZG29CAFk4J4e2SfSTD7NmS3+fPtXaHgcZiZ3zCrzWga0VPnassK4nkEgriwuuZSwW/+&#10;+fwOwnlkjY1lUjCRg836YbbCVNuBD9RnvhQBwi5FBZX3bSqlKyoy6Oa2JQ7e2XYGfZBdKXWHQ4Cb&#10;Rr5E0Zs0WHNYqLClXUXFJfszCr4GHLav8Ue/v5x30ylPfo77mJR6ehy3SxCeRn8P/7e/tYJF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Jli2MUAAADbAAAA&#10;DwAAAAAAAAAAAAAAAACpAgAAZHJzL2Rvd25yZXYueG1sUEsFBgAAAAAEAAQA+gAAAJsDAAAAAA==&#10;">
                  <v:shape id="Freeform 99" o:spid="_x0000_s1041" style="position:absolute;left:2839;top:-1470;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rjRmxAAA&#10;ANsAAAAPAAAAZHJzL2Rvd25yZXYueG1sRI/RasJAFETfC/2H5RZ8042CoY1ugqQIWttC1Q+4Zq9J&#10;aPZu2F01/ftuQejjMDNnmGUxmE5cyfnWsoLpJAFBXFndcq3geFiPn0H4gKyxs0wKfshDkT8+LDHT&#10;9sZfdN2HWkQI+wwVNCH0mZS+asign9ieOHpn6wyGKF0ttcNbhJtOzpIklQZbjgsN9lQ2VH3vL0bB&#10;x5vdrU7ptHx3+rgtZzt6reafSo2ehtUCRKAh/Ifv7Y1W8JLC35f4A2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a40ZsQAAADbAAAADwAAAAAAAAAAAAAAAACXAgAAZHJzL2Rv&#10;d25yZXYueG1sUEsFBgAAAAAEAAQA9QAAAIgDAAAAAA==&#10;" path="m0,1243l6353,1243,6353,,,,,1243xe" stroked="f">
                    <v:path arrowok="t" o:connecttype="custom" o:connectlocs="0,-227;6353,-227;6353,-1470;0,-1470;0,-227" o:connectangles="0,0,0,0,0"/>
                  </v:shape>
                </v:group>
                <v:group id="Group 96" o:spid="_x0000_s1042" style="position:absolute;left:2942;top:-1470;width:6149;height:231" coordorigin="2942,-1470"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B1k0xgAAANsAAAAPAAAAZHJzL2Rvd25yZXYueG1sRI9ba8JAFITfC/6H5Qh9&#10;q5tYWjVmFRFb+iCCFxDfDtmTC2bPhuw2if++Wyj0cZiZb5h0PZhadNS6yrKCeBKBIM6srrhQcDl/&#10;vMxBOI+ssbZMCh7kYL0aPaWYaNvzkbqTL0SAsEtQQel9k0jpspIMuoltiIOX29agD7ItpG6xD3BT&#10;y2kUvUuDFYeFEhvalpTdT99GwWeP/eY13nX7e7593M5vh+s+JqWex8NmCcLT4P/Df+0vrWAx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HWTTGAAAA2wAA&#10;AA8AAAAAAAAAAAAAAAAAqQIAAGRycy9kb3ducmV2LnhtbFBLBQYAAAAABAAEAPoAAACcAwAAAAA=&#10;">
                  <v:shape id="Freeform 97" o:spid="_x0000_s1043" style="position:absolute;left:2942;top:-1470;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jzsDwAAA&#10;ANsAAAAPAAAAZHJzL2Rvd25yZXYueG1sRE9Ni8IwEL0v+B/CCN7W1B5Eq1FEEATXw9bdg7ehGdti&#10;MylJtq3++s1B8Ph43+vtYBrRkfO1ZQWzaQKCuLC65lLBz+XwuQDhA7LGxjIpeJCH7Wb0scZM256/&#10;qctDKWII+wwVVCG0mZS+qMign9qWOHI36wyGCF0ptcM+hptGpkkylwZrjg0VtrSvqLjnf0YBpThc&#10;l8+0706yzHdf59P8VzqlJuNhtwIRaAhv8ct91AqWcWz8En+A3Pw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YjzsDwAAAANsAAAAPAAAAAAAAAAAAAAAAAJcCAABkcnMvZG93bnJl&#10;di54bWxQSwUGAAAAAAQABAD1AAAAhAMAAAAA&#10;" path="m0,231l6149,231,6149,,,,,231xe" stroked="f">
                    <v:path arrowok="t" o:connecttype="custom" o:connectlocs="0,-1239;6149,-1239;6149,-1470;0,-1470;0,-1239" o:connectangles="0,0,0,0,0"/>
                  </v:shape>
                </v:group>
                <v:group id="Group 94" o:spid="_x0000_s1044" style="position:absolute;left:2942;top:-1239;width:6149;height:207" coordorigin="2942,-1239"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1GjdxAAAANsAAAAPAAAAZHJzL2Rvd25yZXYueG1sRI9Bi8IwFITvwv6H8IS9&#10;adpdlLUaRcRdPIigLoi3R/Nsi81LaWJb/70RBI/DzHzDzBadKUVDtSssK4iHEQji1OqCMwX/x9/B&#10;DwjnkTWWlknBnRws5h+9GSbatryn5uAzESDsElSQe18lUro0J4NuaCvi4F1sbdAHWWdS19gGuCnl&#10;VxSNpcGCw0KOFa1ySq+Hm1Hw12K7/I7XzfZ6Wd3Px9HutI1Jqc9+t5yC8NT5d/jV3mgFkwk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1GjdxAAAANsAAAAP&#10;AAAAAAAAAAAAAAAAAKkCAABkcnMvZG93bnJldi54bWxQSwUGAAAAAAQABAD6AAAAmgMAAAAA&#10;">
                  <v:shape id="Freeform 95" o:spid="_x0000_s1045" style="position:absolute;left:2942;top:-1239;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DNYqxAAA&#10;ANwAAAAPAAAAZHJzL2Rvd25yZXYueG1sRI9BawIxEIXvQv9DmEJvmrSUolujiFjwUA9VDx6HzTRZ&#10;3Ey2m6jbf+8cCr3N8N689818OcRWXanPTWILzxMDirhOrmFv4Xj4GE9B5YLssE1MFn4pw3LxMJpj&#10;5dKNv+i6L15JCOcKLYRSukrrXAeKmCepIxbtO/URi6y9167Hm4THVr8Y86YjNiwNATtaB6rP+0u0&#10;sPGfuzzzZnU6uPM0HLeJfy6v1j49Dqt3UIWG8m/+u946wTeCL8/IBHp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wzWKsQAAADcAAAADwAAAAAAAAAAAAAAAACXAgAAZHJzL2Rv&#10;d25yZXYueG1sUEsFBgAAAAAEAAQA9QAAAIgDAAAAAA==&#10;" path="m0,206l6149,206,6149,,,,,206xe" stroked="f">
                    <v:path arrowok="t" o:connecttype="custom" o:connectlocs="0,-1033;6149,-1033;6149,-1239;0,-1239;0,-1033" o:connectangles="0,0,0,0,0"/>
                  </v:shape>
                </v:group>
                <v:group id="Group 92" o:spid="_x0000_s1046" style="position:absolute;left:2942;top:-1033;width:6149;height:207" coordorigin="2942,-1033"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SIP8fDAAAA3AAAAA8A&#10;AAAAAAAAAAAAAAAAqQIAAGRycy9kb3ducmV2LnhtbFBLBQYAAAAABAAEAPoAAACZAwAAAAA=&#10;">
                  <v:shape id="Freeform 93" o:spid="_x0000_s1047" style="position:absolute;left:2942;top:-1033;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ku3GwQAA&#10;ANwAAAAPAAAAZHJzL2Rvd25yZXYueG1sRE9NawIxEL0L/ocwgjdNlCJ2NYqUFjzooeqhx2EzJoub&#10;ybqJuv57Uyj0No/3Oct152txpzZWgTVMxgoEcRlMxVbD6fg1moOICdlgHZg0PCnCetXvLbEw4cHf&#10;dD8kK3IIxwI1uJSaQspYOvIYx6Ehztw5tB5Thq2VpsVHDve1nCo1kx4rzg0OG/pwVF4ON6/h0+72&#10;8d2qzc/RXObutA18vb1pPRx0mwWIRF36F/+5tybPV1P4fSZfIF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JLtxsEAAADcAAAADwAAAAAAAAAAAAAAAACXAgAAZHJzL2Rvd25y&#10;ZXYueG1sUEsFBgAAAAAEAAQA9QAAAIUDAAAAAA==&#10;" path="m0,206l6149,206,6149,,,,,206xe" stroked="f">
                    <v:path arrowok="t" o:connecttype="custom" o:connectlocs="0,-827;6149,-827;6149,-1033;0,-1033;0,-827" o:connectangles="0,0,0,0,0"/>
                  </v:shape>
                </v:group>
                <v:group id="Group 90" o:spid="_x0000_s1048" style="position:absolute;left:2942;top:-827;width:6149;height:209" coordorigin="2942,-827"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sWBCvDAAAA3AAAAA8A&#10;AAAAAAAAAAAAAAAAqQIAAGRycy9kb3ducmV2LnhtbFBLBQYAAAAABAAEAPoAAACZAwAAAAA=&#10;">
                  <v:shape id="Freeform 91" o:spid="_x0000_s1049" style="position:absolute;left:2942;top:-827;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1JQ8xQAA&#10;ANwAAAAPAAAAZHJzL2Rvd25yZXYueG1sRI9Ba8MwDIXvg/4Ho0IvY7GblVKyuqUdlAUGgbTNXcRa&#10;EhbLIfba7N/Pg8FuEu99T0/b/WR7caPRd441LBMFgrh2puNGw/VyetqA8AHZYO+YNHyTh/1u9rDF&#10;zLg7l3Q7h0bEEPYZamhDGDIpfd2SRZ+4gThqH260GOI6NtKMeI/htpepUmtpseN4ocWBXluqP89f&#10;NtaQ6eNbWai8KqvV4XLs7fN7kWq9mE+HFxCBpvBv/qNzEzm1gt9n4gRy9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3UlDzFAAAA3AAAAA8AAAAAAAAAAAAAAAAAlwIAAGRycy9k&#10;b3ducmV2LnhtbFBLBQYAAAAABAAEAPUAAACJAwAAAAA=&#10;" path="m0,209l6149,209,6149,,,,,209xe" stroked="f">
                    <v:path arrowok="t" o:connecttype="custom" o:connectlocs="0,-618;6149,-618;6149,-827;0,-827;0,-618" o:connectangles="0,0,0,0,0"/>
                  </v:shape>
                </v:group>
                <v:group id="Group 88" o:spid="_x0000_s1050" style="position:absolute;left:2942;top:-618;width:6149;height:231" coordorigin="2942,-618"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sznEwwAAANwAAAAPAAAAZHJzL2Rvd25yZXYueG1sRE9Na4NAEL0H+h+WCfSW&#10;rLYYgslGJLSlBynEBEpvgztRiTsr7lbNv+8WCr3N433OPptNJ0YaXGtZQbyOQBBXVrdcK7icX1db&#10;EM4ja+wsk4I7OcgOD4s9ptpOfKKx9LUIIexSVNB436dSuqohg25te+LAXe1g0Ac41FIPOIVw08mn&#10;KNpIgy2HhgZ7OjZU3cpvo+Btwil/jl/G4nY93r/OycdnEZNSj8s534HwNPt/8Z/7XYf5U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uzOcTDAAAA3AAAAA8A&#10;AAAAAAAAAAAAAAAAqQIAAGRycy9kb3ducmV2LnhtbFBLBQYAAAAABAAEAPoAAACZAwAAAAA=&#10;">
                  <v:shape id="Freeform 89" o:spid="_x0000_s1051" style="position:absolute;left:2942;top:-618;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UzMXwgAA&#10;ANwAAAAPAAAAZHJzL2Rvd25yZXYueG1sRE9Na8JAEL0X/A/LCN7qxhyCja4igiDYHpq2B29DdkyC&#10;2dmwu01if31XELzN433OejuaVvTkfGNZwWKegCAurW64UvD9dXhdgvABWWNrmRTcyMN2M3lZY67t&#10;wJ/UF6ESMYR9jgrqELpcSl/WZNDPbUccuYt1BkOErpLa4RDDTSvTJMmkwYZjQ40d7Wsqr8WvUUAp&#10;jue3v3ToT7Iqdu8fp+xHOqVm03G3AhFoDE/xw33UcX6Swf2ZeIHc/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FTMxfCAAAA3AAAAA8AAAAAAAAAAAAAAAAAlwIAAGRycy9kb3du&#10;cmV2LnhtbFBLBQYAAAAABAAEAPUAAACGAwAAAAA=&#10;" path="m0,231l6149,231,6149,,,,,231xe" stroked="f">
                    <v:path arrowok="t" o:connecttype="custom" o:connectlocs="0,-387;6149,-387;6149,-618;0,-618;0,-387" o:connectangles="0,0,0,0,0"/>
                  </v:shape>
                </v:group>
                <v:group id="Group 85" o:spid="_x0000_s1052" style="position:absolute;left:1459;top:-1412;width:900;height:720" coordorigin="1459,-1412"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LQIoxAAAANwAAAAPAAAAZHJzL2Rvd25yZXYueG1sRE9La8JAEL4X/A/LCL3V&#10;TZS2El0lhFp6CIWqIN6G7JgEs7Mhu83j33cLhd7m43vOdj+aRvTUudqygngRgSAurK65VHA+HZ7W&#10;IJxH1thYJgUTOdjvZg9bTLQd+Iv6oy9FCGGXoILK+zaR0hUVGXQL2xIH7mY7gz7ArpS6wyGEm0Yu&#10;o+hFGqw5NFTYUlZRcT9+GwXvAw7pKn7r8/stm66n589LHpNSj/Mx3YDwNPp/8Z/7Q4f50Sv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ELQIoxAAAANwAAAAP&#10;AAAAAAAAAAAAAAAAAKkCAABkcnMvZG93bnJldi54bWxQSwUGAAAAAAQABAD6AAAAmgMAAAAA&#10;">
                  <v:shape id="Freeform 87" o:spid="_x0000_s1053" style="position:absolute;left:1459;top:-1412;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mNkxAAA&#10;ANwAAAAPAAAAZHJzL2Rvd25yZXYueG1sRI9BS8NAEIXvgv9hGcGb3ehBJXZbSrEgFCxN2/uYnSah&#10;2dk0Oybx3zsHwdsM781738yXU2jNQH1qIjt4nGVgiMvoG64cHA+bh1cwSZA9tpHJwQ8lWC5ub+aY&#10;+zjynoZCKqMhnHJ0UIt0ubWprClgmsWOWLVz7AOKrn1lfY+jhofWPmXZsw3YsDbU2NG6pvJSfAcH&#10;w2n7ub++y24sr8Vm6+OL7Kov5+7vptUbGKFJ/s1/1x9e8TOl1Wd0Arv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RJjZMQAAADcAAAADwAAAAAAAAAAAAAAAACXAgAAZHJzL2Rv&#10;d25yZXYueG1sUEsFBgAAAAAEAAQA9QAAAIgDAAAAAA==&#10;" path="m0,720l900,720,900,,,,,720xe" stroked="f">
                    <v:path arrowok="t" o:connecttype="custom" o:connectlocs="0,-692;900,-692;900,-1412;0,-1412;0,-692" o:connectangles="0,0,0,0,0"/>
                  </v:shape>
                  <v:shape id="Picture 86" o:spid="_x0000_s1054" type="#_x0000_t75" style="position:absolute;left:1632;top:-1340;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P&#10;v6XDAAAA3AAAAA8AAABkcnMvZG93bnJldi54bWxET01rwkAQvQv+h2UKvYjZtEhIoquI1FIoHpoW&#10;vI7ZaRKSnQ3ZrUn/vVsQepvH+5zNbjKduNLgGssKnqIYBHFpdcOVgq/P4zIF4Tyyxs4yKfglB7vt&#10;fLbBXNuRP+ha+EqEEHY5Kqi973MpXVmTQRfZnjhw33Yw6AMcKqkHHEO46eRzHCfSYMOhocaeDjWV&#10;bfFjFCxeTgmnyWp/zNrMy7O8vJr2XanHh2m/BuFp8v/iu/tNh/lxBn/PhAvk9g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g+/pcMAAADcAAAADwAAAAAAAAAAAAAAAACcAgAA&#10;ZHJzL2Rvd25yZXYueG1sUEsFBgAAAAAEAAQA9wAAAIwDAAAAAA==&#10;">
                    <v:imagedata r:id="rId104" o:title=""/>
                  </v:shape>
                </v:group>
                <v:group id="Group 83" o:spid="_x0000_s1055" style="position:absolute;left:1099;top:-692;width:1656;height:360" coordorigin="1099,-692"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HQyBxgAAANwAAAAPAAAAZHJzL2Rvd25yZXYueG1sRI9Pa8JAEMXvQr/DMoXe&#10;dBNLS0ndiEiVHqRQLYi3ITv5g9nZkF2T+O07h0JvM7w37/1mtZ5cqwbqQ+PZQLpIQBEX3jZcGfg5&#10;7eZvoEJEtth6JgN3CrDOH2YrzKwf+ZuGY6yUhHDI0EAdY5dpHYqaHIaF74hFK33vMMraV9r2OEq4&#10;a/UySV61w4alocaOtjUV1+PNGdiPOG6e04/hcC2398vp5et8SMmYp8dp8w4q0hT/zX/Xn1bwU8GX&#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4dDIHGAAAA3AAA&#10;AA8AAAAAAAAAAAAAAAAAqQIAAGRycy9kb3ducmV2LnhtbFBLBQYAAAAABAAEAPoAAACcAwAAAAA=&#10;">
                  <v:shape id="Freeform 84" o:spid="_x0000_s1056" style="position:absolute;left:1099;top:-692;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DhkuxAAA&#10;ANwAAAAPAAAAZHJzL2Rvd25yZXYueG1sRI9PSwNBDMXvQr/DEMGLtNm1ILp2WkpF7UnoH3oOO3Fn&#10;cSez7MR2/faOIHhLeC/v97JYjaEzZx5SG8VCOSvAsNTRtdJYOB5epg9gkpI46qKwhW9OsFpOrhZU&#10;uXiRHZ/32pgcIqkiC161rxBT7TlQmsWeJWsfcQikeR0adANdcnjo8K4o7jFQK5ngqeeN5/pz/xUy&#10;5ODDVue7t/cTrl/nx1vU50e09uZ6XD+BUR713/x3vXW5flnC7zN5Al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g4ZLsQAAADcAAAADwAAAAAAAAAAAAAAAACXAgAAZHJzL2Rv&#10;d25yZXYueG1sUEsFBgAAAAAEAAQA9QAAAIgDAAAAAA==&#10;" path="m0,360l1656,360,1656,,,,,360xe" stroked="f">
                    <v:path arrowok="t" o:connecttype="custom" o:connectlocs="0,-332;1656,-332;1656,-692;0,-692;0,-332" o:connectangles="0,0,0,0,0"/>
                  </v:shape>
                </v:group>
                <w10:wrap anchorx="page"/>
              </v:group>
            </w:pict>
          </mc:Fallback>
        </mc:AlternateContent>
      </w:r>
      <w:r w:rsidR="00B15F94" w:rsidRPr="000C46DC">
        <w:rPr>
          <w:spacing w:val="-1"/>
          <w:lang w:val="it-IT"/>
        </w:rPr>
        <w:t>massima</w:t>
      </w:r>
      <w:r w:rsidR="00B15F94" w:rsidRPr="000C46DC">
        <w:rPr>
          <w:lang w:val="it-IT"/>
        </w:rPr>
        <w:t xml:space="preserve">  </w:t>
      </w:r>
      <w:r w:rsidR="00B15F94" w:rsidRPr="000C46DC">
        <w:rPr>
          <w:spacing w:val="18"/>
          <w:lang w:val="it-IT"/>
        </w:rPr>
        <w:t xml:space="preserve"> </w:t>
      </w:r>
      <w:r w:rsidR="00B15F94" w:rsidRPr="000C46DC">
        <w:rPr>
          <w:spacing w:val="-1"/>
          <w:lang w:val="it-IT"/>
        </w:rPr>
        <w:t>collaborazione</w:t>
      </w:r>
      <w:r w:rsidR="00B15F94" w:rsidRPr="000C46DC">
        <w:rPr>
          <w:lang w:val="it-IT"/>
        </w:rPr>
        <w:t xml:space="preserve">  </w:t>
      </w:r>
      <w:r w:rsidR="00B15F94" w:rsidRPr="000C46DC">
        <w:rPr>
          <w:spacing w:val="17"/>
          <w:lang w:val="it-IT"/>
        </w:rPr>
        <w:t xml:space="preserve"> </w:t>
      </w:r>
      <w:r w:rsidR="00B15F94" w:rsidRPr="000C46DC">
        <w:rPr>
          <w:spacing w:val="-1"/>
          <w:lang w:val="it-IT"/>
        </w:rPr>
        <w:t>nell'elaborazione,</w:t>
      </w:r>
      <w:r w:rsidR="00B15F94" w:rsidRPr="000C46DC">
        <w:rPr>
          <w:lang w:val="it-IT"/>
        </w:rPr>
        <w:t xml:space="preserve">  </w:t>
      </w:r>
      <w:r w:rsidR="00B15F94" w:rsidRPr="000C46DC">
        <w:rPr>
          <w:spacing w:val="19"/>
          <w:lang w:val="it-IT"/>
        </w:rPr>
        <w:t xml:space="preserve"> </w:t>
      </w:r>
      <w:r w:rsidR="00B15F94" w:rsidRPr="000C46DC">
        <w:rPr>
          <w:spacing w:val="-1"/>
          <w:lang w:val="it-IT"/>
        </w:rPr>
        <w:t>reperimento</w:t>
      </w:r>
      <w:r w:rsidR="00B15F94" w:rsidRPr="000C46DC">
        <w:rPr>
          <w:lang w:val="it-IT"/>
        </w:rPr>
        <w:t xml:space="preserve">  </w:t>
      </w:r>
      <w:r w:rsidR="00B15F94" w:rsidRPr="000C46DC">
        <w:rPr>
          <w:spacing w:val="20"/>
          <w:lang w:val="it-IT"/>
        </w:rPr>
        <w:t xml:space="preserve"> </w:t>
      </w:r>
      <w:r w:rsidR="00B15F94" w:rsidRPr="000C46DC">
        <w:rPr>
          <w:lang w:val="it-IT"/>
        </w:rPr>
        <w:t xml:space="preserve">e  </w:t>
      </w:r>
      <w:r w:rsidR="00B15F94" w:rsidRPr="000C46DC">
        <w:rPr>
          <w:spacing w:val="17"/>
          <w:lang w:val="it-IT"/>
        </w:rPr>
        <w:t xml:space="preserve"> </w:t>
      </w:r>
      <w:r w:rsidR="00B15F94" w:rsidRPr="000C46DC">
        <w:rPr>
          <w:spacing w:val="-1"/>
          <w:lang w:val="it-IT"/>
        </w:rPr>
        <w:t>trasmissione</w:t>
      </w:r>
      <w:r w:rsidR="00B15F94" w:rsidRPr="000C46DC">
        <w:rPr>
          <w:lang w:val="it-IT"/>
        </w:rPr>
        <w:t xml:space="preserve">  </w:t>
      </w:r>
      <w:r w:rsidR="00B15F94" w:rsidRPr="000C46DC">
        <w:rPr>
          <w:spacing w:val="19"/>
          <w:lang w:val="it-IT"/>
        </w:rPr>
        <w:t xml:space="preserve"> </w:t>
      </w:r>
      <w:r w:rsidR="00B15F94" w:rsidRPr="000C46DC">
        <w:rPr>
          <w:spacing w:val="-2"/>
          <w:lang w:val="it-IT"/>
        </w:rPr>
        <w:t>dei</w:t>
      </w:r>
      <w:r w:rsidR="00B15F94" w:rsidRPr="000C46DC">
        <w:rPr>
          <w:lang w:val="it-IT"/>
        </w:rPr>
        <w:t xml:space="preserve">  </w:t>
      </w:r>
      <w:r w:rsidR="00B15F94" w:rsidRPr="000C46DC">
        <w:rPr>
          <w:spacing w:val="18"/>
          <w:lang w:val="it-IT"/>
        </w:rPr>
        <w:t xml:space="preserve"> </w:t>
      </w:r>
      <w:r w:rsidR="00B15F94" w:rsidRPr="000C46DC">
        <w:rPr>
          <w:spacing w:val="-1"/>
          <w:lang w:val="it-IT"/>
        </w:rPr>
        <w:t>dati</w:t>
      </w:r>
      <w:r w:rsidR="00B15F94" w:rsidRPr="000C46DC">
        <w:rPr>
          <w:lang w:val="it-IT"/>
        </w:rPr>
        <w:t xml:space="preserve">  </w:t>
      </w:r>
      <w:r w:rsidR="00B15F94" w:rsidRPr="000C46DC">
        <w:rPr>
          <w:spacing w:val="19"/>
          <w:lang w:val="it-IT"/>
        </w:rPr>
        <w:t xml:space="preserve"> </w:t>
      </w:r>
      <w:r w:rsidR="00B15F94" w:rsidRPr="000C46DC">
        <w:rPr>
          <w:spacing w:val="-1"/>
          <w:lang w:val="it-IT"/>
        </w:rPr>
        <w:t>sottoposti</w:t>
      </w:r>
      <w:r w:rsidR="00B15F94" w:rsidRPr="000C46DC">
        <w:rPr>
          <w:rFonts w:ascii="Times New Roman"/>
          <w:spacing w:val="81"/>
          <w:lang w:val="it-IT"/>
        </w:rPr>
        <w:t xml:space="preserve"> </w:t>
      </w:r>
      <w:r w:rsidR="00B15F94" w:rsidRPr="000C46DC">
        <w:rPr>
          <w:spacing w:val="-1"/>
          <w:lang w:val="it-IT"/>
        </w:rPr>
        <w:t>all'obbligo</w:t>
      </w:r>
      <w:r w:rsidR="00B15F94" w:rsidRPr="000C46DC">
        <w:rPr>
          <w:spacing w:val="1"/>
          <w:lang w:val="it-IT"/>
        </w:rPr>
        <w:t xml:space="preserve"> </w:t>
      </w:r>
      <w:r w:rsidR="00B15F94" w:rsidRPr="000C46DC">
        <w:rPr>
          <w:spacing w:val="-1"/>
          <w:lang w:val="it-IT"/>
        </w:rPr>
        <w:t>di</w:t>
      </w:r>
      <w:r w:rsidR="00B15F94" w:rsidRPr="000C46DC">
        <w:rPr>
          <w:lang w:val="it-IT"/>
        </w:rPr>
        <w:t xml:space="preserve"> </w:t>
      </w:r>
      <w:r w:rsidR="00B15F94" w:rsidRPr="000C46DC">
        <w:rPr>
          <w:spacing w:val="-1"/>
          <w:lang w:val="it-IT"/>
        </w:rPr>
        <w:t>pubblicazione</w:t>
      </w:r>
      <w:r w:rsidR="00B15F94" w:rsidRPr="000C46DC">
        <w:rPr>
          <w:spacing w:val="-2"/>
          <w:lang w:val="it-IT"/>
        </w:rPr>
        <w:t xml:space="preserve"> </w:t>
      </w:r>
      <w:r w:rsidR="00B15F94" w:rsidRPr="000C46DC">
        <w:rPr>
          <w:spacing w:val="-1"/>
          <w:lang w:val="it-IT"/>
        </w:rPr>
        <w:t>sul</w:t>
      </w:r>
      <w:r w:rsidR="00B15F94" w:rsidRPr="000C46DC">
        <w:rPr>
          <w:spacing w:val="1"/>
          <w:lang w:val="it-IT"/>
        </w:rPr>
        <w:t xml:space="preserve"> </w:t>
      </w:r>
      <w:r w:rsidR="00B15F94" w:rsidRPr="000C46DC">
        <w:rPr>
          <w:spacing w:val="-1"/>
          <w:lang w:val="it-IT"/>
        </w:rPr>
        <w:t>sito</w:t>
      </w:r>
      <w:r w:rsidR="00B15F94" w:rsidRPr="000C46DC">
        <w:rPr>
          <w:spacing w:val="1"/>
          <w:lang w:val="it-IT"/>
        </w:rPr>
        <w:t xml:space="preserve"> </w:t>
      </w:r>
      <w:r w:rsidR="00B15F94" w:rsidRPr="000C46DC">
        <w:rPr>
          <w:spacing w:val="-1"/>
          <w:lang w:val="it-IT"/>
        </w:rPr>
        <w:t>istituzionale.</w:t>
      </w:r>
    </w:p>
    <w:p w14:paraId="00625DBF" w14:textId="77777777" w:rsidR="0050605F" w:rsidRPr="000C46DC" w:rsidRDefault="00B15F94">
      <w:pPr>
        <w:numPr>
          <w:ilvl w:val="0"/>
          <w:numId w:val="5"/>
        </w:numPr>
        <w:tabs>
          <w:tab w:val="left" w:pos="933"/>
        </w:tabs>
        <w:spacing w:before="1" w:line="239" w:lineRule="auto"/>
        <w:ind w:right="374"/>
        <w:jc w:val="both"/>
        <w:rPr>
          <w:rFonts w:cs="Calibri"/>
          <w:lang w:val="it-IT"/>
        </w:rPr>
      </w:pPr>
      <w:r w:rsidRPr="000C46DC">
        <w:rPr>
          <w:spacing w:val="-1"/>
          <w:lang w:val="it-IT"/>
        </w:rPr>
        <w:t>Chi</w:t>
      </w:r>
      <w:r w:rsidRPr="000C46DC">
        <w:rPr>
          <w:spacing w:val="7"/>
          <w:lang w:val="it-IT"/>
        </w:rPr>
        <w:t xml:space="preserve"> </w:t>
      </w:r>
      <w:r w:rsidRPr="000C46DC">
        <w:rPr>
          <w:lang w:val="it-IT"/>
        </w:rPr>
        <w:t>opera</w:t>
      </w:r>
      <w:r w:rsidRPr="000C46DC">
        <w:rPr>
          <w:spacing w:val="7"/>
          <w:lang w:val="it-IT"/>
        </w:rPr>
        <w:t xml:space="preserve"> </w:t>
      </w:r>
      <w:r w:rsidRPr="000C46DC">
        <w:rPr>
          <w:spacing w:val="-1"/>
          <w:lang w:val="it-IT"/>
        </w:rPr>
        <w:t>all'interno</w:t>
      </w:r>
      <w:r w:rsidRPr="000C46DC">
        <w:rPr>
          <w:spacing w:val="8"/>
          <w:lang w:val="it-IT"/>
        </w:rPr>
        <w:t xml:space="preserve"> </w:t>
      </w:r>
      <w:r w:rsidRPr="000C46DC">
        <w:rPr>
          <w:spacing w:val="-1"/>
          <w:lang w:val="it-IT"/>
        </w:rPr>
        <w:t>del</w:t>
      </w:r>
      <w:r w:rsidR="0004258E">
        <w:rPr>
          <w:spacing w:val="-1"/>
          <w:lang w:val="it-IT"/>
        </w:rPr>
        <w:t>l’OPO</w:t>
      </w:r>
      <w:r w:rsidR="002B44CB" w:rsidRPr="000C46DC">
        <w:rPr>
          <w:spacing w:val="-1"/>
          <w:lang w:val="it-IT"/>
        </w:rPr>
        <w:t>SR</w:t>
      </w:r>
      <w:r w:rsidRPr="000C46DC">
        <w:rPr>
          <w:spacing w:val="-1"/>
          <w:lang w:val="it-IT"/>
        </w:rPr>
        <w:t>,</w:t>
      </w:r>
      <w:r w:rsidRPr="000C46DC">
        <w:rPr>
          <w:spacing w:val="7"/>
          <w:lang w:val="it-IT"/>
        </w:rPr>
        <w:t xml:space="preserve"> </w:t>
      </w:r>
      <w:r w:rsidRPr="000C46DC">
        <w:rPr>
          <w:spacing w:val="-1"/>
          <w:lang w:val="it-IT"/>
        </w:rPr>
        <w:t>nello</w:t>
      </w:r>
      <w:r w:rsidRPr="000C46DC">
        <w:rPr>
          <w:spacing w:val="8"/>
          <w:lang w:val="it-IT"/>
        </w:rPr>
        <w:t xml:space="preserve"> </w:t>
      </w:r>
      <w:r w:rsidRPr="000C46DC">
        <w:rPr>
          <w:spacing w:val="-1"/>
          <w:lang w:val="it-IT"/>
        </w:rPr>
        <w:t>svolgimento</w:t>
      </w:r>
      <w:r w:rsidRPr="000C46DC">
        <w:rPr>
          <w:spacing w:val="8"/>
          <w:lang w:val="it-IT"/>
        </w:rPr>
        <w:t xml:space="preserve"> </w:t>
      </w:r>
      <w:r w:rsidRPr="000C46DC">
        <w:rPr>
          <w:spacing w:val="-1"/>
          <w:lang w:val="it-IT"/>
        </w:rPr>
        <w:t>della</w:t>
      </w:r>
      <w:r w:rsidRPr="000C46DC">
        <w:rPr>
          <w:spacing w:val="8"/>
          <w:lang w:val="it-IT"/>
        </w:rPr>
        <w:t xml:space="preserve"> </w:t>
      </w:r>
      <w:r w:rsidRPr="000C46DC">
        <w:rPr>
          <w:spacing w:val="-1"/>
          <w:lang w:val="it-IT"/>
        </w:rPr>
        <w:t>propria</w:t>
      </w:r>
      <w:r w:rsidRPr="000C46DC">
        <w:rPr>
          <w:spacing w:val="7"/>
          <w:lang w:val="it-IT"/>
        </w:rPr>
        <w:t xml:space="preserve"> </w:t>
      </w:r>
      <w:r w:rsidRPr="000C46DC">
        <w:rPr>
          <w:lang w:val="it-IT"/>
        </w:rPr>
        <w:t>attività</w:t>
      </w:r>
      <w:r w:rsidRPr="000C46DC">
        <w:rPr>
          <w:spacing w:val="7"/>
          <w:lang w:val="it-IT"/>
        </w:rPr>
        <w:t xml:space="preserve"> </w:t>
      </w:r>
      <w:r w:rsidRPr="000C46DC">
        <w:rPr>
          <w:spacing w:val="-1"/>
          <w:lang w:val="it-IT"/>
        </w:rPr>
        <w:t>lavorativa,</w:t>
      </w:r>
      <w:r w:rsidRPr="000C46DC">
        <w:rPr>
          <w:spacing w:val="8"/>
          <w:lang w:val="it-IT"/>
        </w:rPr>
        <w:t xml:space="preserve"> </w:t>
      </w:r>
      <w:r w:rsidRPr="000C46DC">
        <w:rPr>
          <w:spacing w:val="-1"/>
          <w:lang w:val="it-IT"/>
        </w:rPr>
        <w:t>utilizza</w:t>
      </w:r>
      <w:r w:rsidRPr="000C46DC">
        <w:rPr>
          <w:spacing w:val="7"/>
          <w:lang w:val="it-IT"/>
        </w:rPr>
        <w:t xml:space="preserve"> </w:t>
      </w:r>
      <w:r w:rsidRPr="000C46DC">
        <w:rPr>
          <w:spacing w:val="-1"/>
          <w:lang w:val="it-IT"/>
        </w:rPr>
        <w:t>sistemi</w:t>
      </w:r>
      <w:r w:rsidRPr="000C46DC">
        <w:rPr>
          <w:rFonts w:ascii="Times New Roman" w:hAnsi="Times New Roman"/>
          <w:spacing w:val="95"/>
          <w:lang w:val="it-IT"/>
        </w:rPr>
        <w:t xml:space="preserve"> </w:t>
      </w:r>
      <w:r w:rsidRPr="000C46DC">
        <w:rPr>
          <w:spacing w:val="-1"/>
          <w:lang w:val="it-IT"/>
        </w:rPr>
        <w:t>di</w:t>
      </w:r>
      <w:r w:rsidRPr="000C46DC">
        <w:rPr>
          <w:spacing w:val="5"/>
          <w:lang w:val="it-IT"/>
        </w:rPr>
        <w:t xml:space="preserve"> </w:t>
      </w:r>
      <w:r w:rsidRPr="000C46DC">
        <w:rPr>
          <w:spacing w:val="-1"/>
          <w:lang w:val="it-IT"/>
        </w:rPr>
        <w:t>gestione</w:t>
      </w:r>
      <w:r w:rsidRPr="000C46DC">
        <w:rPr>
          <w:spacing w:val="7"/>
          <w:lang w:val="it-IT"/>
        </w:rPr>
        <w:t xml:space="preserve"> </w:t>
      </w:r>
      <w:r w:rsidRPr="000C46DC">
        <w:rPr>
          <w:spacing w:val="-1"/>
          <w:lang w:val="it-IT"/>
        </w:rPr>
        <w:t>digitale</w:t>
      </w:r>
      <w:r w:rsidRPr="000C46DC">
        <w:rPr>
          <w:spacing w:val="3"/>
          <w:lang w:val="it-IT"/>
        </w:rPr>
        <w:t xml:space="preserve"> </w:t>
      </w:r>
      <w:r w:rsidRPr="000C46DC">
        <w:rPr>
          <w:spacing w:val="-1"/>
          <w:lang w:val="it-IT"/>
        </w:rPr>
        <w:t>dei</w:t>
      </w:r>
      <w:r w:rsidRPr="000C46DC">
        <w:rPr>
          <w:spacing w:val="6"/>
          <w:lang w:val="it-IT"/>
        </w:rPr>
        <w:t xml:space="preserve"> </w:t>
      </w:r>
      <w:r w:rsidRPr="000C46DC">
        <w:rPr>
          <w:spacing w:val="-2"/>
          <w:lang w:val="it-IT"/>
        </w:rPr>
        <w:t>flussi</w:t>
      </w:r>
      <w:r w:rsidRPr="000C46DC">
        <w:rPr>
          <w:spacing w:val="5"/>
          <w:lang w:val="it-IT"/>
        </w:rPr>
        <w:t xml:space="preserve"> </w:t>
      </w:r>
      <w:r w:rsidRPr="000C46DC">
        <w:rPr>
          <w:spacing w:val="-1"/>
          <w:lang w:val="it-IT"/>
        </w:rPr>
        <w:t>documentali,</w:t>
      </w:r>
      <w:r w:rsidRPr="000C46DC">
        <w:rPr>
          <w:spacing w:val="1"/>
          <w:lang w:val="it-IT"/>
        </w:rPr>
        <w:t xml:space="preserve"> </w:t>
      </w:r>
      <w:r w:rsidRPr="000C46DC">
        <w:rPr>
          <w:spacing w:val="-1"/>
          <w:lang w:val="it-IT"/>
        </w:rPr>
        <w:t>messi</w:t>
      </w:r>
      <w:r w:rsidRPr="000C46DC">
        <w:rPr>
          <w:spacing w:val="2"/>
          <w:lang w:val="it-IT"/>
        </w:rPr>
        <w:t xml:space="preserve"> </w:t>
      </w:r>
      <w:r w:rsidRPr="000C46DC">
        <w:rPr>
          <w:lang w:val="it-IT"/>
        </w:rPr>
        <w:t>a</w:t>
      </w:r>
      <w:r w:rsidRPr="000C46DC">
        <w:rPr>
          <w:spacing w:val="4"/>
          <w:lang w:val="it-IT"/>
        </w:rPr>
        <w:t xml:space="preserve"> </w:t>
      </w:r>
      <w:r w:rsidRPr="000C46DC">
        <w:rPr>
          <w:spacing w:val="-1"/>
          <w:lang w:val="it-IT"/>
        </w:rPr>
        <w:t>disposizione</w:t>
      </w:r>
      <w:r w:rsidRPr="000C46DC">
        <w:rPr>
          <w:spacing w:val="7"/>
          <w:lang w:val="it-IT"/>
        </w:rPr>
        <w:t xml:space="preserve"> </w:t>
      </w:r>
      <w:r w:rsidRPr="000C46DC">
        <w:rPr>
          <w:spacing w:val="-1"/>
          <w:lang w:val="it-IT"/>
        </w:rPr>
        <w:t>dal</w:t>
      </w:r>
      <w:r w:rsidR="0004258E">
        <w:rPr>
          <w:spacing w:val="-1"/>
          <w:lang w:val="it-IT"/>
        </w:rPr>
        <w:t>l’Ordine</w:t>
      </w:r>
      <w:r w:rsidRPr="000C46DC">
        <w:rPr>
          <w:spacing w:val="-1"/>
          <w:lang w:val="it-IT"/>
        </w:rPr>
        <w:t>,</w:t>
      </w:r>
      <w:r w:rsidRPr="000C46DC">
        <w:rPr>
          <w:spacing w:val="4"/>
          <w:lang w:val="it-IT"/>
        </w:rPr>
        <w:t xml:space="preserve"> </w:t>
      </w:r>
      <w:r w:rsidRPr="000C46DC">
        <w:rPr>
          <w:spacing w:val="-1"/>
          <w:lang w:val="it-IT"/>
        </w:rPr>
        <w:t>anche</w:t>
      </w:r>
      <w:r w:rsidRPr="000C46DC">
        <w:rPr>
          <w:spacing w:val="6"/>
          <w:lang w:val="it-IT"/>
        </w:rPr>
        <w:t xml:space="preserve"> </w:t>
      </w:r>
      <w:r w:rsidRPr="000C46DC">
        <w:rPr>
          <w:lang w:val="it-IT"/>
        </w:rPr>
        <w:t>al</w:t>
      </w:r>
      <w:r w:rsidRPr="000C46DC">
        <w:rPr>
          <w:spacing w:val="3"/>
          <w:lang w:val="it-IT"/>
        </w:rPr>
        <w:t xml:space="preserve"> </w:t>
      </w:r>
      <w:r w:rsidRPr="000C46DC">
        <w:rPr>
          <w:spacing w:val="-1"/>
          <w:lang w:val="it-IT"/>
        </w:rPr>
        <w:t>fine</w:t>
      </w:r>
      <w:r w:rsidRPr="000C46DC">
        <w:rPr>
          <w:spacing w:val="6"/>
          <w:lang w:val="it-IT"/>
        </w:rPr>
        <w:t xml:space="preserve"> </w:t>
      </w:r>
      <w:r w:rsidRPr="000C46DC">
        <w:rPr>
          <w:spacing w:val="-1"/>
          <w:lang w:val="it-IT"/>
        </w:rPr>
        <w:t>di</w:t>
      </w:r>
      <w:r w:rsidRPr="000C46DC">
        <w:rPr>
          <w:rFonts w:ascii="Times New Roman" w:hAnsi="Times New Roman"/>
          <w:spacing w:val="93"/>
          <w:lang w:val="it-IT"/>
        </w:rPr>
        <w:t xml:space="preserve"> </w:t>
      </w:r>
      <w:r w:rsidRPr="000C46DC">
        <w:rPr>
          <w:spacing w:val="-1"/>
          <w:lang w:val="it-IT"/>
        </w:rPr>
        <w:t>garantire</w:t>
      </w:r>
      <w:r w:rsidRPr="000C46DC">
        <w:rPr>
          <w:lang w:val="it-IT"/>
        </w:rPr>
        <w:t xml:space="preserve"> la </w:t>
      </w:r>
      <w:r w:rsidRPr="000C46DC">
        <w:rPr>
          <w:spacing w:val="-1"/>
          <w:lang w:val="it-IT"/>
        </w:rPr>
        <w:t>costante</w:t>
      </w:r>
      <w:r w:rsidRPr="000C46DC">
        <w:rPr>
          <w:spacing w:val="-2"/>
          <w:lang w:val="it-IT"/>
        </w:rPr>
        <w:t xml:space="preserve"> </w:t>
      </w:r>
      <w:r w:rsidRPr="000C46DC">
        <w:rPr>
          <w:spacing w:val="-1"/>
          <w:lang w:val="it-IT"/>
        </w:rPr>
        <w:t>tracciabilità</w:t>
      </w:r>
      <w:r w:rsidRPr="000C46DC">
        <w:rPr>
          <w:spacing w:val="1"/>
          <w:lang w:val="it-IT"/>
        </w:rPr>
        <w:t xml:space="preserve"> </w:t>
      </w:r>
      <w:r w:rsidRPr="000C46DC">
        <w:rPr>
          <w:spacing w:val="-1"/>
          <w:lang w:val="it-IT"/>
        </w:rPr>
        <w:t>dei</w:t>
      </w:r>
      <w:r w:rsidRPr="000C46DC">
        <w:rPr>
          <w:lang w:val="it-IT"/>
        </w:rPr>
        <w:t xml:space="preserve"> </w:t>
      </w:r>
      <w:r w:rsidRPr="000C46DC">
        <w:rPr>
          <w:spacing w:val="-1"/>
          <w:lang w:val="it-IT"/>
        </w:rPr>
        <w:t>documenti</w:t>
      </w:r>
      <w:r w:rsidRPr="000C46DC">
        <w:rPr>
          <w:lang w:val="it-IT"/>
        </w:rPr>
        <w:t xml:space="preserve"> e</w:t>
      </w:r>
      <w:r w:rsidRPr="000C46DC">
        <w:rPr>
          <w:spacing w:val="-2"/>
          <w:lang w:val="it-IT"/>
        </w:rPr>
        <w:t xml:space="preserve"> </w:t>
      </w:r>
      <w:r w:rsidRPr="000C46DC">
        <w:rPr>
          <w:spacing w:val="-1"/>
          <w:lang w:val="it-IT"/>
        </w:rPr>
        <w:t>dei processi</w:t>
      </w:r>
      <w:r w:rsidRPr="000C46DC">
        <w:rPr>
          <w:spacing w:val="-3"/>
          <w:lang w:val="it-IT"/>
        </w:rPr>
        <w:t xml:space="preserve"> </w:t>
      </w:r>
      <w:r w:rsidRPr="000C46DC">
        <w:rPr>
          <w:spacing w:val="-1"/>
          <w:lang w:val="it-IT"/>
        </w:rPr>
        <w:t>decisionali</w:t>
      </w:r>
      <w:r w:rsidRPr="000C46DC">
        <w:rPr>
          <w:lang w:val="it-IT"/>
        </w:rPr>
        <w:t xml:space="preserve"> </w:t>
      </w:r>
      <w:r w:rsidRPr="000C46DC">
        <w:rPr>
          <w:spacing w:val="-1"/>
          <w:lang w:val="it-IT"/>
        </w:rPr>
        <w:t>adottati</w:t>
      </w:r>
    </w:p>
    <w:p w14:paraId="58B31AF6" w14:textId="77777777" w:rsidR="0050605F" w:rsidRPr="000C46DC" w:rsidRDefault="0050605F">
      <w:pPr>
        <w:rPr>
          <w:rFonts w:cs="Calibri"/>
          <w:lang w:val="it-IT"/>
        </w:rPr>
      </w:pPr>
    </w:p>
    <w:p w14:paraId="6A1E4082" w14:textId="77777777" w:rsidR="0050605F" w:rsidRPr="000C46DC" w:rsidRDefault="0050605F">
      <w:pPr>
        <w:rPr>
          <w:rFonts w:cs="Calibri"/>
          <w:lang w:val="it-IT"/>
        </w:rPr>
      </w:pPr>
    </w:p>
    <w:p w14:paraId="259DAE18" w14:textId="77777777" w:rsidR="0050605F" w:rsidRPr="000C46DC" w:rsidRDefault="0050605F">
      <w:pPr>
        <w:spacing w:before="8"/>
        <w:rPr>
          <w:rFonts w:cs="Calibri"/>
          <w:sz w:val="16"/>
          <w:szCs w:val="16"/>
          <w:lang w:val="it-IT"/>
        </w:rPr>
      </w:pPr>
    </w:p>
    <w:p w14:paraId="2D2C93A7" w14:textId="77777777" w:rsidR="0050605F" w:rsidRDefault="00B15F94">
      <w:pPr>
        <w:pStyle w:val="Titolo2"/>
        <w:spacing w:line="326" w:lineRule="exact"/>
        <w:ind w:right="175"/>
        <w:jc w:val="center"/>
        <w:rPr>
          <w:b w:val="0"/>
          <w:bCs w:val="0"/>
        </w:rPr>
      </w:pPr>
      <w:bookmarkStart w:id="48" w:name="_TOC_250003"/>
      <w:r>
        <w:rPr>
          <w:color w:val="4F80BC"/>
          <w:spacing w:val="-1"/>
        </w:rPr>
        <w:t>Art.</w:t>
      </w:r>
      <w:r>
        <w:rPr>
          <w:color w:val="4F80BC"/>
        </w:rPr>
        <w:t xml:space="preserve"> 7</w:t>
      </w:r>
      <w:r>
        <w:rPr>
          <w:color w:val="4F80BC"/>
          <w:spacing w:val="-1"/>
        </w:rPr>
        <w:t xml:space="preserve"> </w:t>
      </w:r>
      <w:r>
        <w:rPr>
          <w:color w:val="4F80BC"/>
        </w:rPr>
        <w:t>-</w:t>
      </w:r>
      <w:r>
        <w:rPr>
          <w:color w:val="4F80BC"/>
          <w:spacing w:val="-2"/>
        </w:rPr>
        <w:t xml:space="preserve"> </w:t>
      </w:r>
      <w:r>
        <w:rPr>
          <w:color w:val="4F80BC"/>
          <w:spacing w:val="-1"/>
        </w:rPr>
        <w:t>Comportamento</w:t>
      </w:r>
      <w:r>
        <w:rPr>
          <w:color w:val="4F80BC"/>
        </w:rPr>
        <w:t xml:space="preserve"> </w:t>
      </w:r>
      <w:r>
        <w:rPr>
          <w:color w:val="4F80BC"/>
          <w:spacing w:val="-1"/>
        </w:rPr>
        <w:t>in servizio.</w:t>
      </w:r>
      <w:bookmarkEnd w:id="48"/>
    </w:p>
    <w:p w14:paraId="22294BB5" w14:textId="77777777" w:rsidR="0050605F" w:rsidRPr="000C46DC" w:rsidRDefault="00B15F94">
      <w:pPr>
        <w:numPr>
          <w:ilvl w:val="0"/>
          <w:numId w:val="4"/>
        </w:numPr>
        <w:tabs>
          <w:tab w:val="left" w:pos="921"/>
        </w:tabs>
        <w:spacing w:line="239" w:lineRule="auto"/>
        <w:ind w:right="379"/>
        <w:jc w:val="both"/>
        <w:rPr>
          <w:rFonts w:cs="Calibri"/>
          <w:lang w:val="it-IT"/>
        </w:rPr>
      </w:pPr>
      <w:r w:rsidRPr="000C46DC">
        <w:rPr>
          <w:spacing w:val="-1"/>
          <w:lang w:val="it-IT"/>
        </w:rPr>
        <w:t>Fermo</w:t>
      </w:r>
      <w:r w:rsidRPr="000C46DC">
        <w:rPr>
          <w:spacing w:val="25"/>
          <w:lang w:val="it-IT"/>
        </w:rPr>
        <w:t xml:space="preserve"> </w:t>
      </w:r>
      <w:r w:rsidRPr="000C46DC">
        <w:rPr>
          <w:spacing w:val="-1"/>
          <w:lang w:val="it-IT"/>
        </w:rPr>
        <w:t>restando</w:t>
      </w:r>
      <w:r w:rsidRPr="000C46DC">
        <w:rPr>
          <w:spacing w:val="25"/>
          <w:lang w:val="it-IT"/>
        </w:rPr>
        <w:t xml:space="preserve"> </w:t>
      </w:r>
      <w:r w:rsidRPr="000C46DC">
        <w:rPr>
          <w:lang w:val="it-IT"/>
        </w:rPr>
        <w:t>il</w:t>
      </w:r>
      <w:r w:rsidRPr="000C46DC">
        <w:rPr>
          <w:spacing w:val="24"/>
          <w:lang w:val="it-IT"/>
        </w:rPr>
        <w:t xml:space="preserve"> </w:t>
      </w:r>
      <w:r w:rsidRPr="000C46DC">
        <w:rPr>
          <w:spacing w:val="-1"/>
          <w:lang w:val="it-IT"/>
        </w:rPr>
        <w:t>rispetto</w:t>
      </w:r>
      <w:r w:rsidRPr="000C46DC">
        <w:rPr>
          <w:spacing w:val="24"/>
          <w:lang w:val="it-IT"/>
        </w:rPr>
        <w:t xml:space="preserve"> </w:t>
      </w:r>
      <w:r w:rsidRPr="000C46DC">
        <w:rPr>
          <w:spacing w:val="-1"/>
          <w:lang w:val="it-IT"/>
        </w:rPr>
        <w:t>dei</w:t>
      </w:r>
      <w:r w:rsidRPr="000C46DC">
        <w:rPr>
          <w:spacing w:val="24"/>
          <w:lang w:val="it-IT"/>
        </w:rPr>
        <w:t xml:space="preserve"> </w:t>
      </w:r>
      <w:r w:rsidRPr="000C46DC">
        <w:rPr>
          <w:lang w:val="it-IT"/>
        </w:rPr>
        <w:t>termini</w:t>
      </w:r>
      <w:r w:rsidRPr="000C46DC">
        <w:rPr>
          <w:spacing w:val="24"/>
          <w:lang w:val="it-IT"/>
        </w:rPr>
        <w:t xml:space="preserve"> </w:t>
      </w:r>
      <w:r w:rsidRPr="000C46DC">
        <w:rPr>
          <w:spacing w:val="-1"/>
          <w:lang w:val="it-IT"/>
        </w:rPr>
        <w:t>del</w:t>
      </w:r>
      <w:r w:rsidRPr="000C46DC">
        <w:rPr>
          <w:spacing w:val="24"/>
          <w:lang w:val="it-IT"/>
        </w:rPr>
        <w:t xml:space="preserve"> </w:t>
      </w:r>
      <w:r w:rsidRPr="000C46DC">
        <w:rPr>
          <w:spacing w:val="-1"/>
          <w:lang w:val="it-IT"/>
        </w:rPr>
        <w:t>procedimento</w:t>
      </w:r>
      <w:r w:rsidRPr="000C46DC">
        <w:rPr>
          <w:spacing w:val="26"/>
          <w:lang w:val="it-IT"/>
        </w:rPr>
        <w:t xml:space="preserve"> </w:t>
      </w:r>
      <w:r w:rsidRPr="000C46DC">
        <w:rPr>
          <w:spacing w:val="-1"/>
          <w:lang w:val="it-IT"/>
        </w:rPr>
        <w:t>amministrativo,</w:t>
      </w:r>
      <w:r w:rsidRPr="000C46DC">
        <w:rPr>
          <w:spacing w:val="24"/>
          <w:lang w:val="it-IT"/>
        </w:rPr>
        <w:t xml:space="preserve"> </w:t>
      </w:r>
      <w:r w:rsidRPr="000C46DC">
        <w:rPr>
          <w:spacing w:val="-1"/>
          <w:lang w:val="it-IT"/>
        </w:rPr>
        <w:t>chi</w:t>
      </w:r>
      <w:r w:rsidRPr="000C46DC">
        <w:rPr>
          <w:spacing w:val="24"/>
          <w:lang w:val="it-IT"/>
        </w:rPr>
        <w:t xml:space="preserve"> </w:t>
      </w:r>
      <w:r w:rsidRPr="000C46DC">
        <w:rPr>
          <w:spacing w:val="-1"/>
          <w:lang w:val="it-IT"/>
        </w:rPr>
        <w:t>opera</w:t>
      </w:r>
      <w:r w:rsidRPr="000C46DC">
        <w:rPr>
          <w:spacing w:val="25"/>
          <w:lang w:val="it-IT"/>
        </w:rPr>
        <w:t xml:space="preserve"> </w:t>
      </w:r>
      <w:r w:rsidRPr="000C46DC">
        <w:rPr>
          <w:spacing w:val="-1"/>
          <w:lang w:val="it-IT"/>
        </w:rPr>
        <w:t>all'interno</w:t>
      </w:r>
      <w:r w:rsidRPr="000C46DC">
        <w:rPr>
          <w:spacing w:val="25"/>
          <w:lang w:val="it-IT"/>
        </w:rPr>
        <w:t xml:space="preserve"> </w:t>
      </w:r>
      <w:r w:rsidRPr="000C46DC">
        <w:rPr>
          <w:spacing w:val="-1"/>
          <w:lang w:val="it-IT"/>
        </w:rPr>
        <w:t>del</w:t>
      </w:r>
      <w:r w:rsidRPr="000C46DC">
        <w:rPr>
          <w:rFonts w:ascii="Times New Roman" w:hAnsi="Times New Roman"/>
          <w:spacing w:val="69"/>
          <w:lang w:val="it-IT"/>
        </w:rPr>
        <w:t xml:space="preserve"> </w:t>
      </w:r>
      <w:r w:rsidR="0004258E" w:rsidRPr="0004258E">
        <w:rPr>
          <w:rFonts w:ascii="Times New Roman" w:hAnsi="Times New Roman"/>
          <w:lang w:val="it-IT"/>
        </w:rPr>
        <w:t>OPO</w:t>
      </w:r>
      <w:r w:rsidR="002B44CB" w:rsidRPr="0004258E">
        <w:rPr>
          <w:lang w:val="it-IT"/>
        </w:rPr>
        <w:t>SR</w:t>
      </w:r>
      <w:r w:rsidRPr="000C46DC">
        <w:rPr>
          <w:spacing w:val="-1"/>
          <w:lang w:val="it-IT"/>
        </w:rPr>
        <w:t>,</w:t>
      </w:r>
      <w:r w:rsidRPr="000C46DC">
        <w:rPr>
          <w:spacing w:val="7"/>
          <w:lang w:val="it-IT"/>
        </w:rPr>
        <w:t xml:space="preserve"> </w:t>
      </w:r>
      <w:r w:rsidRPr="000C46DC">
        <w:rPr>
          <w:spacing w:val="-1"/>
          <w:lang w:val="it-IT"/>
        </w:rPr>
        <w:t>salvo</w:t>
      </w:r>
      <w:r w:rsidRPr="000C46DC">
        <w:rPr>
          <w:spacing w:val="9"/>
          <w:lang w:val="it-IT"/>
        </w:rPr>
        <w:t xml:space="preserve"> </w:t>
      </w:r>
      <w:r w:rsidRPr="000C46DC">
        <w:rPr>
          <w:spacing w:val="-1"/>
          <w:lang w:val="it-IT"/>
        </w:rPr>
        <w:t>giustificato</w:t>
      </w:r>
      <w:r w:rsidRPr="000C46DC">
        <w:rPr>
          <w:spacing w:val="9"/>
          <w:lang w:val="it-IT"/>
        </w:rPr>
        <w:t xml:space="preserve"> </w:t>
      </w:r>
      <w:r w:rsidRPr="000C46DC">
        <w:rPr>
          <w:spacing w:val="-1"/>
          <w:lang w:val="it-IT"/>
        </w:rPr>
        <w:t>motivo,</w:t>
      </w:r>
      <w:r w:rsidRPr="000C46DC">
        <w:rPr>
          <w:spacing w:val="7"/>
          <w:lang w:val="it-IT"/>
        </w:rPr>
        <w:t xml:space="preserve"> </w:t>
      </w:r>
      <w:r w:rsidRPr="000C46DC">
        <w:rPr>
          <w:lang w:val="it-IT"/>
        </w:rPr>
        <w:t>non</w:t>
      </w:r>
      <w:r w:rsidRPr="000C46DC">
        <w:rPr>
          <w:spacing w:val="7"/>
          <w:lang w:val="it-IT"/>
        </w:rPr>
        <w:t xml:space="preserve"> </w:t>
      </w:r>
      <w:r w:rsidRPr="000C46DC">
        <w:rPr>
          <w:spacing w:val="-1"/>
          <w:lang w:val="it-IT"/>
        </w:rPr>
        <w:t>ritarda</w:t>
      </w:r>
      <w:r w:rsidRPr="000C46DC">
        <w:rPr>
          <w:spacing w:val="8"/>
          <w:lang w:val="it-IT"/>
        </w:rPr>
        <w:t xml:space="preserve"> </w:t>
      </w:r>
      <w:r w:rsidRPr="000C46DC">
        <w:rPr>
          <w:spacing w:val="-1"/>
          <w:lang w:val="it-IT"/>
        </w:rPr>
        <w:t>né</w:t>
      </w:r>
      <w:r w:rsidRPr="000C46DC">
        <w:rPr>
          <w:spacing w:val="8"/>
          <w:lang w:val="it-IT"/>
        </w:rPr>
        <w:t xml:space="preserve"> </w:t>
      </w:r>
      <w:r w:rsidRPr="000C46DC">
        <w:rPr>
          <w:spacing w:val="-1"/>
          <w:lang w:val="it-IT"/>
        </w:rPr>
        <w:t>adotta</w:t>
      </w:r>
      <w:r w:rsidRPr="000C46DC">
        <w:rPr>
          <w:spacing w:val="8"/>
          <w:lang w:val="it-IT"/>
        </w:rPr>
        <w:t xml:space="preserve"> </w:t>
      </w:r>
      <w:r w:rsidRPr="000C46DC">
        <w:rPr>
          <w:spacing w:val="-1"/>
          <w:lang w:val="it-IT"/>
        </w:rPr>
        <w:t>comportamenti</w:t>
      </w:r>
      <w:r w:rsidRPr="000C46DC">
        <w:rPr>
          <w:spacing w:val="8"/>
          <w:lang w:val="it-IT"/>
        </w:rPr>
        <w:t xml:space="preserve"> </w:t>
      </w:r>
      <w:r w:rsidRPr="000C46DC">
        <w:rPr>
          <w:lang w:val="it-IT"/>
        </w:rPr>
        <w:t>tali</w:t>
      </w:r>
      <w:r w:rsidRPr="000C46DC">
        <w:rPr>
          <w:spacing w:val="8"/>
          <w:lang w:val="it-IT"/>
        </w:rPr>
        <w:t xml:space="preserve"> </w:t>
      </w:r>
      <w:r w:rsidRPr="000C46DC">
        <w:rPr>
          <w:spacing w:val="-1"/>
          <w:lang w:val="it-IT"/>
        </w:rPr>
        <w:t>da</w:t>
      </w:r>
      <w:r w:rsidRPr="000C46DC">
        <w:rPr>
          <w:spacing w:val="7"/>
          <w:lang w:val="it-IT"/>
        </w:rPr>
        <w:t xml:space="preserve"> </w:t>
      </w:r>
      <w:r w:rsidRPr="000C46DC">
        <w:rPr>
          <w:spacing w:val="-1"/>
          <w:lang w:val="it-IT"/>
        </w:rPr>
        <w:t>far</w:t>
      </w:r>
      <w:r w:rsidRPr="000C46DC">
        <w:rPr>
          <w:spacing w:val="8"/>
          <w:lang w:val="it-IT"/>
        </w:rPr>
        <w:t xml:space="preserve"> </w:t>
      </w:r>
      <w:r w:rsidRPr="000C46DC">
        <w:rPr>
          <w:spacing w:val="-1"/>
          <w:lang w:val="it-IT"/>
        </w:rPr>
        <w:t>ricadere</w:t>
      </w:r>
      <w:r w:rsidRPr="000C46DC">
        <w:rPr>
          <w:spacing w:val="9"/>
          <w:lang w:val="it-IT"/>
        </w:rPr>
        <w:t xml:space="preserve"> </w:t>
      </w:r>
      <w:r w:rsidRPr="000C46DC">
        <w:rPr>
          <w:spacing w:val="-1"/>
          <w:lang w:val="it-IT"/>
        </w:rPr>
        <w:t>su</w:t>
      </w:r>
      <w:r w:rsidRPr="000C46DC">
        <w:rPr>
          <w:spacing w:val="6"/>
          <w:lang w:val="it-IT"/>
        </w:rPr>
        <w:t xml:space="preserve"> </w:t>
      </w:r>
      <w:r w:rsidRPr="000C46DC">
        <w:rPr>
          <w:lang w:val="it-IT"/>
        </w:rPr>
        <w:t>altri</w:t>
      </w:r>
      <w:r w:rsidRPr="000C46DC">
        <w:rPr>
          <w:rFonts w:ascii="Times New Roman" w:hAnsi="Times New Roman"/>
          <w:spacing w:val="81"/>
          <w:lang w:val="it-IT"/>
        </w:rPr>
        <w:t xml:space="preserve"> </w:t>
      </w:r>
      <w:r w:rsidRPr="000C46DC">
        <w:rPr>
          <w:lang w:val="it-IT"/>
        </w:rPr>
        <w:t xml:space="preserve">il </w:t>
      </w:r>
      <w:r w:rsidRPr="000C46DC">
        <w:rPr>
          <w:spacing w:val="-1"/>
          <w:lang w:val="it-IT"/>
        </w:rPr>
        <w:t>compimento</w:t>
      </w:r>
      <w:r w:rsidRPr="000C46DC">
        <w:rPr>
          <w:spacing w:val="1"/>
          <w:lang w:val="it-IT"/>
        </w:rPr>
        <w:t xml:space="preserve"> </w:t>
      </w:r>
      <w:r w:rsidRPr="000C46DC">
        <w:rPr>
          <w:spacing w:val="-1"/>
          <w:lang w:val="it-IT"/>
        </w:rPr>
        <w:t>di</w:t>
      </w:r>
      <w:r w:rsidRPr="000C46DC">
        <w:rPr>
          <w:lang w:val="it-IT"/>
        </w:rPr>
        <w:t xml:space="preserve"> </w:t>
      </w:r>
      <w:r w:rsidRPr="000C46DC">
        <w:rPr>
          <w:spacing w:val="-1"/>
          <w:lang w:val="it-IT"/>
        </w:rPr>
        <w:t>attività</w:t>
      </w:r>
      <w:r w:rsidRPr="000C46DC">
        <w:rPr>
          <w:spacing w:val="1"/>
          <w:lang w:val="it-IT"/>
        </w:rPr>
        <w:t xml:space="preserve"> </w:t>
      </w:r>
      <w:r w:rsidRPr="000C46DC">
        <w:rPr>
          <w:lang w:val="it-IT"/>
        </w:rPr>
        <w:t>o</w:t>
      </w:r>
      <w:r w:rsidRPr="000C46DC">
        <w:rPr>
          <w:spacing w:val="-1"/>
          <w:lang w:val="it-IT"/>
        </w:rPr>
        <w:t xml:space="preserve"> l'adozione</w:t>
      </w:r>
      <w:r w:rsidRPr="000C46DC">
        <w:rPr>
          <w:lang w:val="it-IT"/>
        </w:rPr>
        <w:t xml:space="preserve"> </w:t>
      </w:r>
      <w:r w:rsidRPr="000C46DC">
        <w:rPr>
          <w:spacing w:val="-1"/>
          <w:lang w:val="it-IT"/>
        </w:rPr>
        <w:t>di</w:t>
      </w:r>
      <w:r w:rsidRPr="000C46DC">
        <w:rPr>
          <w:lang w:val="it-IT"/>
        </w:rPr>
        <w:t xml:space="preserve"> </w:t>
      </w:r>
      <w:r w:rsidRPr="000C46DC">
        <w:rPr>
          <w:spacing w:val="-1"/>
          <w:lang w:val="it-IT"/>
        </w:rPr>
        <w:t>decisioni</w:t>
      </w:r>
      <w:r w:rsidRPr="000C46DC">
        <w:rPr>
          <w:spacing w:val="1"/>
          <w:lang w:val="it-IT"/>
        </w:rPr>
        <w:t xml:space="preserve"> </w:t>
      </w:r>
      <w:r w:rsidRPr="000C46DC">
        <w:rPr>
          <w:spacing w:val="-1"/>
          <w:lang w:val="it-IT"/>
        </w:rPr>
        <w:t>di</w:t>
      </w:r>
      <w:r w:rsidRPr="000C46DC">
        <w:rPr>
          <w:lang w:val="it-IT"/>
        </w:rPr>
        <w:t xml:space="preserve"> </w:t>
      </w:r>
      <w:r w:rsidRPr="000C46DC">
        <w:rPr>
          <w:spacing w:val="-1"/>
          <w:lang w:val="it-IT"/>
        </w:rPr>
        <w:t>propria</w:t>
      </w:r>
      <w:r w:rsidRPr="000C46DC">
        <w:rPr>
          <w:lang w:val="it-IT"/>
        </w:rPr>
        <w:t xml:space="preserve"> </w:t>
      </w:r>
      <w:r w:rsidRPr="000C46DC">
        <w:rPr>
          <w:spacing w:val="-1"/>
          <w:lang w:val="it-IT"/>
        </w:rPr>
        <w:t>spettanza.</w:t>
      </w:r>
    </w:p>
    <w:p w14:paraId="254A10A8" w14:textId="77777777" w:rsidR="0050605F" w:rsidRPr="000C46DC" w:rsidRDefault="00B15F94">
      <w:pPr>
        <w:numPr>
          <w:ilvl w:val="0"/>
          <w:numId w:val="4"/>
        </w:numPr>
        <w:tabs>
          <w:tab w:val="left" w:pos="921"/>
        </w:tabs>
        <w:ind w:right="377"/>
        <w:jc w:val="both"/>
        <w:rPr>
          <w:rFonts w:cs="Calibri"/>
          <w:lang w:val="it-IT"/>
        </w:rPr>
      </w:pPr>
      <w:r w:rsidRPr="000C46DC">
        <w:rPr>
          <w:spacing w:val="-1"/>
          <w:lang w:val="it-IT"/>
        </w:rPr>
        <w:t>Chi</w:t>
      </w:r>
      <w:r w:rsidRPr="000C46DC">
        <w:rPr>
          <w:spacing w:val="2"/>
          <w:lang w:val="it-IT"/>
        </w:rPr>
        <w:t xml:space="preserve"> </w:t>
      </w:r>
      <w:r w:rsidRPr="000C46DC">
        <w:rPr>
          <w:lang w:val="it-IT"/>
        </w:rPr>
        <w:t>opera</w:t>
      </w:r>
      <w:r w:rsidRPr="000C46DC">
        <w:rPr>
          <w:spacing w:val="2"/>
          <w:lang w:val="it-IT"/>
        </w:rPr>
        <w:t xml:space="preserve"> </w:t>
      </w:r>
      <w:r w:rsidRPr="000C46DC">
        <w:rPr>
          <w:spacing w:val="-1"/>
          <w:lang w:val="it-IT"/>
        </w:rPr>
        <w:t>all'interno</w:t>
      </w:r>
      <w:r w:rsidRPr="000C46DC">
        <w:rPr>
          <w:spacing w:val="3"/>
          <w:lang w:val="it-IT"/>
        </w:rPr>
        <w:t xml:space="preserve"> </w:t>
      </w:r>
      <w:r w:rsidRPr="000C46DC">
        <w:rPr>
          <w:spacing w:val="-1"/>
          <w:lang w:val="it-IT"/>
        </w:rPr>
        <w:t>del</w:t>
      </w:r>
      <w:r w:rsidR="0004258E">
        <w:rPr>
          <w:spacing w:val="-1"/>
          <w:lang w:val="it-IT"/>
        </w:rPr>
        <w:t>l’OPO</w:t>
      </w:r>
      <w:r w:rsidR="002B44CB" w:rsidRPr="000C46DC">
        <w:rPr>
          <w:spacing w:val="-1"/>
          <w:lang w:val="it-IT"/>
        </w:rPr>
        <w:t>SR</w:t>
      </w:r>
      <w:r w:rsidRPr="000C46DC">
        <w:rPr>
          <w:spacing w:val="2"/>
          <w:lang w:val="it-IT"/>
        </w:rPr>
        <w:t xml:space="preserve"> </w:t>
      </w:r>
      <w:r w:rsidRPr="000C46DC">
        <w:rPr>
          <w:spacing w:val="-1"/>
          <w:lang w:val="it-IT"/>
        </w:rPr>
        <w:t>impronta</w:t>
      </w:r>
      <w:r w:rsidRPr="000C46DC">
        <w:rPr>
          <w:spacing w:val="2"/>
          <w:lang w:val="it-IT"/>
        </w:rPr>
        <w:t xml:space="preserve"> </w:t>
      </w:r>
      <w:r w:rsidRPr="000C46DC">
        <w:rPr>
          <w:lang w:val="it-IT"/>
        </w:rPr>
        <w:t>la</w:t>
      </w:r>
      <w:r w:rsidRPr="000C46DC">
        <w:rPr>
          <w:spacing w:val="2"/>
          <w:lang w:val="it-IT"/>
        </w:rPr>
        <w:t xml:space="preserve"> </w:t>
      </w:r>
      <w:r w:rsidRPr="000C46DC">
        <w:rPr>
          <w:spacing w:val="-1"/>
          <w:lang w:val="it-IT"/>
        </w:rPr>
        <w:t>propria</w:t>
      </w:r>
      <w:r w:rsidRPr="000C46DC">
        <w:rPr>
          <w:spacing w:val="1"/>
          <w:lang w:val="it-IT"/>
        </w:rPr>
        <w:t xml:space="preserve"> </w:t>
      </w:r>
      <w:r w:rsidRPr="000C46DC">
        <w:rPr>
          <w:spacing w:val="-1"/>
          <w:lang w:val="it-IT"/>
        </w:rPr>
        <w:t>attività</w:t>
      </w:r>
      <w:r w:rsidRPr="000C46DC">
        <w:rPr>
          <w:spacing w:val="2"/>
          <w:lang w:val="it-IT"/>
        </w:rPr>
        <w:t xml:space="preserve"> </w:t>
      </w:r>
      <w:r w:rsidRPr="000C46DC">
        <w:rPr>
          <w:lang w:val="it-IT"/>
        </w:rPr>
        <w:t>a</w:t>
      </w:r>
      <w:r w:rsidRPr="000C46DC">
        <w:rPr>
          <w:spacing w:val="2"/>
          <w:lang w:val="it-IT"/>
        </w:rPr>
        <w:t xml:space="preserve"> </w:t>
      </w:r>
      <w:r w:rsidRPr="000C46DC">
        <w:rPr>
          <w:spacing w:val="-1"/>
          <w:lang w:val="it-IT"/>
        </w:rPr>
        <w:t>equità,</w:t>
      </w:r>
      <w:r w:rsidRPr="000C46DC">
        <w:rPr>
          <w:spacing w:val="3"/>
          <w:lang w:val="it-IT"/>
        </w:rPr>
        <w:t xml:space="preserve"> </w:t>
      </w:r>
      <w:r w:rsidRPr="000C46DC">
        <w:rPr>
          <w:spacing w:val="-1"/>
          <w:lang w:val="it-IT"/>
        </w:rPr>
        <w:t>ragionevolezza</w:t>
      </w:r>
      <w:r w:rsidRPr="000C46DC">
        <w:rPr>
          <w:spacing w:val="2"/>
          <w:lang w:val="it-IT"/>
        </w:rPr>
        <w:t xml:space="preserve"> </w:t>
      </w:r>
      <w:r w:rsidRPr="000C46DC">
        <w:rPr>
          <w:lang w:val="it-IT"/>
        </w:rPr>
        <w:t>e</w:t>
      </w:r>
      <w:r w:rsidRPr="000C46DC">
        <w:rPr>
          <w:spacing w:val="3"/>
          <w:lang w:val="it-IT"/>
        </w:rPr>
        <w:t xml:space="preserve"> </w:t>
      </w:r>
      <w:r w:rsidRPr="000C46DC">
        <w:rPr>
          <w:spacing w:val="-1"/>
          <w:lang w:val="it-IT"/>
        </w:rPr>
        <w:t>obiettività</w:t>
      </w:r>
      <w:r w:rsidRPr="000C46DC">
        <w:rPr>
          <w:lang w:val="it-IT"/>
        </w:rPr>
        <w:t xml:space="preserve"> e</w:t>
      </w:r>
      <w:r w:rsidRPr="000C46DC">
        <w:rPr>
          <w:rFonts w:ascii="Times New Roman" w:hAnsi="Times New Roman"/>
          <w:spacing w:val="99"/>
          <w:lang w:val="it-IT"/>
        </w:rPr>
        <w:t xml:space="preserve"> </w:t>
      </w:r>
      <w:r w:rsidRPr="000C46DC">
        <w:rPr>
          <w:lang w:val="it-IT"/>
        </w:rPr>
        <w:t>motiva</w:t>
      </w:r>
      <w:r w:rsidRPr="000C46DC">
        <w:rPr>
          <w:spacing w:val="38"/>
          <w:lang w:val="it-IT"/>
        </w:rPr>
        <w:t xml:space="preserve"> </w:t>
      </w:r>
      <w:r w:rsidRPr="000C46DC">
        <w:rPr>
          <w:spacing w:val="-1"/>
          <w:lang w:val="it-IT"/>
        </w:rPr>
        <w:t>adeguatamente</w:t>
      </w:r>
      <w:r w:rsidRPr="000C46DC">
        <w:rPr>
          <w:spacing w:val="39"/>
          <w:lang w:val="it-IT"/>
        </w:rPr>
        <w:t xml:space="preserve"> </w:t>
      </w:r>
      <w:r w:rsidRPr="000C46DC">
        <w:rPr>
          <w:spacing w:val="-2"/>
          <w:lang w:val="it-IT"/>
        </w:rPr>
        <w:t>le</w:t>
      </w:r>
      <w:r w:rsidRPr="000C46DC">
        <w:rPr>
          <w:spacing w:val="36"/>
          <w:lang w:val="it-IT"/>
        </w:rPr>
        <w:t xml:space="preserve"> </w:t>
      </w:r>
      <w:r w:rsidRPr="000C46DC">
        <w:rPr>
          <w:spacing w:val="-1"/>
          <w:lang w:val="it-IT"/>
        </w:rPr>
        <w:t>proprie</w:t>
      </w:r>
      <w:r w:rsidRPr="000C46DC">
        <w:rPr>
          <w:spacing w:val="40"/>
          <w:lang w:val="it-IT"/>
        </w:rPr>
        <w:t xml:space="preserve"> </w:t>
      </w:r>
      <w:r w:rsidRPr="000C46DC">
        <w:rPr>
          <w:spacing w:val="-1"/>
          <w:lang w:val="it-IT"/>
        </w:rPr>
        <w:t>scelte,</w:t>
      </w:r>
      <w:r w:rsidRPr="000C46DC">
        <w:rPr>
          <w:spacing w:val="36"/>
          <w:lang w:val="it-IT"/>
        </w:rPr>
        <w:t xml:space="preserve"> </w:t>
      </w:r>
      <w:r w:rsidRPr="000C46DC">
        <w:rPr>
          <w:spacing w:val="-1"/>
          <w:lang w:val="it-IT"/>
        </w:rPr>
        <w:t>tenendo</w:t>
      </w:r>
      <w:r w:rsidRPr="000C46DC">
        <w:rPr>
          <w:spacing w:val="37"/>
          <w:lang w:val="it-IT"/>
        </w:rPr>
        <w:t xml:space="preserve"> </w:t>
      </w:r>
      <w:r w:rsidRPr="000C46DC">
        <w:rPr>
          <w:spacing w:val="-1"/>
          <w:lang w:val="it-IT"/>
        </w:rPr>
        <w:t>conto</w:t>
      </w:r>
      <w:r w:rsidRPr="000C46DC">
        <w:rPr>
          <w:spacing w:val="39"/>
          <w:lang w:val="it-IT"/>
        </w:rPr>
        <w:t xml:space="preserve"> </w:t>
      </w:r>
      <w:r w:rsidRPr="000C46DC">
        <w:rPr>
          <w:spacing w:val="-2"/>
          <w:lang w:val="it-IT"/>
        </w:rPr>
        <w:t>dei</w:t>
      </w:r>
      <w:r w:rsidRPr="000C46DC">
        <w:rPr>
          <w:spacing w:val="39"/>
          <w:lang w:val="it-IT"/>
        </w:rPr>
        <w:t xml:space="preserve"> </w:t>
      </w:r>
      <w:r w:rsidRPr="000C46DC">
        <w:rPr>
          <w:lang w:val="it-IT"/>
        </w:rPr>
        <w:t>ruoli</w:t>
      </w:r>
      <w:r w:rsidRPr="000C46DC">
        <w:rPr>
          <w:spacing w:val="38"/>
          <w:lang w:val="it-IT"/>
        </w:rPr>
        <w:t xml:space="preserve"> </w:t>
      </w:r>
      <w:r w:rsidRPr="000C46DC">
        <w:rPr>
          <w:lang w:val="it-IT"/>
        </w:rPr>
        <w:t>e</w:t>
      </w:r>
      <w:r w:rsidRPr="000C46DC">
        <w:rPr>
          <w:spacing w:val="39"/>
          <w:lang w:val="it-IT"/>
        </w:rPr>
        <w:t xml:space="preserve"> </w:t>
      </w:r>
      <w:r w:rsidRPr="000C46DC">
        <w:rPr>
          <w:spacing w:val="-1"/>
          <w:lang w:val="it-IT"/>
        </w:rPr>
        <w:t>delle</w:t>
      </w:r>
      <w:r w:rsidRPr="000C46DC">
        <w:rPr>
          <w:spacing w:val="40"/>
          <w:lang w:val="it-IT"/>
        </w:rPr>
        <w:t xml:space="preserve"> </w:t>
      </w:r>
      <w:r w:rsidRPr="000C46DC">
        <w:rPr>
          <w:spacing w:val="-1"/>
          <w:lang w:val="it-IT"/>
        </w:rPr>
        <w:t>responsabilità</w:t>
      </w:r>
      <w:r w:rsidRPr="000C46DC">
        <w:rPr>
          <w:spacing w:val="38"/>
          <w:lang w:val="it-IT"/>
        </w:rPr>
        <w:t xml:space="preserve"> </w:t>
      </w:r>
      <w:r w:rsidRPr="000C46DC">
        <w:rPr>
          <w:spacing w:val="-1"/>
          <w:lang w:val="it-IT"/>
        </w:rPr>
        <w:t>rivestiti</w:t>
      </w:r>
      <w:r w:rsidRPr="000C46DC">
        <w:rPr>
          <w:rFonts w:ascii="Times New Roman" w:hAnsi="Times New Roman"/>
          <w:spacing w:val="75"/>
          <w:lang w:val="it-IT"/>
        </w:rPr>
        <w:t xml:space="preserve"> </w:t>
      </w:r>
      <w:r w:rsidRPr="000C46DC">
        <w:rPr>
          <w:spacing w:val="-1"/>
          <w:lang w:val="it-IT"/>
        </w:rPr>
        <w:t>dagli</w:t>
      </w:r>
      <w:r w:rsidRPr="000C46DC">
        <w:rPr>
          <w:lang w:val="it-IT"/>
        </w:rPr>
        <w:t xml:space="preserve"> altri </w:t>
      </w:r>
      <w:r w:rsidRPr="000C46DC">
        <w:rPr>
          <w:spacing w:val="-1"/>
          <w:lang w:val="it-IT"/>
        </w:rPr>
        <w:t>operatori</w:t>
      </w:r>
    </w:p>
    <w:p w14:paraId="256DD5D3" w14:textId="77777777" w:rsidR="0050605F" w:rsidRPr="000C46DC" w:rsidRDefault="00B15F94">
      <w:pPr>
        <w:numPr>
          <w:ilvl w:val="0"/>
          <w:numId w:val="4"/>
        </w:numPr>
        <w:tabs>
          <w:tab w:val="left" w:pos="921"/>
        </w:tabs>
        <w:ind w:right="374"/>
        <w:jc w:val="both"/>
        <w:rPr>
          <w:rFonts w:cs="Calibri"/>
          <w:lang w:val="it-IT"/>
        </w:rPr>
      </w:pPr>
      <w:r w:rsidRPr="000C46DC">
        <w:rPr>
          <w:rFonts w:cs="Calibri"/>
          <w:spacing w:val="-1"/>
          <w:lang w:val="it-IT"/>
        </w:rPr>
        <w:t>Chi</w:t>
      </w:r>
      <w:r w:rsidRPr="000C46DC">
        <w:rPr>
          <w:rFonts w:cs="Calibri"/>
          <w:spacing w:val="14"/>
          <w:lang w:val="it-IT"/>
        </w:rPr>
        <w:t xml:space="preserve"> </w:t>
      </w:r>
      <w:r w:rsidRPr="000C46DC">
        <w:rPr>
          <w:rFonts w:cs="Calibri"/>
          <w:lang w:val="it-IT"/>
        </w:rPr>
        <w:t>opera</w:t>
      </w:r>
      <w:r w:rsidRPr="000C46DC">
        <w:rPr>
          <w:rFonts w:cs="Calibri"/>
          <w:spacing w:val="14"/>
          <w:lang w:val="it-IT"/>
        </w:rPr>
        <w:t xml:space="preserve"> </w:t>
      </w:r>
      <w:r w:rsidRPr="000C46DC">
        <w:rPr>
          <w:rFonts w:cs="Calibri"/>
          <w:spacing w:val="-1"/>
          <w:lang w:val="it-IT"/>
        </w:rPr>
        <w:t>all'interno</w:t>
      </w:r>
      <w:r w:rsidRPr="000C46DC">
        <w:rPr>
          <w:rFonts w:cs="Calibri"/>
          <w:spacing w:val="15"/>
          <w:lang w:val="it-IT"/>
        </w:rPr>
        <w:t xml:space="preserve"> </w:t>
      </w:r>
      <w:r w:rsidRPr="000C46DC">
        <w:rPr>
          <w:rFonts w:cs="Calibri"/>
          <w:spacing w:val="-1"/>
          <w:lang w:val="it-IT"/>
        </w:rPr>
        <w:t>del</w:t>
      </w:r>
      <w:r w:rsidR="0004258E">
        <w:rPr>
          <w:rFonts w:cs="Calibri"/>
          <w:spacing w:val="-1"/>
          <w:lang w:val="it-IT"/>
        </w:rPr>
        <w:t>l’OPO</w:t>
      </w:r>
      <w:r w:rsidR="002B44CB" w:rsidRPr="000C46DC">
        <w:rPr>
          <w:rFonts w:cs="Calibri"/>
          <w:spacing w:val="-1"/>
          <w:lang w:val="it-IT"/>
        </w:rPr>
        <w:t>SR</w:t>
      </w:r>
      <w:r w:rsidRPr="000C46DC">
        <w:rPr>
          <w:rFonts w:cs="Calibri"/>
          <w:spacing w:val="14"/>
          <w:lang w:val="it-IT"/>
        </w:rPr>
        <w:t xml:space="preserve"> </w:t>
      </w:r>
      <w:r w:rsidRPr="000C46DC">
        <w:rPr>
          <w:rFonts w:cs="Calibri"/>
          <w:spacing w:val="-1"/>
          <w:lang w:val="it-IT"/>
        </w:rPr>
        <w:t>utilizza</w:t>
      </w:r>
      <w:r w:rsidRPr="000C46DC">
        <w:rPr>
          <w:rFonts w:cs="Calibri"/>
          <w:spacing w:val="14"/>
          <w:lang w:val="it-IT"/>
        </w:rPr>
        <w:t xml:space="preserve"> </w:t>
      </w:r>
      <w:r w:rsidRPr="000C46DC">
        <w:rPr>
          <w:rFonts w:cs="Calibri"/>
          <w:lang w:val="it-IT"/>
        </w:rPr>
        <w:t>il</w:t>
      </w:r>
      <w:r w:rsidRPr="000C46DC">
        <w:rPr>
          <w:rFonts w:cs="Calibri"/>
          <w:spacing w:val="14"/>
          <w:lang w:val="it-IT"/>
        </w:rPr>
        <w:t xml:space="preserve"> </w:t>
      </w:r>
      <w:r w:rsidRPr="000C46DC">
        <w:rPr>
          <w:rFonts w:cs="Calibri"/>
          <w:lang w:val="it-IT"/>
        </w:rPr>
        <w:t>materiale</w:t>
      </w:r>
      <w:r w:rsidRPr="000C46DC">
        <w:rPr>
          <w:rFonts w:cs="Calibri"/>
          <w:spacing w:val="13"/>
          <w:lang w:val="it-IT"/>
        </w:rPr>
        <w:t xml:space="preserve"> </w:t>
      </w:r>
      <w:r w:rsidRPr="000C46DC">
        <w:rPr>
          <w:rFonts w:cs="Calibri"/>
          <w:lang w:val="it-IT"/>
        </w:rPr>
        <w:t>o</w:t>
      </w:r>
      <w:r w:rsidRPr="000C46DC">
        <w:rPr>
          <w:rFonts w:cs="Calibri"/>
          <w:spacing w:val="15"/>
          <w:lang w:val="it-IT"/>
        </w:rPr>
        <w:t xml:space="preserve"> </w:t>
      </w:r>
      <w:r w:rsidRPr="000C46DC">
        <w:rPr>
          <w:rFonts w:cs="Calibri"/>
          <w:lang w:val="it-IT"/>
        </w:rPr>
        <w:t>le</w:t>
      </w:r>
      <w:r w:rsidRPr="000C46DC">
        <w:rPr>
          <w:rFonts w:cs="Calibri"/>
          <w:spacing w:val="15"/>
          <w:lang w:val="it-IT"/>
        </w:rPr>
        <w:t xml:space="preserve"> </w:t>
      </w:r>
      <w:r w:rsidRPr="000C46DC">
        <w:rPr>
          <w:rFonts w:cs="Calibri"/>
          <w:spacing w:val="-1"/>
          <w:lang w:val="it-IT"/>
        </w:rPr>
        <w:t>attrezzature</w:t>
      </w:r>
      <w:r w:rsidRPr="000C46DC">
        <w:rPr>
          <w:rFonts w:cs="Calibri"/>
          <w:spacing w:val="16"/>
          <w:lang w:val="it-IT"/>
        </w:rPr>
        <w:t xml:space="preserve"> </w:t>
      </w:r>
      <w:r w:rsidRPr="000C46DC">
        <w:rPr>
          <w:rFonts w:cs="Calibri"/>
          <w:spacing w:val="-1"/>
          <w:lang w:val="it-IT"/>
        </w:rPr>
        <w:t>di</w:t>
      </w:r>
      <w:r w:rsidRPr="000C46DC">
        <w:rPr>
          <w:rFonts w:cs="Calibri"/>
          <w:spacing w:val="14"/>
          <w:lang w:val="it-IT"/>
        </w:rPr>
        <w:t xml:space="preserve"> </w:t>
      </w:r>
      <w:r w:rsidRPr="000C46DC">
        <w:rPr>
          <w:rFonts w:cs="Calibri"/>
          <w:spacing w:val="-1"/>
          <w:lang w:val="it-IT"/>
        </w:rPr>
        <w:t>cui</w:t>
      </w:r>
      <w:r w:rsidRPr="000C46DC">
        <w:rPr>
          <w:rFonts w:cs="Calibri"/>
          <w:spacing w:val="14"/>
          <w:lang w:val="it-IT"/>
        </w:rPr>
        <w:t xml:space="preserve"> </w:t>
      </w:r>
      <w:r w:rsidRPr="000C46DC">
        <w:rPr>
          <w:rFonts w:cs="Calibri"/>
          <w:lang w:val="it-IT"/>
        </w:rPr>
        <w:t>dispone</w:t>
      </w:r>
      <w:r w:rsidRPr="000C46DC">
        <w:rPr>
          <w:rFonts w:cs="Calibri"/>
          <w:spacing w:val="15"/>
          <w:lang w:val="it-IT"/>
        </w:rPr>
        <w:t xml:space="preserve"> </w:t>
      </w:r>
      <w:r w:rsidRPr="000C46DC">
        <w:rPr>
          <w:rFonts w:cs="Calibri"/>
          <w:spacing w:val="-1"/>
          <w:lang w:val="it-IT"/>
        </w:rPr>
        <w:t>per</w:t>
      </w:r>
      <w:r w:rsidRPr="000C46DC">
        <w:rPr>
          <w:rFonts w:cs="Calibri"/>
          <w:spacing w:val="15"/>
          <w:lang w:val="it-IT"/>
        </w:rPr>
        <w:t xml:space="preserve"> </w:t>
      </w:r>
      <w:r w:rsidRPr="000C46DC">
        <w:rPr>
          <w:rFonts w:cs="Calibri"/>
          <w:spacing w:val="-1"/>
          <w:lang w:val="it-IT"/>
        </w:rPr>
        <w:t>ragioni</w:t>
      </w:r>
      <w:r w:rsidRPr="000C46DC">
        <w:rPr>
          <w:rFonts w:cs="Calibri"/>
          <w:spacing w:val="14"/>
          <w:lang w:val="it-IT"/>
        </w:rPr>
        <w:t xml:space="preserve"> </w:t>
      </w:r>
      <w:r w:rsidRPr="000C46DC">
        <w:rPr>
          <w:rFonts w:cs="Calibri"/>
          <w:spacing w:val="-1"/>
          <w:lang w:val="it-IT"/>
        </w:rPr>
        <w:t>di</w:t>
      </w:r>
      <w:r w:rsidRPr="000C46DC">
        <w:rPr>
          <w:rFonts w:ascii="Times New Roman" w:eastAsia="Times New Roman" w:hAnsi="Times New Roman"/>
          <w:spacing w:val="75"/>
          <w:lang w:val="it-IT"/>
        </w:rPr>
        <w:t xml:space="preserve"> </w:t>
      </w:r>
      <w:r w:rsidRPr="000C46DC">
        <w:rPr>
          <w:rFonts w:cs="Calibri"/>
          <w:spacing w:val="-1"/>
          <w:lang w:val="it-IT"/>
        </w:rPr>
        <w:t>ufficio</w:t>
      </w:r>
      <w:r w:rsidRPr="000C46DC">
        <w:rPr>
          <w:rFonts w:cs="Calibri"/>
          <w:spacing w:val="3"/>
          <w:lang w:val="it-IT"/>
        </w:rPr>
        <w:t xml:space="preserve"> </w:t>
      </w:r>
      <w:r w:rsidRPr="000C46DC">
        <w:rPr>
          <w:rFonts w:cs="Calibri"/>
          <w:lang w:val="it-IT"/>
        </w:rPr>
        <w:t>e</w:t>
      </w:r>
      <w:r w:rsidRPr="000C46DC">
        <w:rPr>
          <w:rFonts w:cs="Calibri"/>
          <w:spacing w:val="3"/>
          <w:lang w:val="it-IT"/>
        </w:rPr>
        <w:t xml:space="preserve"> </w:t>
      </w:r>
      <w:r w:rsidRPr="000C46DC">
        <w:rPr>
          <w:rFonts w:cs="Calibri"/>
          <w:lang w:val="it-IT"/>
        </w:rPr>
        <w:t>i</w:t>
      </w:r>
      <w:r w:rsidRPr="000C46DC">
        <w:rPr>
          <w:rFonts w:cs="Calibri"/>
          <w:spacing w:val="2"/>
          <w:lang w:val="it-IT"/>
        </w:rPr>
        <w:t xml:space="preserve"> </w:t>
      </w:r>
      <w:r w:rsidRPr="000C46DC">
        <w:rPr>
          <w:rFonts w:cs="Calibri"/>
          <w:spacing w:val="-1"/>
          <w:lang w:val="it-IT"/>
        </w:rPr>
        <w:t>servizi</w:t>
      </w:r>
      <w:r w:rsidRPr="000C46DC">
        <w:rPr>
          <w:rFonts w:cs="Calibri"/>
          <w:spacing w:val="3"/>
          <w:lang w:val="it-IT"/>
        </w:rPr>
        <w:t xml:space="preserve"> </w:t>
      </w:r>
      <w:r w:rsidRPr="000C46DC">
        <w:rPr>
          <w:rFonts w:cs="Calibri"/>
          <w:spacing w:val="-1"/>
          <w:lang w:val="it-IT"/>
        </w:rPr>
        <w:t>telematici</w:t>
      </w:r>
      <w:r w:rsidRPr="000C46DC">
        <w:rPr>
          <w:rFonts w:cs="Calibri"/>
          <w:lang w:val="it-IT"/>
        </w:rPr>
        <w:t xml:space="preserve"> e</w:t>
      </w:r>
      <w:r w:rsidRPr="000C46DC">
        <w:rPr>
          <w:rFonts w:cs="Calibri"/>
          <w:spacing w:val="3"/>
          <w:lang w:val="it-IT"/>
        </w:rPr>
        <w:t xml:space="preserve"> </w:t>
      </w:r>
      <w:r w:rsidRPr="000C46DC">
        <w:rPr>
          <w:rFonts w:cs="Calibri"/>
          <w:spacing w:val="-1"/>
          <w:lang w:val="it-IT"/>
        </w:rPr>
        <w:t>telefonici</w:t>
      </w:r>
      <w:r w:rsidRPr="000C46DC">
        <w:rPr>
          <w:rFonts w:cs="Calibri"/>
          <w:spacing w:val="2"/>
          <w:lang w:val="it-IT"/>
        </w:rPr>
        <w:t xml:space="preserve"> </w:t>
      </w:r>
      <w:r w:rsidRPr="000C46DC">
        <w:rPr>
          <w:rFonts w:cs="Calibri"/>
          <w:spacing w:val="-1"/>
          <w:lang w:val="it-IT"/>
        </w:rPr>
        <w:t>dell'ufficio</w:t>
      </w:r>
      <w:r w:rsidRPr="000C46DC">
        <w:rPr>
          <w:rFonts w:cs="Calibri"/>
          <w:spacing w:val="4"/>
          <w:lang w:val="it-IT"/>
        </w:rPr>
        <w:t xml:space="preserve"> </w:t>
      </w:r>
      <w:r w:rsidRPr="000C46DC">
        <w:rPr>
          <w:rFonts w:cs="Calibri"/>
          <w:spacing w:val="-1"/>
          <w:lang w:val="it-IT"/>
        </w:rPr>
        <w:t>nel</w:t>
      </w:r>
      <w:r w:rsidRPr="000C46DC">
        <w:rPr>
          <w:rFonts w:cs="Calibri"/>
          <w:spacing w:val="2"/>
          <w:lang w:val="it-IT"/>
        </w:rPr>
        <w:t xml:space="preserve"> </w:t>
      </w:r>
      <w:r w:rsidRPr="000C46DC">
        <w:rPr>
          <w:rFonts w:cs="Calibri"/>
          <w:spacing w:val="-1"/>
          <w:lang w:val="it-IT"/>
        </w:rPr>
        <w:t>rispetto</w:t>
      </w:r>
      <w:r w:rsidRPr="000C46DC">
        <w:rPr>
          <w:rFonts w:cs="Calibri"/>
          <w:spacing w:val="3"/>
          <w:lang w:val="it-IT"/>
        </w:rPr>
        <w:t xml:space="preserve"> </w:t>
      </w:r>
      <w:r w:rsidRPr="000C46DC">
        <w:rPr>
          <w:rFonts w:cs="Calibri"/>
          <w:spacing w:val="-1"/>
          <w:lang w:val="it-IT"/>
        </w:rPr>
        <w:t>dei</w:t>
      </w:r>
      <w:r w:rsidRPr="000C46DC">
        <w:rPr>
          <w:rFonts w:cs="Calibri"/>
          <w:spacing w:val="3"/>
          <w:lang w:val="it-IT"/>
        </w:rPr>
        <w:t xml:space="preserve"> </w:t>
      </w:r>
      <w:r w:rsidRPr="000C46DC">
        <w:rPr>
          <w:rFonts w:cs="Calibri"/>
          <w:spacing w:val="-1"/>
          <w:lang w:val="it-IT"/>
        </w:rPr>
        <w:t>vincoli</w:t>
      </w:r>
      <w:r w:rsidRPr="000C46DC">
        <w:rPr>
          <w:rFonts w:cs="Calibri"/>
          <w:spacing w:val="2"/>
          <w:lang w:val="it-IT"/>
        </w:rPr>
        <w:t xml:space="preserve"> </w:t>
      </w:r>
      <w:r w:rsidRPr="000C46DC">
        <w:rPr>
          <w:rFonts w:cs="Calibri"/>
          <w:spacing w:val="-1"/>
          <w:lang w:val="it-IT"/>
        </w:rPr>
        <w:t>posti</w:t>
      </w:r>
      <w:r w:rsidRPr="000C46DC">
        <w:rPr>
          <w:rFonts w:cs="Calibri"/>
          <w:spacing w:val="2"/>
          <w:lang w:val="it-IT"/>
        </w:rPr>
        <w:t xml:space="preserve"> </w:t>
      </w:r>
      <w:r w:rsidRPr="000C46DC">
        <w:rPr>
          <w:rFonts w:cs="Calibri"/>
          <w:spacing w:val="-1"/>
          <w:lang w:val="it-IT"/>
        </w:rPr>
        <w:t>dall'amministrazione,</w:t>
      </w:r>
      <w:r w:rsidRPr="000C46DC">
        <w:rPr>
          <w:rFonts w:ascii="Times New Roman" w:eastAsia="Times New Roman" w:hAnsi="Times New Roman"/>
          <w:spacing w:val="103"/>
          <w:lang w:val="it-IT"/>
        </w:rPr>
        <w:t xml:space="preserve"> </w:t>
      </w:r>
      <w:r w:rsidRPr="000C46DC">
        <w:rPr>
          <w:rFonts w:cs="Calibri"/>
          <w:spacing w:val="-1"/>
          <w:lang w:val="it-IT"/>
        </w:rPr>
        <w:t>nel</w:t>
      </w:r>
      <w:r w:rsidRPr="000C46DC">
        <w:rPr>
          <w:rFonts w:cs="Calibri"/>
          <w:spacing w:val="12"/>
          <w:lang w:val="it-IT"/>
        </w:rPr>
        <w:t xml:space="preserve"> </w:t>
      </w:r>
      <w:r w:rsidRPr="000C46DC">
        <w:rPr>
          <w:rFonts w:cs="Calibri"/>
          <w:spacing w:val="-1"/>
          <w:lang w:val="it-IT"/>
        </w:rPr>
        <w:t>rispetto</w:t>
      </w:r>
      <w:r w:rsidRPr="000C46DC">
        <w:rPr>
          <w:rFonts w:cs="Calibri"/>
          <w:spacing w:val="13"/>
          <w:lang w:val="it-IT"/>
        </w:rPr>
        <w:t xml:space="preserve"> </w:t>
      </w:r>
      <w:r w:rsidRPr="000C46DC">
        <w:rPr>
          <w:rFonts w:cs="Calibri"/>
          <w:spacing w:val="-1"/>
          <w:lang w:val="it-IT"/>
        </w:rPr>
        <w:t>dell’efficienza</w:t>
      </w:r>
      <w:r w:rsidRPr="000C46DC">
        <w:rPr>
          <w:rFonts w:cs="Calibri"/>
          <w:spacing w:val="12"/>
          <w:lang w:val="it-IT"/>
        </w:rPr>
        <w:t xml:space="preserve"> </w:t>
      </w:r>
      <w:r w:rsidRPr="000C46DC">
        <w:rPr>
          <w:rFonts w:cs="Calibri"/>
          <w:lang w:val="it-IT"/>
        </w:rPr>
        <w:t>e</w:t>
      </w:r>
      <w:r w:rsidRPr="000C46DC">
        <w:rPr>
          <w:rFonts w:cs="Calibri"/>
          <w:spacing w:val="13"/>
          <w:lang w:val="it-IT"/>
        </w:rPr>
        <w:t xml:space="preserve"> </w:t>
      </w:r>
      <w:r w:rsidRPr="000C46DC">
        <w:rPr>
          <w:rFonts w:cs="Calibri"/>
          <w:spacing w:val="-1"/>
          <w:lang w:val="it-IT"/>
        </w:rPr>
        <w:t>dell’economicità</w:t>
      </w:r>
      <w:r w:rsidRPr="000C46DC">
        <w:rPr>
          <w:rFonts w:cs="Calibri"/>
          <w:spacing w:val="12"/>
          <w:lang w:val="it-IT"/>
        </w:rPr>
        <w:t xml:space="preserve"> </w:t>
      </w:r>
      <w:r w:rsidRPr="000C46DC">
        <w:rPr>
          <w:rFonts w:cs="Calibri"/>
          <w:spacing w:val="-1"/>
          <w:lang w:val="it-IT"/>
        </w:rPr>
        <w:t>dell’azione</w:t>
      </w:r>
      <w:r w:rsidRPr="000C46DC">
        <w:rPr>
          <w:rFonts w:cs="Calibri"/>
          <w:spacing w:val="12"/>
          <w:lang w:val="it-IT"/>
        </w:rPr>
        <w:t xml:space="preserve"> </w:t>
      </w:r>
      <w:r w:rsidRPr="000C46DC">
        <w:rPr>
          <w:rFonts w:cs="Calibri"/>
          <w:spacing w:val="-1"/>
          <w:lang w:val="it-IT"/>
        </w:rPr>
        <w:t>pubblica</w:t>
      </w:r>
      <w:r w:rsidRPr="000C46DC">
        <w:rPr>
          <w:rFonts w:cs="Calibri"/>
          <w:spacing w:val="12"/>
          <w:lang w:val="it-IT"/>
        </w:rPr>
        <w:t xml:space="preserve"> </w:t>
      </w:r>
      <w:r w:rsidRPr="000C46DC">
        <w:rPr>
          <w:rFonts w:cs="Calibri"/>
          <w:spacing w:val="-1"/>
          <w:lang w:val="it-IT"/>
        </w:rPr>
        <w:t>nonché</w:t>
      </w:r>
      <w:r w:rsidRPr="000C46DC">
        <w:rPr>
          <w:rFonts w:cs="Calibri"/>
          <w:spacing w:val="13"/>
          <w:lang w:val="it-IT"/>
        </w:rPr>
        <w:t xml:space="preserve"> </w:t>
      </w:r>
      <w:r w:rsidRPr="000C46DC">
        <w:rPr>
          <w:rFonts w:cs="Calibri"/>
          <w:spacing w:val="-1"/>
          <w:lang w:val="it-IT"/>
        </w:rPr>
        <w:t>delle</w:t>
      </w:r>
      <w:r w:rsidRPr="000C46DC">
        <w:rPr>
          <w:rFonts w:cs="Calibri"/>
          <w:spacing w:val="12"/>
          <w:lang w:val="it-IT"/>
        </w:rPr>
        <w:t xml:space="preserve"> </w:t>
      </w:r>
      <w:r w:rsidRPr="000C46DC">
        <w:rPr>
          <w:rFonts w:cs="Calibri"/>
          <w:spacing w:val="-1"/>
          <w:lang w:val="it-IT"/>
        </w:rPr>
        <w:t>indicazioni</w:t>
      </w:r>
      <w:r w:rsidRPr="000C46DC">
        <w:rPr>
          <w:rFonts w:cs="Calibri"/>
          <w:spacing w:val="12"/>
          <w:lang w:val="it-IT"/>
        </w:rPr>
        <w:t xml:space="preserve"> </w:t>
      </w:r>
      <w:r w:rsidRPr="000C46DC">
        <w:rPr>
          <w:rFonts w:cs="Calibri"/>
          <w:spacing w:val="-1"/>
          <w:lang w:val="it-IT"/>
        </w:rPr>
        <w:t>previste</w:t>
      </w:r>
      <w:r w:rsidRPr="000C46DC">
        <w:rPr>
          <w:rFonts w:ascii="Times New Roman" w:eastAsia="Times New Roman" w:hAnsi="Times New Roman"/>
          <w:spacing w:val="103"/>
          <w:lang w:val="it-IT"/>
        </w:rPr>
        <w:t xml:space="preserve"> </w:t>
      </w:r>
      <w:r w:rsidRPr="000C46DC">
        <w:rPr>
          <w:rFonts w:cs="Calibri"/>
          <w:lang w:val="it-IT"/>
        </w:rPr>
        <w:t>in</w:t>
      </w:r>
      <w:r w:rsidRPr="000C46DC">
        <w:rPr>
          <w:rFonts w:cs="Calibri"/>
          <w:spacing w:val="-1"/>
          <w:lang w:val="it-IT"/>
        </w:rPr>
        <w:t xml:space="preserve"> </w:t>
      </w:r>
      <w:r w:rsidRPr="000C46DC">
        <w:rPr>
          <w:rFonts w:cs="Calibri"/>
          <w:lang w:val="it-IT"/>
        </w:rPr>
        <w:t xml:space="preserve">materia </w:t>
      </w:r>
      <w:r w:rsidRPr="000C46DC">
        <w:rPr>
          <w:rFonts w:cs="Calibri"/>
          <w:spacing w:val="-1"/>
          <w:lang w:val="it-IT"/>
        </w:rPr>
        <w:t>di</w:t>
      </w:r>
      <w:r w:rsidRPr="000C46DC">
        <w:rPr>
          <w:rFonts w:cs="Calibri"/>
          <w:lang w:val="it-IT"/>
        </w:rPr>
        <w:t xml:space="preserve"> </w:t>
      </w:r>
      <w:r w:rsidRPr="000C46DC">
        <w:rPr>
          <w:rFonts w:cs="Calibri"/>
          <w:spacing w:val="-1"/>
          <w:lang w:val="it-IT"/>
        </w:rPr>
        <w:t>sicurezza,</w:t>
      </w:r>
      <w:r w:rsidRPr="000C46DC">
        <w:rPr>
          <w:rFonts w:cs="Calibri"/>
          <w:spacing w:val="1"/>
          <w:lang w:val="it-IT"/>
        </w:rPr>
        <w:t xml:space="preserve"> </w:t>
      </w:r>
      <w:r w:rsidRPr="000C46DC">
        <w:rPr>
          <w:rFonts w:cs="Calibri"/>
          <w:lang w:val="it-IT"/>
        </w:rPr>
        <w:t xml:space="preserve">al </w:t>
      </w:r>
      <w:r w:rsidRPr="000C46DC">
        <w:rPr>
          <w:rFonts w:cs="Calibri"/>
          <w:spacing w:val="-1"/>
          <w:lang w:val="it-IT"/>
        </w:rPr>
        <w:t>fine</w:t>
      </w:r>
      <w:r w:rsidRPr="000C46DC">
        <w:rPr>
          <w:rFonts w:cs="Calibri"/>
          <w:lang w:val="it-IT"/>
        </w:rPr>
        <w:t xml:space="preserve"> </w:t>
      </w:r>
      <w:r w:rsidRPr="000C46DC">
        <w:rPr>
          <w:rFonts w:cs="Calibri"/>
          <w:spacing w:val="-1"/>
          <w:lang w:val="it-IT"/>
        </w:rPr>
        <w:t>di</w:t>
      </w:r>
      <w:r w:rsidRPr="000C46DC">
        <w:rPr>
          <w:rFonts w:cs="Calibri"/>
          <w:lang w:val="it-IT"/>
        </w:rPr>
        <w:t xml:space="preserve"> non </w:t>
      </w:r>
      <w:r w:rsidRPr="000C46DC">
        <w:rPr>
          <w:rFonts w:cs="Calibri"/>
          <w:spacing w:val="-1"/>
          <w:lang w:val="it-IT"/>
        </w:rPr>
        <w:t>compromettere</w:t>
      </w:r>
      <w:r w:rsidRPr="000C46DC">
        <w:rPr>
          <w:rFonts w:cs="Calibri"/>
          <w:lang w:val="it-IT"/>
        </w:rPr>
        <w:t xml:space="preserve"> </w:t>
      </w:r>
      <w:r w:rsidRPr="000C46DC">
        <w:rPr>
          <w:rFonts w:cs="Calibri"/>
          <w:spacing w:val="-2"/>
          <w:lang w:val="it-IT"/>
        </w:rPr>
        <w:t>la</w:t>
      </w:r>
      <w:r w:rsidRPr="000C46DC">
        <w:rPr>
          <w:rFonts w:cs="Calibri"/>
          <w:lang w:val="it-IT"/>
        </w:rPr>
        <w:t xml:space="preserve"> </w:t>
      </w:r>
      <w:r w:rsidRPr="000C46DC">
        <w:rPr>
          <w:rFonts w:cs="Calibri"/>
          <w:spacing w:val="-1"/>
          <w:lang w:val="it-IT"/>
        </w:rPr>
        <w:t>funzionalità</w:t>
      </w:r>
      <w:r w:rsidRPr="000C46DC">
        <w:rPr>
          <w:rFonts w:cs="Calibri"/>
          <w:spacing w:val="1"/>
          <w:lang w:val="it-IT"/>
        </w:rPr>
        <w:t xml:space="preserve"> </w:t>
      </w:r>
      <w:r w:rsidRPr="000C46DC">
        <w:rPr>
          <w:rFonts w:cs="Calibri"/>
          <w:spacing w:val="-1"/>
          <w:lang w:val="it-IT"/>
        </w:rPr>
        <w:t>dei</w:t>
      </w:r>
      <w:r w:rsidRPr="000C46DC">
        <w:rPr>
          <w:rFonts w:cs="Calibri"/>
          <w:lang w:val="it-IT"/>
        </w:rPr>
        <w:t xml:space="preserve"> </w:t>
      </w:r>
      <w:r w:rsidRPr="000C46DC">
        <w:rPr>
          <w:rFonts w:cs="Calibri"/>
          <w:spacing w:val="-1"/>
          <w:lang w:val="it-IT"/>
        </w:rPr>
        <w:t>beni</w:t>
      </w:r>
      <w:r w:rsidRPr="000C46DC">
        <w:rPr>
          <w:rFonts w:cs="Calibri"/>
          <w:lang w:val="it-IT"/>
        </w:rPr>
        <w:t xml:space="preserve"> e</w:t>
      </w:r>
      <w:r w:rsidRPr="000C46DC">
        <w:rPr>
          <w:rFonts w:cs="Calibri"/>
          <w:spacing w:val="1"/>
          <w:lang w:val="it-IT"/>
        </w:rPr>
        <w:t xml:space="preserve"> </w:t>
      </w:r>
      <w:r w:rsidRPr="000C46DC">
        <w:rPr>
          <w:rFonts w:cs="Calibri"/>
          <w:lang w:val="it-IT"/>
        </w:rPr>
        <w:t>la</w:t>
      </w:r>
      <w:r w:rsidRPr="000C46DC">
        <w:rPr>
          <w:rFonts w:cs="Calibri"/>
          <w:spacing w:val="3"/>
          <w:lang w:val="it-IT"/>
        </w:rPr>
        <w:t xml:space="preserve"> </w:t>
      </w:r>
      <w:r w:rsidRPr="000C46DC">
        <w:rPr>
          <w:rFonts w:cs="Calibri"/>
          <w:spacing w:val="-1"/>
          <w:lang w:val="it-IT"/>
        </w:rPr>
        <w:t>protezione</w:t>
      </w:r>
      <w:r w:rsidRPr="000C46DC">
        <w:rPr>
          <w:rFonts w:cs="Calibri"/>
          <w:lang w:val="it-IT"/>
        </w:rPr>
        <w:t xml:space="preserve"> </w:t>
      </w:r>
      <w:r w:rsidRPr="000C46DC">
        <w:rPr>
          <w:rFonts w:cs="Calibri"/>
          <w:spacing w:val="-1"/>
          <w:lang w:val="it-IT"/>
        </w:rPr>
        <w:t>dei</w:t>
      </w:r>
      <w:r w:rsidRPr="000C46DC">
        <w:rPr>
          <w:rFonts w:cs="Calibri"/>
          <w:lang w:val="it-IT"/>
        </w:rPr>
        <w:t xml:space="preserve"> </w:t>
      </w:r>
      <w:r w:rsidRPr="000C46DC">
        <w:rPr>
          <w:rFonts w:cs="Calibri"/>
          <w:spacing w:val="-1"/>
          <w:lang w:val="it-IT"/>
        </w:rPr>
        <w:t>dati</w:t>
      </w:r>
      <w:r w:rsidRPr="000C46DC">
        <w:rPr>
          <w:rFonts w:ascii="Times New Roman" w:eastAsia="Times New Roman" w:hAnsi="Times New Roman"/>
          <w:spacing w:val="87"/>
          <w:lang w:val="it-IT"/>
        </w:rPr>
        <w:t xml:space="preserve"> </w:t>
      </w:r>
      <w:r w:rsidRPr="000C46DC">
        <w:rPr>
          <w:rFonts w:cs="Calibri"/>
          <w:lang w:val="it-IT"/>
        </w:rPr>
        <w:t xml:space="preserve">e </w:t>
      </w:r>
      <w:r w:rsidRPr="000C46DC">
        <w:rPr>
          <w:rFonts w:cs="Calibri"/>
          <w:spacing w:val="-1"/>
          <w:lang w:val="it-IT"/>
        </w:rPr>
        <w:t>dei</w:t>
      </w:r>
      <w:r w:rsidRPr="000C46DC">
        <w:rPr>
          <w:rFonts w:cs="Calibri"/>
          <w:lang w:val="it-IT"/>
        </w:rPr>
        <w:t xml:space="preserve"> </w:t>
      </w:r>
      <w:r w:rsidRPr="000C46DC">
        <w:rPr>
          <w:rFonts w:cs="Calibri"/>
          <w:spacing w:val="-1"/>
          <w:lang w:val="it-IT"/>
        </w:rPr>
        <w:t>sistemi</w:t>
      </w:r>
      <w:r w:rsidRPr="000C46DC">
        <w:rPr>
          <w:rFonts w:cs="Calibri"/>
          <w:lang w:val="it-IT"/>
        </w:rPr>
        <w:t xml:space="preserve"> </w:t>
      </w:r>
      <w:r w:rsidRPr="000C46DC">
        <w:rPr>
          <w:rFonts w:cs="Calibri"/>
          <w:spacing w:val="-1"/>
          <w:lang w:val="it-IT"/>
        </w:rPr>
        <w:t>informatici.</w:t>
      </w:r>
    </w:p>
    <w:p w14:paraId="01B0BC80" w14:textId="77777777" w:rsidR="0050605F" w:rsidRPr="000C46DC" w:rsidRDefault="00B15F94">
      <w:pPr>
        <w:numPr>
          <w:ilvl w:val="0"/>
          <w:numId w:val="4"/>
        </w:numPr>
        <w:tabs>
          <w:tab w:val="left" w:pos="921"/>
        </w:tabs>
        <w:spacing w:before="2" w:line="238" w:lineRule="auto"/>
        <w:ind w:right="376"/>
        <w:jc w:val="both"/>
        <w:rPr>
          <w:rFonts w:cs="Calibri"/>
          <w:lang w:val="it-IT"/>
        </w:rPr>
      </w:pPr>
      <w:r w:rsidRPr="000C46DC">
        <w:rPr>
          <w:spacing w:val="-1"/>
          <w:lang w:val="it-IT"/>
        </w:rPr>
        <w:t>Chi</w:t>
      </w:r>
      <w:r w:rsidRPr="000C46DC">
        <w:rPr>
          <w:spacing w:val="2"/>
          <w:lang w:val="it-IT"/>
        </w:rPr>
        <w:t xml:space="preserve"> </w:t>
      </w:r>
      <w:r w:rsidRPr="000C46DC">
        <w:rPr>
          <w:lang w:val="it-IT"/>
        </w:rPr>
        <w:t>opera</w:t>
      </w:r>
      <w:r w:rsidRPr="000C46DC">
        <w:rPr>
          <w:spacing w:val="2"/>
          <w:lang w:val="it-IT"/>
        </w:rPr>
        <w:t xml:space="preserve"> </w:t>
      </w:r>
      <w:r w:rsidRPr="000C46DC">
        <w:rPr>
          <w:spacing w:val="-1"/>
          <w:lang w:val="it-IT"/>
        </w:rPr>
        <w:t>all'interno</w:t>
      </w:r>
      <w:r w:rsidRPr="000C46DC">
        <w:rPr>
          <w:spacing w:val="3"/>
          <w:lang w:val="it-IT"/>
        </w:rPr>
        <w:t xml:space="preserve"> </w:t>
      </w:r>
      <w:r w:rsidRPr="000C46DC">
        <w:rPr>
          <w:spacing w:val="-1"/>
          <w:lang w:val="it-IT"/>
        </w:rPr>
        <w:t>del</w:t>
      </w:r>
      <w:r w:rsidR="0004258E">
        <w:rPr>
          <w:spacing w:val="-1"/>
          <w:lang w:val="it-IT"/>
        </w:rPr>
        <w:t>l’OPO</w:t>
      </w:r>
      <w:r w:rsidR="002B44CB" w:rsidRPr="000C46DC">
        <w:rPr>
          <w:spacing w:val="-1"/>
          <w:lang w:val="it-IT"/>
        </w:rPr>
        <w:t>SR</w:t>
      </w:r>
      <w:r w:rsidRPr="000C46DC">
        <w:rPr>
          <w:spacing w:val="2"/>
          <w:lang w:val="it-IT"/>
        </w:rPr>
        <w:t xml:space="preserve"> </w:t>
      </w:r>
      <w:r w:rsidRPr="000C46DC">
        <w:rPr>
          <w:spacing w:val="-1"/>
          <w:lang w:val="it-IT"/>
        </w:rPr>
        <w:t>si</w:t>
      </w:r>
      <w:r w:rsidRPr="000C46DC">
        <w:rPr>
          <w:spacing w:val="2"/>
          <w:lang w:val="it-IT"/>
        </w:rPr>
        <w:t xml:space="preserve"> </w:t>
      </w:r>
      <w:r w:rsidRPr="000C46DC">
        <w:rPr>
          <w:spacing w:val="-1"/>
          <w:lang w:val="it-IT"/>
        </w:rPr>
        <w:t>impegna</w:t>
      </w:r>
      <w:r w:rsidRPr="000C46DC">
        <w:rPr>
          <w:spacing w:val="2"/>
          <w:lang w:val="it-IT"/>
        </w:rPr>
        <w:t xml:space="preserve"> </w:t>
      </w:r>
      <w:r w:rsidRPr="000C46DC">
        <w:rPr>
          <w:lang w:val="it-IT"/>
        </w:rPr>
        <w:t>al</w:t>
      </w:r>
      <w:r w:rsidRPr="000C46DC">
        <w:rPr>
          <w:spacing w:val="3"/>
          <w:lang w:val="it-IT"/>
        </w:rPr>
        <w:t xml:space="preserve"> </w:t>
      </w:r>
      <w:r w:rsidRPr="000C46DC">
        <w:rPr>
          <w:spacing w:val="-1"/>
          <w:lang w:val="it-IT"/>
        </w:rPr>
        <w:t>rispetto</w:t>
      </w:r>
      <w:r w:rsidRPr="000C46DC">
        <w:rPr>
          <w:spacing w:val="3"/>
          <w:lang w:val="it-IT"/>
        </w:rPr>
        <w:t xml:space="preserve"> </w:t>
      </w:r>
      <w:r w:rsidRPr="000C46DC">
        <w:rPr>
          <w:spacing w:val="-1"/>
          <w:lang w:val="it-IT"/>
        </w:rPr>
        <w:t>delle</w:t>
      </w:r>
      <w:r w:rsidRPr="000C46DC">
        <w:rPr>
          <w:spacing w:val="3"/>
          <w:lang w:val="it-IT"/>
        </w:rPr>
        <w:t xml:space="preserve"> </w:t>
      </w:r>
      <w:r w:rsidRPr="000C46DC">
        <w:rPr>
          <w:spacing w:val="-1"/>
          <w:lang w:val="it-IT"/>
        </w:rPr>
        <w:t>norme</w:t>
      </w:r>
      <w:r w:rsidRPr="000C46DC">
        <w:rPr>
          <w:spacing w:val="4"/>
          <w:lang w:val="it-IT"/>
        </w:rPr>
        <w:t xml:space="preserve"> </w:t>
      </w:r>
      <w:r w:rsidRPr="000C46DC">
        <w:rPr>
          <w:spacing w:val="-1"/>
          <w:lang w:val="it-IT"/>
        </w:rPr>
        <w:t>di</w:t>
      </w:r>
      <w:r w:rsidRPr="000C46DC">
        <w:rPr>
          <w:spacing w:val="2"/>
          <w:lang w:val="it-IT"/>
        </w:rPr>
        <w:t xml:space="preserve"> </w:t>
      </w:r>
      <w:r w:rsidRPr="000C46DC">
        <w:rPr>
          <w:spacing w:val="-1"/>
          <w:lang w:val="it-IT"/>
        </w:rPr>
        <w:t>legge</w:t>
      </w:r>
      <w:r w:rsidRPr="000C46DC">
        <w:rPr>
          <w:spacing w:val="3"/>
          <w:lang w:val="it-IT"/>
        </w:rPr>
        <w:t xml:space="preserve"> </w:t>
      </w:r>
      <w:r w:rsidRPr="000C46DC">
        <w:rPr>
          <w:lang w:val="it-IT"/>
        </w:rPr>
        <w:t>e</w:t>
      </w:r>
      <w:r w:rsidRPr="000C46DC">
        <w:rPr>
          <w:spacing w:val="3"/>
          <w:lang w:val="it-IT"/>
        </w:rPr>
        <w:t xml:space="preserve"> </w:t>
      </w:r>
      <w:r w:rsidRPr="000C46DC">
        <w:rPr>
          <w:spacing w:val="-1"/>
          <w:lang w:val="it-IT"/>
        </w:rPr>
        <w:t>regolamentari</w:t>
      </w:r>
      <w:r w:rsidRPr="000C46DC">
        <w:rPr>
          <w:spacing w:val="4"/>
          <w:lang w:val="it-IT"/>
        </w:rPr>
        <w:t xml:space="preserve"> </w:t>
      </w:r>
      <w:r w:rsidRPr="000C46DC">
        <w:rPr>
          <w:lang w:val="it-IT"/>
        </w:rPr>
        <w:t>e</w:t>
      </w:r>
      <w:r w:rsidRPr="000C46DC">
        <w:rPr>
          <w:spacing w:val="3"/>
          <w:lang w:val="it-IT"/>
        </w:rPr>
        <w:t xml:space="preserve"> </w:t>
      </w:r>
      <w:r w:rsidRPr="000C46DC">
        <w:rPr>
          <w:spacing w:val="-1"/>
          <w:lang w:val="it-IT"/>
        </w:rPr>
        <w:t>delle</w:t>
      </w:r>
      <w:r w:rsidRPr="000C46DC">
        <w:rPr>
          <w:rFonts w:ascii="Times New Roman" w:hAnsi="Times New Roman"/>
          <w:spacing w:val="85"/>
          <w:lang w:val="it-IT"/>
        </w:rPr>
        <w:t xml:space="preserve"> </w:t>
      </w:r>
      <w:r w:rsidRPr="000C46DC">
        <w:rPr>
          <w:spacing w:val="-1"/>
          <w:lang w:val="it-IT"/>
        </w:rPr>
        <w:t>disposizioni</w:t>
      </w:r>
      <w:r w:rsidRPr="000C46DC">
        <w:rPr>
          <w:lang w:val="it-IT"/>
        </w:rPr>
        <w:t xml:space="preserve"> </w:t>
      </w:r>
      <w:r w:rsidRPr="000C46DC">
        <w:rPr>
          <w:spacing w:val="-1"/>
          <w:lang w:val="it-IT"/>
        </w:rPr>
        <w:t>interne</w:t>
      </w:r>
      <w:r w:rsidRPr="000C46DC">
        <w:rPr>
          <w:lang w:val="it-IT"/>
        </w:rPr>
        <w:t xml:space="preserve"> </w:t>
      </w:r>
      <w:r w:rsidRPr="000C46DC">
        <w:rPr>
          <w:spacing w:val="-1"/>
          <w:lang w:val="it-IT"/>
        </w:rPr>
        <w:t>del</w:t>
      </w:r>
      <w:r w:rsidRPr="000C46DC">
        <w:rPr>
          <w:spacing w:val="-2"/>
          <w:lang w:val="it-IT"/>
        </w:rPr>
        <w:t xml:space="preserve"> </w:t>
      </w:r>
      <w:r w:rsidRPr="000C46DC">
        <w:rPr>
          <w:spacing w:val="-1"/>
          <w:lang w:val="it-IT"/>
        </w:rPr>
        <w:t>Collegio</w:t>
      </w:r>
      <w:r w:rsidRPr="000C46DC">
        <w:rPr>
          <w:lang w:val="it-IT"/>
        </w:rPr>
        <w:t xml:space="preserve"> </w:t>
      </w:r>
      <w:r w:rsidRPr="000C46DC">
        <w:rPr>
          <w:spacing w:val="2"/>
          <w:lang w:val="it-IT"/>
        </w:rPr>
        <w:t xml:space="preserve"> </w:t>
      </w:r>
      <w:r w:rsidRPr="000C46DC">
        <w:rPr>
          <w:lang w:val="it-IT"/>
        </w:rPr>
        <w:t>in</w:t>
      </w:r>
      <w:r w:rsidRPr="000C46DC">
        <w:rPr>
          <w:spacing w:val="-3"/>
          <w:lang w:val="it-IT"/>
        </w:rPr>
        <w:t xml:space="preserve"> </w:t>
      </w:r>
      <w:r w:rsidRPr="000C46DC">
        <w:rPr>
          <w:spacing w:val="-1"/>
          <w:lang w:val="it-IT"/>
        </w:rPr>
        <w:t>materia</w:t>
      </w:r>
      <w:r w:rsidRPr="000C46DC">
        <w:rPr>
          <w:lang w:val="it-IT"/>
        </w:rPr>
        <w:t xml:space="preserve"> </w:t>
      </w:r>
      <w:r w:rsidRPr="000C46DC">
        <w:rPr>
          <w:spacing w:val="-1"/>
          <w:lang w:val="it-IT"/>
        </w:rPr>
        <w:t>di tutela</w:t>
      </w:r>
      <w:r w:rsidRPr="000C46DC">
        <w:rPr>
          <w:spacing w:val="-3"/>
          <w:lang w:val="it-IT"/>
        </w:rPr>
        <w:t xml:space="preserve"> </w:t>
      </w:r>
      <w:r w:rsidRPr="000C46DC">
        <w:rPr>
          <w:spacing w:val="-1"/>
          <w:lang w:val="it-IT"/>
        </w:rPr>
        <w:t>del</w:t>
      </w:r>
      <w:r w:rsidRPr="000C46DC">
        <w:rPr>
          <w:lang w:val="it-IT"/>
        </w:rPr>
        <w:t xml:space="preserve"> </w:t>
      </w:r>
      <w:r w:rsidRPr="000C46DC">
        <w:rPr>
          <w:spacing w:val="-1"/>
          <w:lang w:val="it-IT"/>
        </w:rPr>
        <w:t>diritto</w:t>
      </w:r>
      <w:r w:rsidRPr="000C46DC">
        <w:rPr>
          <w:spacing w:val="2"/>
          <w:lang w:val="it-IT"/>
        </w:rPr>
        <w:t xml:space="preserve"> </w:t>
      </w:r>
      <w:r w:rsidRPr="000C46DC">
        <w:rPr>
          <w:lang w:val="it-IT"/>
        </w:rPr>
        <w:t xml:space="preserve">alla </w:t>
      </w:r>
      <w:r w:rsidRPr="000C46DC">
        <w:rPr>
          <w:spacing w:val="-1"/>
          <w:lang w:val="it-IT"/>
        </w:rPr>
        <w:t>parità</w:t>
      </w:r>
      <w:r w:rsidRPr="000C46DC">
        <w:rPr>
          <w:lang w:val="it-IT"/>
        </w:rPr>
        <w:t xml:space="preserve"> e</w:t>
      </w:r>
      <w:r w:rsidRPr="000C46DC">
        <w:rPr>
          <w:spacing w:val="-2"/>
          <w:lang w:val="it-IT"/>
        </w:rPr>
        <w:t xml:space="preserve"> </w:t>
      </w:r>
      <w:r w:rsidRPr="000C46DC">
        <w:rPr>
          <w:spacing w:val="-1"/>
          <w:lang w:val="it-IT"/>
        </w:rPr>
        <w:t>pari</w:t>
      </w:r>
      <w:r w:rsidRPr="000C46DC">
        <w:rPr>
          <w:spacing w:val="1"/>
          <w:lang w:val="it-IT"/>
        </w:rPr>
        <w:t xml:space="preserve"> </w:t>
      </w:r>
      <w:r w:rsidRPr="000C46DC">
        <w:rPr>
          <w:spacing w:val="-1"/>
          <w:lang w:val="it-IT"/>
        </w:rPr>
        <w:t>opportunità</w:t>
      </w:r>
    </w:p>
    <w:p w14:paraId="743C1A7E" w14:textId="77777777" w:rsidR="0050605F" w:rsidRPr="000C46DC" w:rsidRDefault="0050605F">
      <w:pPr>
        <w:rPr>
          <w:rFonts w:cs="Calibri"/>
          <w:lang w:val="it-IT"/>
        </w:rPr>
      </w:pPr>
    </w:p>
    <w:p w14:paraId="40D1431F" w14:textId="77777777" w:rsidR="0050605F" w:rsidRPr="000C46DC" w:rsidRDefault="0050605F">
      <w:pPr>
        <w:rPr>
          <w:rFonts w:cs="Calibri"/>
          <w:lang w:val="it-IT"/>
        </w:rPr>
      </w:pPr>
    </w:p>
    <w:p w14:paraId="3708C3AB" w14:textId="77777777" w:rsidR="0050605F" w:rsidRPr="000C46DC" w:rsidRDefault="0050605F">
      <w:pPr>
        <w:spacing w:before="8"/>
        <w:rPr>
          <w:rFonts w:cs="Calibri"/>
          <w:sz w:val="16"/>
          <w:szCs w:val="16"/>
          <w:lang w:val="it-IT"/>
        </w:rPr>
      </w:pPr>
    </w:p>
    <w:p w14:paraId="664754EE" w14:textId="77777777" w:rsidR="0050605F" w:rsidRPr="000C46DC" w:rsidRDefault="00B15F94">
      <w:pPr>
        <w:pStyle w:val="Titolo2"/>
        <w:spacing w:line="326" w:lineRule="exact"/>
        <w:ind w:right="176"/>
        <w:jc w:val="center"/>
        <w:rPr>
          <w:b w:val="0"/>
          <w:bCs w:val="0"/>
          <w:lang w:val="it-IT"/>
        </w:rPr>
      </w:pPr>
      <w:bookmarkStart w:id="49" w:name="_TOC_250002"/>
      <w:r w:rsidRPr="000C46DC">
        <w:rPr>
          <w:color w:val="4F80BC"/>
          <w:spacing w:val="-1"/>
          <w:lang w:val="it-IT"/>
        </w:rPr>
        <w:t>Art.</w:t>
      </w:r>
      <w:r w:rsidRPr="000C46DC">
        <w:rPr>
          <w:color w:val="4F80BC"/>
          <w:lang w:val="it-IT"/>
        </w:rPr>
        <w:t xml:space="preserve"> 8</w:t>
      </w:r>
      <w:r w:rsidRPr="000C46DC">
        <w:rPr>
          <w:color w:val="4F80BC"/>
          <w:spacing w:val="-1"/>
          <w:lang w:val="it-IT"/>
        </w:rPr>
        <w:t xml:space="preserve"> </w:t>
      </w:r>
      <w:r w:rsidRPr="000C46DC">
        <w:rPr>
          <w:color w:val="4F80BC"/>
          <w:lang w:val="it-IT"/>
        </w:rPr>
        <w:t>-</w:t>
      </w:r>
      <w:r w:rsidRPr="000C46DC">
        <w:rPr>
          <w:color w:val="4F80BC"/>
          <w:spacing w:val="-2"/>
          <w:lang w:val="it-IT"/>
        </w:rPr>
        <w:t xml:space="preserve"> </w:t>
      </w:r>
      <w:r w:rsidRPr="000C46DC">
        <w:rPr>
          <w:color w:val="4F80BC"/>
          <w:spacing w:val="-1"/>
          <w:lang w:val="it-IT"/>
        </w:rPr>
        <w:t>Rapporti</w:t>
      </w:r>
      <w:r w:rsidRPr="000C46DC">
        <w:rPr>
          <w:color w:val="4F80BC"/>
          <w:spacing w:val="-5"/>
          <w:lang w:val="it-IT"/>
        </w:rPr>
        <w:t xml:space="preserve"> </w:t>
      </w:r>
      <w:r w:rsidRPr="000C46DC">
        <w:rPr>
          <w:color w:val="4F80BC"/>
          <w:spacing w:val="-1"/>
          <w:lang w:val="it-IT"/>
        </w:rPr>
        <w:t>con</w:t>
      </w:r>
      <w:r w:rsidRPr="000C46DC">
        <w:rPr>
          <w:color w:val="4F80BC"/>
          <w:lang w:val="it-IT"/>
        </w:rPr>
        <w:t xml:space="preserve"> </w:t>
      </w:r>
      <w:r w:rsidRPr="000C46DC">
        <w:rPr>
          <w:color w:val="4F80BC"/>
          <w:spacing w:val="-1"/>
          <w:lang w:val="it-IT"/>
        </w:rPr>
        <w:t>il pubblico.</w:t>
      </w:r>
      <w:bookmarkEnd w:id="49"/>
    </w:p>
    <w:p w14:paraId="5992182F" w14:textId="77777777" w:rsidR="0050605F" w:rsidRPr="000C46DC" w:rsidRDefault="00B15F94">
      <w:pPr>
        <w:numPr>
          <w:ilvl w:val="0"/>
          <w:numId w:val="3"/>
        </w:numPr>
        <w:tabs>
          <w:tab w:val="left" w:pos="933"/>
        </w:tabs>
        <w:spacing w:line="239" w:lineRule="auto"/>
        <w:ind w:right="375"/>
        <w:jc w:val="both"/>
        <w:rPr>
          <w:rFonts w:cs="Calibri"/>
          <w:lang w:val="it-IT"/>
        </w:rPr>
      </w:pPr>
      <w:r w:rsidRPr="000C46DC">
        <w:rPr>
          <w:rFonts w:cs="Calibri"/>
          <w:spacing w:val="-1"/>
          <w:lang w:val="it-IT"/>
        </w:rPr>
        <w:t>Chi</w:t>
      </w:r>
      <w:r w:rsidRPr="000C46DC">
        <w:rPr>
          <w:rFonts w:cs="Calibri"/>
          <w:spacing w:val="2"/>
          <w:lang w:val="it-IT"/>
        </w:rPr>
        <w:t xml:space="preserve"> </w:t>
      </w:r>
      <w:r w:rsidRPr="000C46DC">
        <w:rPr>
          <w:rFonts w:cs="Calibri"/>
          <w:lang w:val="it-IT"/>
        </w:rPr>
        <w:t>opera</w:t>
      </w:r>
      <w:r w:rsidRPr="000C46DC">
        <w:rPr>
          <w:rFonts w:cs="Calibri"/>
          <w:spacing w:val="2"/>
          <w:lang w:val="it-IT"/>
        </w:rPr>
        <w:t xml:space="preserve"> </w:t>
      </w:r>
      <w:r w:rsidRPr="000C46DC">
        <w:rPr>
          <w:rFonts w:cs="Calibri"/>
          <w:spacing w:val="-1"/>
          <w:lang w:val="it-IT"/>
        </w:rPr>
        <w:t>all'interno</w:t>
      </w:r>
      <w:r w:rsidRPr="000C46DC">
        <w:rPr>
          <w:rFonts w:cs="Calibri"/>
          <w:spacing w:val="3"/>
          <w:lang w:val="it-IT"/>
        </w:rPr>
        <w:t xml:space="preserve"> </w:t>
      </w:r>
      <w:r w:rsidRPr="000C46DC">
        <w:rPr>
          <w:rFonts w:cs="Calibri"/>
          <w:spacing w:val="-1"/>
          <w:lang w:val="it-IT"/>
        </w:rPr>
        <w:t>del</w:t>
      </w:r>
      <w:r w:rsidR="0004258E">
        <w:rPr>
          <w:rFonts w:cs="Calibri"/>
          <w:spacing w:val="-1"/>
          <w:lang w:val="it-IT"/>
        </w:rPr>
        <w:t>l’OPO</w:t>
      </w:r>
      <w:r w:rsidR="002B44CB" w:rsidRPr="000C46DC">
        <w:rPr>
          <w:rFonts w:cs="Calibri"/>
          <w:spacing w:val="-1"/>
          <w:lang w:val="it-IT"/>
        </w:rPr>
        <w:t>SR</w:t>
      </w:r>
      <w:r w:rsidRPr="000C46DC">
        <w:rPr>
          <w:rFonts w:cs="Calibri"/>
          <w:spacing w:val="2"/>
          <w:lang w:val="it-IT"/>
        </w:rPr>
        <w:t xml:space="preserve"> </w:t>
      </w:r>
      <w:r w:rsidRPr="000C46DC">
        <w:rPr>
          <w:rFonts w:cs="Calibri"/>
          <w:lang w:val="it-IT"/>
        </w:rPr>
        <w:t>in</w:t>
      </w:r>
      <w:r w:rsidRPr="000C46DC">
        <w:rPr>
          <w:rFonts w:cs="Calibri"/>
          <w:spacing w:val="2"/>
          <w:lang w:val="it-IT"/>
        </w:rPr>
        <w:t xml:space="preserve"> </w:t>
      </w:r>
      <w:r w:rsidRPr="000C46DC">
        <w:rPr>
          <w:rFonts w:cs="Calibri"/>
          <w:spacing w:val="-1"/>
          <w:lang w:val="it-IT"/>
        </w:rPr>
        <w:t>rapporto</w:t>
      </w:r>
      <w:r w:rsidRPr="000C46DC">
        <w:rPr>
          <w:rFonts w:cs="Calibri"/>
          <w:spacing w:val="3"/>
          <w:lang w:val="it-IT"/>
        </w:rPr>
        <w:t xml:space="preserve"> </w:t>
      </w:r>
      <w:r w:rsidRPr="000C46DC">
        <w:rPr>
          <w:rFonts w:cs="Calibri"/>
          <w:spacing w:val="-1"/>
          <w:lang w:val="it-IT"/>
        </w:rPr>
        <w:t>con</w:t>
      </w:r>
      <w:r w:rsidRPr="000C46DC">
        <w:rPr>
          <w:rFonts w:cs="Calibri"/>
          <w:spacing w:val="3"/>
          <w:lang w:val="it-IT"/>
        </w:rPr>
        <w:t xml:space="preserve"> </w:t>
      </w:r>
      <w:r w:rsidRPr="000C46DC">
        <w:rPr>
          <w:rFonts w:cs="Calibri"/>
          <w:lang w:val="it-IT"/>
        </w:rPr>
        <w:t>il</w:t>
      </w:r>
      <w:r w:rsidRPr="000C46DC">
        <w:rPr>
          <w:rFonts w:cs="Calibri"/>
          <w:spacing w:val="2"/>
          <w:lang w:val="it-IT"/>
        </w:rPr>
        <w:t xml:space="preserve"> </w:t>
      </w:r>
      <w:r w:rsidRPr="000C46DC">
        <w:rPr>
          <w:rFonts w:cs="Calibri"/>
          <w:spacing w:val="-1"/>
          <w:lang w:val="it-IT"/>
        </w:rPr>
        <w:t>pubblico</w:t>
      </w:r>
      <w:r w:rsidRPr="000C46DC">
        <w:rPr>
          <w:rFonts w:cs="Calibri"/>
          <w:spacing w:val="3"/>
          <w:lang w:val="it-IT"/>
        </w:rPr>
        <w:t xml:space="preserve"> </w:t>
      </w:r>
      <w:r w:rsidRPr="000C46DC">
        <w:rPr>
          <w:rFonts w:cs="Calibri"/>
          <w:lang w:val="it-IT"/>
        </w:rPr>
        <w:t>o</w:t>
      </w:r>
      <w:r w:rsidRPr="000C46DC">
        <w:rPr>
          <w:rFonts w:cs="Calibri"/>
          <w:spacing w:val="4"/>
          <w:lang w:val="it-IT"/>
        </w:rPr>
        <w:t xml:space="preserve"> </w:t>
      </w:r>
      <w:r w:rsidRPr="000C46DC">
        <w:rPr>
          <w:rFonts w:cs="Calibri"/>
          <w:lang w:val="it-IT"/>
        </w:rPr>
        <w:t>con</w:t>
      </w:r>
      <w:r w:rsidRPr="000C46DC">
        <w:rPr>
          <w:rFonts w:cs="Calibri"/>
          <w:spacing w:val="2"/>
          <w:lang w:val="it-IT"/>
        </w:rPr>
        <w:t xml:space="preserve"> </w:t>
      </w:r>
      <w:r w:rsidRPr="000C46DC">
        <w:rPr>
          <w:rFonts w:cs="Calibri"/>
          <w:spacing w:val="-1"/>
          <w:lang w:val="it-IT"/>
        </w:rPr>
        <w:t>gli</w:t>
      </w:r>
      <w:r w:rsidRPr="000C46DC">
        <w:rPr>
          <w:rFonts w:cs="Calibri"/>
          <w:spacing w:val="2"/>
          <w:lang w:val="it-IT"/>
        </w:rPr>
        <w:t xml:space="preserve"> </w:t>
      </w:r>
      <w:r w:rsidRPr="000C46DC">
        <w:rPr>
          <w:rFonts w:cs="Calibri"/>
          <w:spacing w:val="-1"/>
          <w:lang w:val="it-IT"/>
        </w:rPr>
        <w:t>utenti</w:t>
      </w:r>
      <w:r w:rsidRPr="000C46DC">
        <w:rPr>
          <w:rFonts w:cs="Calibri"/>
          <w:spacing w:val="2"/>
          <w:lang w:val="it-IT"/>
        </w:rPr>
        <w:t xml:space="preserve"> </w:t>
      </w:r>
      <w:r w:rsidRPr="000C46DC">
        <w:rPr>
          <w:rFonts w:cs="Calibri"/>
          <w:spacing w:val="-1"/>
          <w:lang w:val="it-IT"/>
        </w:rPr>
        <w:t>del</w:t>
      </w:r>
      <w:r w:rsidR="0004258E">
        <w:rPr>
          <w:rFonts w:cs="Calibri"/>
          <w:spacing w:val="-1"/>
          <w:lang w:val="it-IT"/>
        </w:rPr>
        <w:t>l’Ordine</w:t>
      </w:r>
      <w:r w:rsidRPr="000C46DC">
        <w:rPr>
          <w:rFonts w:cs="Calibri"/>
          <w:spacing w:val="3"/>
          <w:lang w:val="it-IT"/>
        </w:rPr>
        <w:t xml:space="preserve"> </w:t>
      </w:r>
      <w:r w:rsidRPr="000C46DC">
        <w:rPr>
          <w:rFonts w:cs="Calibri"/>
          <w:spacing w:val="-1"/>
          <w:lang w:val="it-IT"/>
        </w:rPr>
        <w:t>si</w:t>
      </w:r>
      <w:r w:rsidRPr="000C46DC">
        <w:rPr>
          <w:rFonts w:cs="Calibri"/>
          <w:spacing w:val="2"/>
          <w:lang w:val="it-IT"/>
        </w:rPr>
        <w:t xml:space="preserve"> </w:t>
      </w:r>
      <w:r w:rsidRPr="000C46DC">
        <w:rPr>
          <w:rFonts w:cs="Calibri"/>
          <w:spacing w:val="-1"/>
          <w:lang w:val="it-IT"/>
        </w:rPr>
        <w:t>identifica</w:t>
      </w:r>
      <w:r w:rsidRPr="000C46DC">
        <w:rPr>
          <w:rFonts w:ascii="Times New Roman" w:eastAsia="Times New Roman" w:hAnsi="Times New Roman"/>
          <w:spacing w:val="91"/>
          <w:lang w:val="it-IT"/>
        </w:rPr>
        <w:t xml:space="preserve"> </w:t>
      </w:r>
      <w:r w:rsidRPr="000C46DC">
        <w:rPr>
          <w:rFonts w:cs="Calibri"/>
          <w:lang w:val="it-IT"/>
        </w:rPr>
        <w:t>o</w:t>
      </w:r>
      <w:r w:rsidRPr="000C46DC">
        <w:rPr>
          <w:rFonts w:cs="Calibri"/>
          <w:spacing w:val="21"/>
          <w:lang w:val="it-IT"/>
        </w:rPr>
        <w:t xml:space="preserve"> </w:t>
      </w:r>
      <w:r w:rsidRPr="000C46DC">
        <w:rPr>
          <w:rFonts w:cs="Calibri"/>
          <w:spacing w:val="-1"/>
          <w:lang w:val="it-IT"/>
        </w:rPr>
        <w:t>si</w:t>
      </w:r>
      <w:r w:rsidRPr="000C46DC">
        <w:rPr>
          <w:rFonts w:cs="Calibri"/>
          <w:spacing w:val="21"/>
          <w:lang w:val="it-IT"/>
        </w:rPr>
        <w:t xml:space="preserve"> </w:t>
      </w:r>
      <w:r w:rsidRPr="000C46DC">
        <w:rPr>
          <w:rFonts w:cs="Calibri"/>
          <w:spacing w:val="-1"/>
          <w:lang w:val="it-IT"/>
        </w:rPr>
        <w:t>fa</w:t>
      </w:r>
      <w:r w:rsidRPr="000C46DC">
        <w:rPr>
          <w:rFonts w:cs="Calibri"/>
          <w:spacing w:val="20"/>
          <w:lang w:val="it-IT"/>
        </w:rPr>
        <w:t xml:space="preserve"> </w:t>
      </w:r>
      <w:r w:rsidRPr="000C46DC">
        <w:rPr>
          <w:rFonts w:cs="Calibri"/>
          <w:spacing w:val="-1"/>
          <w:lang w:val="it-IT"/>
        </w:rPr>
        <w:t>riconoscere</w:t>
      </w:r>
      <w:r w:rsidRPr="000C46DC">
        <w:rPr>
          <w:rFonts w:cs="Calibri"/>
          <w:spacing w:val="21"/>
          <w:lang w:val="it-IT"/>
        </w:rPr>
        <w:t xml:space="preserve"> </w:t>
      </w:r>
      <w:r w:rsidRPr="000C46DC">
        <w:rPr>
          <w:rFonts w:cs="Calibri"/>
          <w:lang w:val="it-IT"/>
        </w:rPr>
        <w:t>ed</w:t>
      </w:r>
      <w:r w:rsidRPr="000C46DC">
        <w:rPr>
          <w:rFonts w:cs="Calibri"/>
          <w:spacing w:val="16"/>
          <w:lang w:val="it-IT"/>
        </w:rPr>
        <w:t xml:space="preserve"> </w:t>
      </w:r>
      <w:r w:rsidRPr="000C46DC">
        <w:rPr>
          <w:rFonts w:cs="Calibri"/>
          <w:spacing w:val="-1"/>
          <w:lang w:val="it-IT"/>
        </w:rPr>
        <w:t>opera</w:t>
      </w:r>
      <w:r w:rsidRPr="000C46DC">
        <w:rPr>
          <w:rFonts w:cs="Calibri"/>
          <w:spacing w:val="21"/>
          <w:lang w:val="it-IT"/>
        </w:rPr>
        <w:t xml:space="preserve"> </w:t>
      </w:r>
      <w:r w:rsidRPr="000C46DC">
        <w:rPr>
          <w:rFonts w:cs="Calibri"/>
          <w:lang w:val="it-IT"/>
        </w:rPr>
        <w:t>con</w:t>
      </w:r>
      <w:r w:rsidRPr="000C46DC">
        <w:rPr>
          <w:rFonts w:cs="Calibri"/>
          <w:spacing w:val="16"/>
          <w:lang w:val="it-IT"/>
        </w:rPr>
        <w:t xml:space="preserve"> </w:t>
      </w:r>
      <w:r w:rsidRPr="000C46DC">
        <w:rPr>
          <w:rFonts w:cs="Calibri"/>
          <w:spacing w:val="-1"/>
          <w:lang w:val="it-IT"/>
        </w:rPr>
        <w:t>correttezza,</w:t>
      </w:r>
      <w:r w:rsidRPr="000C46DC">
        <w:rPr>
          <w:rFonts w:cs="Calibri"/>
          <w:spacing w:val="21"/>
          <w:lang w:val="it-IT"/>
        </w:rPr>
        <w:t xml:space="preserve"> </w:t>
      </w:r>
      <w:r w:rsidRPr="000C46DC">
        <w:rPr>
          <w:rFonts w:cs="Calibri"/>
          <w:spacing w:val="-1"/>
          <w:lang w:val="it-IT"/>
        </w:rPr>
        <w:t>cortesia</w:t>
      </w:r>
      <w:r w:rsidRPr="000C46DC">
        <w:rPr>
          <w:rFonts w:cs="Calibri"/>
          <w:spacing w:val="21"/>
          <w:lang w:val="it-IT"/>
        </w:rPr>
        <w:t xml:space="preserve"> </w:t>
      </w:r>
      <w:r w:rsidRPr="000C46DC">
        <w:rPr>
          <w:rFonts w:cs="Calibri"/>
          <w:lang w:val="it-IT"/>
        </w:rPr>
        <w:t>e</w:t>
      </w:r>
      <w:r w:rsidRPr="000C46DC">
        <w:rPr>
          <w:rFonts w:cs="Calibri"/>
          <w:spacing w:val="18"/>
          <w:lang w:val="it-IT"/>
        </w:rPr>
        <w:t xml:space="preserve"> </w:t>
      </w:r>
      <w:r w:rsidRPr="000C46DC">
        <w:rPr>
          <w:rFonts w:cs="Calibri"/>
          <w:spacing w:val="-1"/>
          <w:lang w:val="it-IT"/>
        </w:rPr>
        <w:t>disponibilità</w:t>
      </w:r>
      <w:r w:rsidRPr="000C46DC">
        <w:rPr>
          <w:rFonts w:cs="Calibri"/>
          <w:spacing w:val="21"/>
          <w:lang w:val="it-IT"/>
        </w:rPr>
        <w:t xml:space="preserve"> </w:t>
      </w:r>
      <w:r w:rsidRPr="000C46DC">
        <w:rPr>
          <w:rFonts w:cs="Calibri"/>
          <w:spacing w:val="-1"/>
          <w:lang w:val="it-IT"/>
        </w:rPr>
        <w:t>e,</w:t>
      </w:r>
      <w:r w:rsidRPr="000C46DC">
        <w:rPr>
          <w:rFonts w:cs="Calibri"/>
          <w:spacing w:val="20"/>
          <w:lang w:val="it-IT"/>
        </w:rPr>
        <w:t xml:space="preserve"> </w:t>
      </w:r>
      <w:r w:rsidRPr="000C46DC">
        <w:rPr>
          <w:rFonts w:cs="Calibri"/>
          <w:spacing w:val="-1"/>
          <w:lang w:val="it-IT"/>
        </w:rPr>
        <w:t>nel</w:t>
      </w:r>
      <w:r w:rsidRPr="000C46DC">
        <w:rPr>
          <w:rFonts w:cs="Calibri"/>
          <w:spacing w:val="21"/>
          <w:lang w:val="it-IT"/>
        </w:rPr>
        <w:t xml:space="preserve"> </w:t>
      </w:r>
      <w:r w:rsidRPr="000C46DC">
        <w:rPr>
          <w:rFonts w:cs="Calibri"/>
          <w:spacing w:val="-1"/>
          <w:lang w:val="it-IT"/>
        </w:rPr>
        <w:t>rispondere</w:t>
      </w:r>
      <w:r w:rsidRPr="000C46DC">
        <w:rPr>
          <w:rFonts w:cs="Calibri"/>
          <w:spacing w:val="20"/>
          <w:lang w:val="it-IT"/>
        </w:rPr>
        <w:t xml:space="preserve"> </w:t>
      </w:r>
      <w:r w:rsidRPr="000C46DC">
        <w:rPr>
          <w:rFonts w:cs="Calibri"/>
          <w:lang w:val="it-IT"/>
        </w:rPr>
        <w:t>alla</w:t>
      </w:r>
      <w:r w:rsidRPr="000C46DC">
        <w:rPr>
          <w:rFonts w:ascii="Times New Roman" w:eastAsia="Times New Roman" w:hAnsi="Times New Roman"/>
          <w:spacing w:val="63"/>
          <w:lang w:val="it-IT"/>
        </w:rPr>
        <w:t xml:space="preserve"> </w:t>
      </w:r>
      <w:r w:rsidRPr="000C46DC">
        <w:rPr>
          <w:rFonts w:cs="Calibri"/>
          <w:spacing w:val="-1"/>
          <w:lang w:val="it-IT"/>
        </w:rPr>
        <w:t>corrispondenza,</w:t>
      </w:r>
      <w:r w:rsidRPr="000C46DC">
        <w:rPr>
          <w:rFonts w:cs="Calibri"/>
          <w:spacing w:val="10"/>
          <w:lang w:val="it-IT"/>
        </w:rPr>
        <w:t xml:space="preserve"> </w:t>
      </w:r>
      <w:r w:rsidRPr="000C46DC">
        <w:rPr>
          <w:rFonts w:cs="Calibri"/>
          <w:lang w:val="it-IT"/>
        </w:rPr>
        <w:t>a</w:t>
      </w:r>
      <w:r w:rsidRPr="000C46DC">
        <w:rPr>
          <w:rFonts w:cs="Calibri"/>
          <w:spacing w:val="10"/>
          <w:lang w:val="it-IT"/>
        </w:rPr>
        <w:t xml:space="preserve"> </w:t>
      </w:r>
      <w:r w:rsidRPr="000C46DC">
        <w:rPr>
          <w:rFonts w:cs="Calibri"/>
          <w:spacing w:val="-1"/>
          <w:lang w:val="it-IT"/>
        </w:rPr>
        <w:t>chiamate</w:t>
      </w:r>
      <w:r w:rsidRPr="000C46DC">
        <w:rPr>
          <w:rFonts w:cs="Calibri"/>
          <w:spacing w:val="10"/>
          <w:lang w:val="it-IT"/>
        </w:rPr>
        <w:t xml:space="preserve"> </w:t>
      </w:r>
      <w:r w:rsidRPr="000C46DC">
        <w:rPr>
          <w:rFonts w:cs="Calibri"/>
          <w:spacing w:val="-1"/>
          <w:lang w:val="it-IT"/>
        </w:rPr>
        <w:t>telefoniche</w:t>
      </w:r>
      <w:r w:rsidRPr="000C46DC">
        <w:rPr>
          <w:rFonts w:cs="Calibri"/>
          <w:spacing w:val="11"/>
          <w:lang w:val="it-IT"/>
        </w:rPr>
        <w:t xml:space="preserve"> </w:t>
      </w:r>
      <w:r w:rsidRPr="000C46DC">
        <w:rPr>
          <w:rFonts w:cs="Calibri"/>
          <w:lang w:val="it-IT"/>
        </w:rPr>
        <w:t>e</w:t>
      </w:r>
      <w:r w:rsidRPr="000C46DC">
        <w:rPr>
          <w:rFonts w:cs="Calibri"/>
          <w:spacing w:val="10"/>
          <w:lang w:val="it-IT"/>
        </w:rPr>
        <w:t xml:space="preserve"> </w:t>
      </w:r>
      <w:r w:rsidRPr="000C46DC">
        <w:rPr>
          <w:rFonts w:cs="Calibri"/>
          <w:lang w:val="it-IT"/>
        </w:rPr>
        <w:t>ai</w:t>
      </w:r>
      <w:r w:rsidRPr="000C46DC">
        <w:rPr>
          <w:rFonts w:cs="Calibri"/>
          <w:spacing w:val="7"/>
          <w:lang w:val="it-IT"/>
        </w:rPr>
        <w:t xml:space="preserve"> </w:t>
      </w:r>
      <w:r w:rsidRPr="000C46DC">
        <w:rPr>
          <w:rFonts w:cs="Calibri"/>
          <w:spacing w:val="-1"/>
          <w:lang w:val="it-IT"/>
        </w:rPr>
        <w:t>messaggi</w:t>
      </w:r>
      <w:r w:rsidRPr="000C46DC">
        <w:rPr>
          <w:rFonts w:cs="Calibri"/>
          <w:spacing w:val="7"/>
          <w:lang w:val="it-IT"/>
        </w:rPr>
        <w:t xml:space="preserve"> </w:t>
      </w:r>
      <w:r w:rsidRPr="000C46DC">
        <w:rPr>
          <w:rFonts w:cs="Calibri"/>
          <w:spacing w:val="-1"/>
          <w:lang w:val="it-IT"/>
        </w:rPr>
        <w:t>di</w:t>
      </w:r>
      <w:r w:rsidRPr="000C46DC">
        <w:rPr>
          <w:rFonts w:cs="Calibri"/>
          <w:spacing w:val="11"/>
          <w:lang w:val="it-IT"/>
        </w:rPr>
        <w:t xml:space="preserve"> </w:t>
      </w:r>
      <w:r w:rsidRPr="000C46DC">
        <w:rPr>
          <w:rFonts w:cs="Calibri"/>
          <w:spacing w:val="-1"/>
          <w:lang w:val="it-IT"/>
        </w:rPr>
        <w:t>posta</w:t>
      </w:r>
      <w:r w:rsidRPr="000C46DC">
        <w:rPr>
          <w:rFonts w:cs="Calibri"/>
          <w:spacing w:val="10"/>
          <w:lang w:val="it-IT"/>
        </w:rPr>
        <w:t xml:space="preserve"> </w:t>
      </w:r>
      <w:r w:rsidRPr="000C46DC">
        <w:rPr>
          <w:rFonts w:cs="Calibri"/>
          <w:spacing w:val="-1"/>
          <w:lang w:val="it-IT"/>
        </w:rPr>
        <w:t>elettronica,</w:t>
      </w:r>
      <w:r w:rsidRPr="000C46DC">
        <w:rPr>
          <w:rFonts w:cs="Calibri"/>
          <w:spacing w:val="7"/>
          <w:lang w:val="it-IT"/>
        </w:rPr>
        <w:t xml:space="preserve"> </w:t>
      </w:r>
      <w:r w:rsidRPr="000C46DC">
        <w:rPr>
          <w:rFonts w:cs="Calibri"/>
          <w:spacing w:val="-1"/>
          <w:lang w:val="it-IT"/>
        </w:rPr>
        <w:t>opera</w:t>
      </w:r>
      <w:r w:rsidRPr="000C46DC">
        <w:rPr>
          <w:rFonts w:cs="Calibri"/>
          <w:spacing w:val="11"/>
          <w:lang w:val="it-IT"/>
        </w:rPr>
        <w:t xml:space="preserve"> </w:t>
      </w:r>
      <w:r w:rsidRPr="000C46DC">
        <w:rPr>
          <w:rFonts w:cs="Calibri"/>
          <w:spacing w:val="-1"/>
          <w:lang w:val="it-IT"/>
        </w:rPr>
        <w:t>nella</w:t>
      </w:r>
      <w:r w:rsidRPr="000C46DC">
        <w:rPr>
          <w:rFonts w:cs="Calibri"/>
          <w:spacing w:val="10"/>
          <w:lang w:val="it-IT"/>
        </w:rPr>
        <w:t xml:space="preserve"> </w:t>
      </w:r>
      <w:r w:rsidRPr="000C46DC">
        <w:rPr>
          <w:rFonts w:cs="Calibri"/>
          <w:lang w:val="it-IT"/>
        </w:rPr>
        <w:t>maniera</w:t>
      </w:r>
      <w:r w:rsidRPr="000C46DC">
        <w:rPr>
          <w:rFonts w:cs="Calibri"/>
          <w:spacing w:val="10"/>
          <w:lang w:val="it-IT"/>
        </w:rPr>
        <w:t xml:space="preserve"> </w:t>
      </w:r>
      <w:r w:rsidRPr="000C46DC">
        <w:rPr>
          <w:rFonts w:cs="Calibri"/>
          <w:spacing w:val="-1"/>
          <w:lang w:val="it-IT"/>
        </w:rPr>
        <w:t>più</w:t>
      </w:r>
      <w:r w:rsidRPr="000C46DC">
        <w:rPr>
          <w:rFonts w:ascii="Times New Roman" w:eastAsia="Times New Roman" w:hAnsi="Times New Roman"/>
          <w:spacing w:val="99"/>
          <w:lang w:val="it-IT"/>
        </w:rPr>
        <w:t xml:space="preserve"> </w:t>
      </w:r>
      <w:r w:rsidRPr="000C46DC">
        <w:rPr>
          <w:rFonts w:cs="Calibri"/>
          <w:spacing w:val="-1"/>
          <w:lang w:val="it-IT"/>
        </w:rPr>
        <w:t>completa</w:t>
      </w:r>
      <w:r w:rsidRPr="000C46DC">
        <w:rPr>
          <w:rFonts w:cs="Calibri"/>
          <w:spacing w:val="24"/>
          <w:lang w:val="it-IT"/>
        </w:rPr>
        <w:t xml:space="preserve"> </w:t>
      </w:r>
      <w:r w:rsidRPr="000C46DC">
        <w:rPr>
          <w:rFonts w:cs="Calibri"/>
          <w:lang w:val="it-IT"/>
        </w:rPr>
        <w:t>e</w:t>
      </w:r>
      <w:r w:rsidRPr="000C46DC">
        <w:rPr>
          <w:rFonts w:cs="Calibri"/>
          <w:spacing w:val="27"/>
          <w:lang w:val="it-IT"/>
        </w:rPr>
        <w:t xml:space="preserve"> </w:t>
      </w:r>
      <w:r w:rsidRPr="000C46DC">
        <w:rPr>
          <w:rFonts w:cs="Calibri"/>
          <w:spacing w:val="-1"/>
          <w:lang w:val="it-IT"/>
        </w:rPr>
        <w:t>accurata</w:t>
      </w:r>
      <w:r w:rsidRPr="000C46DC">
        <w:rPr>
          <w:rFonts w:cs="Calibri"/>
          <w:spacing w:val="26"/>
          <w:lang w:val="it-IT"/>
        </w:rPr>
        <w:t xml:space="preserve"> </w:t>
      </w:r>
      <w:r w:rsidRPr="000C46DC">
        <w:rPr>
          <w:rFonts w:cs="Calibri"/>
          <w:spacing w:val="-1"/>
          <w:lang w:val="it-IT"/>
        </w:rPr>
        <w:t>possibile,</w:t>
      </w:r>
      <w:r w:rsidRPr="000C46DC">
        <w:rPr>
          <w:rFonts w:cs="Calibri"/>
          <w:spacing w:val="27"/>
          <w:lang w:val="it-IT"/>
        </w:rPr>
        <w:t xml:space="preserve"> </w:t>
      </w:r>
      <w:r w:rsidRPr="000C46DC">
        <w:rPr>
          <w:rFonts w:cs="Calibri"/>
          <w:spacing w:val="-1"/>
          <w:lang w:val="it-IT"/>
        </w:rPr>
        <w:t>favorendo</w:t>
      </w:r>
      <w:r w:rsidRPr="000C46DC">
        <w:rPr>
          <w:rFonts w:cs="Calibri"/>
          <w:spacing w:val="27"/>
          <w:lang w:val="it-IT"/>
        </w:rPr>
        <w:t xml:space="preserve"> </w:t>
      </w:r>
      <w:r w:rsidRPr="000C46DC">
        <w:rPr>
          <w:rFonts w:cs="Calibri"/>
          <w:lang w:val="it-IT"/>
        </w:rPr>
        <w:t>e</w:t>
      </w:r>
      <w:r w:rsidRPr="000C46DC">
        <w:rPr>
          <w:rFonts w:cs="Calibri"/>
          <w:spacing w:val="27"/>
          <w:lang w:val="it-IT"/>
        </w:rPr>
        <w:t xml:space="preserve"> </w:t>
      </w:r>
      <w:r w:rsidRPr="000C46DC">
        <w:rPr>
          <w:rFonts w:cs="Calibri"/>
          <w:spacing w:val="-2"/>
          <w:lang w:val="it-IT"/>
        </w:rPr>
        <w:t>promuovendo</w:t>
      </w:r>
      <w:r w:rsidRPr="000C46DC">
        <w:rPr>
          <w:rFonts w:cs="Calibri"/>
          <w:spacing w:val="27"/>
          <w:lang w:val="it-IT"/>
        </w:rPr>
        <w:t xml:space="preserve"> </w:t>
      </w:r>
      <w:r w:rsidRPr="000C46DC">
        <w:rPr>
          <w:rFonts w:cs="Calibri"/>
          <w:spacing w:val="-1"/>
          <w:lang w:val="it-IT"/>
        </w:rPr>
        <w:t>l’uso</w:t>
      </w:r>
      <w:r w:rsidRPr="000C46DC">
        <w:rPr>
          <w:rFonts w:cs="Calibri"/>
          <w:spacing w:val="28"/>
          <w:lang w:val="it-IT"/>
        </w:rPr>
        <w:t xml:space="preserve"> </w:t>
      </w:r>
      <w:r w:rsidRPr="000C46DC">
        <w:rPr>
          <w:rFonts w:cs="Calibri"/>
          <w:spacing w:val="-1"/>
          <w:lang w:val="it-IT"/>
        </w:rPr>
        <w:t>della</w:t>
      </w:r>
      <w:r w:rsidRPr="000C46DC">
        <w:rPr>
          <w:rFonts w:cs="Calibri"/>
          <w:spacing w:val="26"/>
          <w:lang w:val="it-IT"/>
        </w:rPr>
        <w:t xml:space="preserve"> </w:t>
      </w:r>
      <w:r w:rsidRPr="000C46DC">
        <w:rPr>
          <w:rFonts w:cs="Calibri"/>
          <w:spacing w:val="-1"/>
          <w:lang w:val="it-IT"/>
        </w:rPr>
        <w:t>posta</w:t>
      </w:r>
      <w:r w:rsidRPr="000C46DC">
        <w:rPr>
          <w:rFonts w:cs="Calibri"/>
          <w:spacing w:val="24"/>
          <w:lang w:val="it-IT"/>
        </w:rPr>
        <w:t xml:space="preserve"> </w:t>
      </w:r>
      <w:r w:rsidRPr="000C46DC">
        <w:rPr>
          <w:rFonts w:cs="Calibri"/>
          <w:spacing w:val="-1"/>
          <w:lang w:val="it-IT"/>
        </w:rPr>
        <w:t>elettronica</w:t>
      </w:r>
      <w:r w:rsidRPr="000C46DC">
        <w:rPr>
          <w:rFonts w:cs="Calibri"/>
          <w:spacing w:val="25"/>
          <w:lang w:val="it-IT"/>
        </w:rPr>
        <w:t xml:space="preserve"> </w:t>
      </w:r>
      <w:r w:rsidRPr="000C46DC">
        <w:rPr>
          <w:rFonts w:cs="Calibri"/>
          <w:spacing w:val="-1"/>
          <w:lang w:val="it-IT"/>
        </w:rPr>
        <w:t>certificata</w:t>
      </w:r>
      <w:r w:rsidRPr="000C46DC">
        <w:rPr>
          <w:rFonts w:ascii="Times New Roman" w:eastAsia="Times New Roman" w:hAnsi="Times New Roman"/>
          <w:spacing w:val="91"/>
          <w:lang w:val="it-IT"/>
        </w:rPr>
        <w:t xml:space="preserve"> </w:t>
      </w:r>
      <w:r w:rsidRPr="000C46DC">
        <w:rPr>
          <w:rFonts w:cs="Calibri"/>
          <w:spacing w:val="-1"/>
          <w:lang w:val="it-IT"/>
        </w:rPr>
        <w:t>per</w:t>
      </w:r>
      <w:r w:rsidRPr="000C46DC">
        <w:rPr>
          <w:rFonts w:cs="Calibri"/>
          <w:spacing w:val="36"/>
          <w:lang w:val="it-IT"/>
        </w:rPr>
        <w:t xml:space="preserve"> </w:t>
      </w:r>
      <w:r w:rsidRPr="000C46DC">
        <w:rPr>
          <w:rFonts w:cs="Calibri"/>
          <w:lang w:val="it-IT"/>
        </w:rPr>
        <w:t>la</w:t>
      </w:r>
      <w:r w:rsidRPr="000C46DC">
        <w:rPr>
          <w:rFonts w:cs="Calibri"/>
          <w:spacing w:val="36"/>
          <w:lang w:val="it-IT"/>
        </w:rPr>
        <w:t xml:space="preserve"> </w:t>
      </w:r>
      <w:r w:rsidRPr="000C46DC">
        <w:rPr>
          <w:rFonts w:cs="Calibri"/>
          <w:spacing w:val="-1"/>
          <w:lang w:val="it-IT"/>
        </w:rPr>
        <w:t>corrispondenza</w:t>
      </w:r>
      <w:r w:rsidRPr="000C46DC">
        <w:rPr>
          <w:rFonts w:cs="Calibri"/>
          <w:spacing w:val="36"/>
          <w:lang w:val="it-IT"/>
        </w:rPr>
        <w:t xml:space="preserve"> </w:t>
      </w:r>
      <w:r w:rsidRPr="000C46DC">
        <w:rPr>
          <w:rFonts w:cs="Calibri"/>
          <w:lang w:val="it-IT"/>
        </w:rPr>
        <w:t>in</w:t>
      </w:r>
      <w:r w:rsidRPr="000C46DC">
        <w:rPr>
          <w:rFonts w:cs="Calibri"/>
          <w:spacing w:val="36"/>
          <w:lang w:val="it-IT"/>
        </w:rPr>
        <w:t xml:space="preserve"> </w:t>
      </w:r>
      <w:r w:rsidRPr="000C46DC">
        <w:rPr>
          <w:rFonts w:cs="Calibri"/>
          <w:spacing w:val="-1"/>
          <w:lang w:val="it-IT"/>
        </w:rPr>
        <w:t>entrata</w:t>
      </w:r>
      <w:r w:rsidRPr="000C46DC">
        <w:rPr>
          <w:rFonts w:cs="Calibri"/>
          <w:spacing w:val="36"/>
          <w:lang w:val="it-IT"/>
        </w:rPr>
        <w:t xml:space="preserve"> </w:t>
      </w:r>
      <w:r w:rsidRPr="000C46DC">
        <w:rPr>
          <w:rFonts w:cs="Calibri"/>
          <w:lang w:val="it-IT"/>
        </w:rPr>
        <w:t>e</w:t>
      </w:r>
      <w:r w:rsidRPr="000C46DC">
        <w:rPr>
          <w:rFonts w:cs="Calibri"/>
          <w:spacing w:val="34"/>
          <w:lang w:val="it-IT"/>
        </w:rPr>
        <w:t xml:space="preserve"> </w:t>
      </w:r>
      <w:r w:rsidRPr="000C46DC">
        <w:rPr>
          <w:rFonts w:cs="Calibri"/>
          <w:spacing w:val="-1"/>
          <w:lang w:val="it-IT"/>
        </w:rPr>
        <w:t>per</w:t>
      </w:r>
      <w:r w:rsidRPr="000C46DC">
        <w:rPr>
          <w:rFonts w:cs="Calibri"/>
          <w:spacing w:val="33"/>
          <w:lang w:val="it-IT"/>
        </w:rPr>
        <w:t xml:space="preserve"> </w:t>
      </w:r>
      <w:r w:rsidRPr="000C46DC">
        <w:rPr>
          <w:rFonts w:cs="Calibri"/>
          <w:spacing w:val="-1"/>
          <w:lang w:val="it-IT"/>
        </w:rPr>
        <w:t>quella</w:t>
      </w:r>
      <w:r w:rsidRPr="000C46DC">
        <w:rPr>
          <w:rFonts w:cs="Calibri"/>
          <w:spacing w:val="37"/>
          <w:lang w:val="it-IT"/>
        </w:rPr>
        <w:t xml:space="preserve"> </w:t>
      </w:r>
      <w:r w:rsidRPr="000C46DC">
        <w:rPr>
          <w:rFonts w:cs="Calibri"/>
          <w:lang w:val="it-IT"/>
        </w:rPr>
        <w:t>in</w:t>
      </w:r>
      <w:r w:rsidRPr="000C46DC">
        <w:rPr>
          <w:rFonts w:cs="Calibri"/>
          <w:spacing w:val="35"/>
          <w:lang w:val="it-IT"/>
        </w:rPr>
        <w:t xml:space="preserve"> </w:t>
      </w:r>
      <w:r w:rsidRPr="000C46DC">
        <w:rPr>
          <w:rFonts w:cs="Calibri"/>
          <w:spacing w:val="-1"/>
          <w:lang w:val="it-IT"/>
        </w:rPr>
        <w:t>uscita;</w:t>
      </w:r>
      <w:r w:rsidRPr="000C46DC">
        <w:rPr>
          <w:rFonts w:cs="Calibri"/>
          <w:spacing w:val="37"/>
          <w:lang w:val="it-IT"/>
        </w:rPr>
        <w:t xml:space="preserve"> </w:t>
      </w:r>
      <w:r w:rsidRPr="000C46DC">
        <w:rPr>
          <w:rFonts w:cs="Calibri"/>
          <w:spacing w:val="-1"/>
          <w:lang w:val="it-IT"/>
        </w:rPr>
        <w:t>per</w:t>
      </w:r>
      <w:r w:rsidRPr="000C46DC">
        <w:rPr>
          <w:rFonts w:cs="Calibri"/>
          <w:spacing w:val="37"/>
          <w:lang w:val="it-IT"/>
        </w:rPr>
        <w:t xml:space="preserve"> </w:t>
      </w:r>
      <w:r w:rsidRPr="000C46DC">
        <w:rPr>
          <w:rFonts w:cs="Calibri"/>
          <w:lang w:val="it-IT"/>
        </w:rPr>
        <w:t>le</w:t>
      </w:r>
      <w:r w:rsidRPr="000C46DC">
        <w:rPr>
          <w:rFonts w:cs="Calibri"/>
          <w:spacing w:val="34"/>
          <w:lang w:val="it-IT"/>
        </w:rPr>
        <w:t xml:space="preserve"> </w:t>
      </w:r>
      <w:r w:rsidRPr="000C46DC">
        <w:rPr>
          <w:rFonts w:cs="Calibri"/>
          <w:spacing w:val="-1"/>
          <w:lang w:val="it-IT"/>
        </w:rPr>
        <w:t>comunicazioni</w:t>
      </w:r>
      <w:r w:rsidRPr="000C46DC">
        <w:rPr>
          <w:rFonts w:cs="Calibri"/>
          <w:spacing w:val="36"/>
          <w:lang w:val="it-IT"/>
        </w:rPr>
        <w:t xml:space="preserve"> </w:t>
      </w:r>
      <w:r w:rsidRPr="000C46DC">
        <w:rPr>
          <w:rFonts w:cs="Calibri"/>
          <w:spacing w:val="-1"/>
          <w:lang w:val="it-IT"/>
        </w:rPr>
        <w:t>interne</w:t>
      </w:r>
      <w:r w:rsidRPr="000C46DC">
        <w:rPr>
          <w:rFonts w:cs="Calibri"/>
          <w:spacing w:val="36"/>
          <w:lang w:val="it-IT"/>
        </w:rPr>
        <w:t xml:space="preserve"> </w:t>
      </w:r>
      <w:r w:rsidRPr="000C46DC">
        <w:rPr>
          <w:rFonts w:cs="Calibri"/>
          <w:lang w:val="it-IT"/>
        </w:rPr>
        <w:t>al</w:t>
      </w:r>
      <w:r w:rsidR="0004258E">
        <w:rPr>
          <w:rFonts w:cs="Calibri"/>
          <w:lang w:val="it-IT"/>
        </w:rPr>
        <w:t>l’Ordine</w:t>
      </w:r>
      <w:r w:rsidRPr="000C46DC">
        <w:rPr>
          <w:rFonts w:ascii="Times New Roman" w:eastAsia="Times New Roman" w:hAnsi="Times New Roman"/>
          <w:spacing w:val="57"/>
          <w:lang w:val="it-IT"/>
        </w:rPr>
        <w:t xml:space="preserve"> </w:t>
      </w:r>
      <w:r w:rsidRPr="000C46DC">
        <w:rPr>
          <w:rFonts w:cs="Calibri"/>
          <w:spacing w:val="-1"/>
          <w:lang w:val="it-IT"/>
        </w:rPr>
        <w:t>predilige</w:t>
      </w:r>
      <w:r w:rsidRPr="000C46DC">
        <w:rPr>
          <w:rFonts w:cs="Calibri"/>
          <w:lang w:val="it-IT"/>
        </w:rPr>
        <w:t xml:space="preserve"> i </w:t>
      </w:r>
      <w:r w:rsidRPr="000C46DC">
        <w:rPr>
          <w:rFonts w:cs="Calibri"/>
          <w:spacing w:val="-1"/>
          <w:lang w:val="it-IT"/>
        </w:rPr>
        <w:t>mezzi</w:t>
      </w:r>
      <w:r w:rsidRPr="000C46DC">
        <w:rPr>
          <w:rFonts w:cs="Calibri"/>
          <w:lang w:val="it-IT"/>
        </w:rPr>
        <w:t xml:space="preserve"> </w:t>
      </w:r>
      <w:r w:rsidRPr="000C46DC">
        <w:rPr>
          <w:rFonts w:cs="Calibri"/>
          <w:spacing w:val="-1"/>
          <w:lang w:val="it-IT"/>
        </w:rPr>
        <w:t>telefonici</w:t>
      </w:r>
      <w:r w:rsidRPr="000C46DC">
        <w:rPr>
          <w:rFonts w:cs="Calibri"/>
          <w:spacing w:val="-4"/>
          <w:lang w:val="it-IT"/>
        </w:rPr>
        <w:t xml:space="preserve"> </w:t>
      </w:r>
      <w:r w:rsidRPr="000C46DC">
        <w:rPr>
          <w:rFonts w:cs="Calibri"/>
          <w:lang w:val="it-IT"/>
        </w:rPr>
        <w:t xml:space="preserve">e </w:t>
      </w:r>
      <w:r w:rsidRPr="000C46DC">
        <w:rPr>
          <w:rFonts w:cs="Calibri"/>
          <w:spacing w:val="-1"/>
          <w:lang w:val="it-IT"/>
        </w:rPr>
        <w:t>telematici.</w:t>
      </w:r>
    </w:p>
    <w:p w14:paraId="54B6A83A" w14:textId="77777777" w:rsidR="0050605F" w:rsidRPr="000C46DC" w:rsidRDefault="00B15F94">
      <w:pPr>
        <w:numPr>
          <w:ilvl w:val="0"/>
          <w:numId w:val="3"/>
        </w:numPr>
        <w:tabs>
          <w:tab w:val="left" w:pos="933"/>
        </w:tabs>
        <w:ind w:right="375"/>
        <w:jc w:val="both"/>
        <w:rPr>
          <w:rFonts w:cs="Calibri"/>
          <w:lang w:val="it-IT"/>
        </w:rPr>
      </w:pPr>
      <w:r w:rsidRPr="000C46DC">
        <w:rPr>
          <w:lang w:val="it-IT"/>
        </w:rPr>
        <w:t>Qualora</w:t>
      </w:r>
      <w:r w:rsidRPr="000C46DC">
        <w:rPr>
          <w:spacing w:val="7"/>
          <w:lang w:val="it-IT"/>
        </w:rPr>
        <w:t xml:space="preserve"> </w:t>
      </w:r>
      <w:r w:rsidRPr="000C46DC">
        <w:rPr>
          <w:lang w:val="it-IT"/>
        </w:rPr>
        <w:t>non</w:t>
      </w:r>
      <w:r w:rsidRPr="000C46DC">
        <w:rPr>
          <w:spacing w:val="6"/>
          <w:lang w:val="it-IT"/>
        </w:rPr>
        <w:t xml:space="preserve"> </w:t>
      </w:r>
      <w:r w:rsidRPr="000C46DC">
        <w:rPr>
          <w:spacing w:val="-1"/>
          <w:lang w:val="it-IT"/>
        </w:rPr>
        <w:t>sia</w:t>
      </w:r>
      <w:r w:rsidRPr="000C46DC">
        <w:rPr>
          <w:spacing w:val="7"/>
          <w:lang w:val="it-IT"/>
        </w:rPr>
        <w:t xml:space="preserve"> </w:t>
      </w:r>
      <w:r w:rsidRPr="000C46DC">
        <w:rPr>
          <w:spacing w:val="-1"/>
          <w:lang w:val="it-IT"/>
        </w:rPr>
        <w:t>competente</w:t>
      </w:r>
      <w:r w:rsidRPr="000C46DC">
        <w:rPr>
          <w:spacing w:val="9"/>
          <w:lang w:val="it-IT"/>
        </w:rPr>
        <w:t xml:space="preserve"> </w:t>
      </w:r>
      <w:r w:rsidRPr="000C46DC">
        <w:rPr>
          <w:spacing w:val="-1"/>
          <w:lang w:val="it-IT"/>
        </w:rPr>
        <w:t>per</w:t>
      </w:r>
      <w:r w:rsidRPr="000C46DC">
        <w:rPr>
          <w:spacing w:val="7"/>
          <w:lang w:val="it-IT"/>
        </w:rPr>
        <w:t xml:space="preserve"> </w:t>
      </w:r>
      <w:r w:rsidRPr="000C46DC">
        <w:rPr>
          <w:spacing w:val="-1"/>
          <w:lang w:val="it-IT"/>
        </w:rPr>
        <w:t>posizione</w:t>
      </w:r>
      <w:r w:rsidRPr="000C46DC">
        <w:rPr>
          <w:spacing w:val="8"/>
          <w:lang w:val="it-IT"/>
        </w:rPr>
        <w:t xml:space="preserve"> </w:t>
      </w:r>
      <w:r w:rsidRPr="000C46DC">
        <w:rPr>
          <w:spacing w:val="-1"/>
          <w:lang w:val="it-IT"/>
        </w:rPr>
        <w:t>rivestita</w:t>
      </w:r>
      <w:r w:rsidRPr="000C46DC">
        <w:rPr>
          <w:spacing w:val="7"/>
          <w:lang w:val="it-IT"/>
        </w:rPr>
        <w:t xml:space="preserve"> </w:t>
      </w:r>
      <w:r w:rsidRPr="000C46DC">
        <w:rPr>
          <w:lang w:val="it-IT"/>
        </w:rPr>
        <w:t>o</w:t>
      </w:r>
      <w:r w:rsidRPr="000C46DC">
        <w:rPr>
          <w:spacing w:val="7"/>
          <w:lang w:val="it-IT"/>
        </w:rPr>
        <w:t xml:space="preserve"> </w:t>
      </w:r>
      <w:r w:rsidRPr="000C46DC">
        <w:rPr>
          <w:spacing w:val="-1"/>
          <w:lang w:val="it-IT"/>
        </w:rPr>
        <w:t>per</w:t>
      </w:r>
      <w:r w:rsidRPr="000C46DC">
        <w:rPr>
          <w:spacing w:val="7"/>
          <w:lang w:val="it-IT"/>
        </w:rPr>
        <w:t xml:space="preserve"> </w:t>
      </w:r>
      <w:r w:rsidRPr="000C46DC">
        <w:rPr>
          <w:lang w:val="it-IT"/>
        </w:rPr>
        <w:t>materia,</w:t>
      </w:r>
      <w:r w:rsidRPr="000C46DC">
        <w:rPr>
          <w:spacing w:val="7"/>
          <w:lang w:val="it-IT"/>
        </w:rPr>
        <w:t xml:space="preserve"> </w:t>
      </w:r>
      <w:r w:rsidRPr="000C46DC">
        <w:rPr>
          <w:spacing w:val="-1"/>
          <w:lang w:val="it-IT"/>
        </w:rPr>
        <w:t>indirizza</w:t>
      </w:r>
      <w:r w:rsidRPr="000C46DC">
        <w:rPr>
          <w:spacing w:val="8"/>
          <w:lang w:val="it-IT"/>
        </w:rPr>
        <w:t xml:space="preserve"> </w:t>
      </w:r>
      <w:r w:rsidRPr="000C46DC">
        <w:rPr>
          <w:spacing w:val="-1"/>
          <w:lang w:val="it-IT"/>
        </w:rPr>
        <w:t>l'interessato</w:t>
      </w:r>
      <w:r w:rsidRPr="000C46DC">
        <w:rPr>
          <w:spacing w:val="8"/>
          <w:lang w:val="it-IT"/>
        </w:rPr>
        <w:t xml:space="preserve"> </w:t>
      </w:r>
      <w:r w:rsidRPr="000C46DC">
        <w:rPr>
          <w:spacing w:val="-1"/>
          <w:lang w:val="it-IT"/>
        </w:rPr>
        <w:t>agli</w:t>
      </w:r>
      <w:r w:rsidRPr="000C46DC">
        <w:rPr>
          <w:spacing w:val="7"/>
          <w:lang w:val="it-IT"/>
        </w:rPr>
        <w:t xml:space="preserve"> </w:t>
      </w:r>
      <w:r w:rsidRPr="000C46DC">
        <w:rPr>
          <w:spacing w:val="-1"/>
          <w:lang w:val="it-IT"/>
        </w:rPr>
        <w:t>organi</w:t>
      </w:r>
      <w:r w:rsidRPr="000C46DC">
        <w:rPr>
          <w:rFonts w:ascii="Times New Roman"/>
          <w:spacing w:val="81"/>
          <w:lang w:val="it-IT"/>
        </w:rPr>
        <w:t xml:space="preserve"> </w:t>
      </w:r>
      <w:r w:rsidRPr="000C46DC">
        <w:rPr>
          <w:spacing w:val="-1"/>
          <w:lang w:val="it-IT"/>
        </w:rPr>
        <w:t>competenti</w:t>
      </w:r>
      <w:r w:rsidRPr="000C46DC">
        <w:rPr>
          <w:spacing w:val="17"/>
          <w:lang w:val="it-IT"/>
        </w:rPr>
        <w:t xml:space="preserve"> </w:t>
      </w:r>
      <w:r w:rsidRPr="000C46DC">
        <w:rPr>
          <w:spacing w:val="-1"/>
          <w:lang w:val="it-IT"/>
        </w:rPr>
        <w:t>del</w:t>
      </w:r>
      <w:r w:rsidR="0004258E">
        <w:rPr>
          <w:spacing w:val="-1"/>
          <w:lang w:val="it-IT"/>
        </w:rPr>
        <w:t>l’Ordine</w:t>
      </w:r>
      <w:r w:rsidRPr="000C46DC">
        <w:rPr>
          <w:spacing w:val="18"/>
          <w:lang w:val="it-IT"/>
        </w:rPr>
        <w:t xml:space="preserve"> </w:t>
      </w:r>
      <w:r w:rsidRPr="000C46DC">
        <w:rPr>
          <w:lang w:val="it-IT"/>
        </w:rPr>
        <w:t>e,</w:t>
      </w:r>
      <w:r w:rsidRPr="000C46DC">
        <w:rPr>
          <w:spacing w:val="15"/>
          <w:lang w:val="it-IT"/>
        </w:rPr>
        <w:t xml:space="preserve"> </w:t>
      </w:r>
      <w:r w:rsidRPr="000C46DC">
        <w:rPr>
          <w:spacing w:val="-1"/>
          <w:lang w:val="it-IT"/>
        </w:rPr>
        <w:t>fatte</w:t>
      </w:r>
      <w:r w:rsidRPr="000C46DC">
        <w:rPr>
          <w:spacing w:val="17"/>
          <w:lang w:val="it-IT"/>
        </w:rPr>
        <w:t xml:space="preserve"> </w:t>
      </w:r>
      <w:r w:rsidRPr="000C46DC">
        <w:rPr>
          <w:spacing w:val="-1"/>
          <w:lang w:val="it-IT"/>
        </w:rPr>
        <w:t>salve</w:t>
      </w:r>
      <w:r w:rsidRPr="000C46DC">
        <w:rPr>
          <w:spacing w:val="17"/>
          <w:lang w:val="it-IT"/>
        </w:rPr>
        <w:t xml:space="preserve"> </w:t>
      </w:r>
      <w:r w:rsidRPr="000C46DC">
        <w:rPr>
          <w:spacing w:val="-2"/>
          <w:lang w:val="it-IT"/>
        </w:rPr>
        <w:t>le</w:t>
      </w:r>
      <w:r w:rsidRPr="000C46DC">
        <w:rPr>
          <w:spacing w:val="17"/>
          <w:lang w:val="it-IT"/>
        </w:rPr>
        <w:t xml:space="preserve"> </w:t>
      </w:r>
      <w:r w:rsidRPr="000C46DC">
        <w:rPr>
          <w:spacing w:val="-1"/>
          <w:lang w:val="it-IT"/>
        </w:rPr>
        <w:t>norme</w:t>
      </w:r>
      <w:r w:rsidRPr="000C46DC">
        <w:rPr>
          <w:spacing w:val="18"/>
          <w:lang w:val="it-IT"/>
        </w:rPr>
        <w:t xml:space="preserve"> </w:t>
      </w:r>
      <w:r w:rsidRPr="000C46DC">
        <w:rPr>
          <w:spacing w:val="-1"/>
          <w:lang w:val="it-IT"/>
        </w:rPr>
        <w:t>sul</w:t>
      </w:r>
      <w:r w:rsidRPr="000C46DC">
        <w:rPr>
          <w:spacing w:val="17"/>
          <w:lang w:val="it-IT"/>
        </w:rPr>
        <w:t xml:space="preserve"> </w:t>
      </w:r>
      <w:r w:rsidRPr="000C46DC">
        <w:rPr>
          <w:spacing w:val="-1"/>
          <w:lang w:val="it-IT"/>
        </w:rPr>
        <w:t>segreto</w:t>
      </w:r>
      <w:r w:rsidRPr="000C46DC">
        <w:rPr>
          <w:spacing w:val="18"/>
          <w:lang w:val="it-IT"/>
        </w:rPr>
        <w:t xml:space="preserve"> </w:t>
      </w:r>
      <w:r w:rsidRPr="000C46DC">
        <w:rPr>
          <w:spacing w:val="-1"/>
          <w:lang w:val="it-IT"/>
        </w:rPr>
        <w:t>d'ufficio,</w:t>
      </w:r>
      <w:r w:rsidRPr="000C46DC">
        <w:rPr>
          <w:spacing w:val="18"/>
          <w:lang w:val="it-IT"/>
        </w:rPr>
        <w:t xml:space="preserve"> </w:t>
      </w:r>
      <w:r w:rsidRPr="000C46DC">
        <w:rPr>
          <w:spacing w:val="-1"/>
          <w:lang w:val="it-IT"/>
        </w:rPr>
        <w:t>fornisce</w:t>
      </w:r>
      <w:r w:rsidRPr="000C46DC">
        <w:rPr>
          <w:spacing w:val="17"/>
          <w:lang w:val="it-IT"/>
        </w:rPr>
        <w:t xml:space="preserve"> </w:t>
      </w:r>
      <w:r w:rsidRPr="000C46DC">
        <w:rPr>
          <w:spacing w:val="-2"/>
          <w:lang w:val="it-IT"/>
        </w:rPr>
        <w:t>le</w:t>
      </w:r>
      <w:r w:rsidRPr="000C46DC">
        <w:rPr>
          <w:spacing w:val="15"/>
          <w:lang w:val="it-IT"/>
        </w:rPr>
        <w:t xml:space="preserve"> </w:t>
      </w:r>
      <w:r w:rsidRPr="000C46DC">
        <w:rPr>
          <w:spacing w:val="-1"/>
          <w:lang w:val="it-IT"/>
        </w:rPr>
        <w:t>spiegazioni</w:t>
      </w:r>
      <w:r w:rsidRPr="000C46DC">
        <w:rPr>
          <w:spacing w:val="17"/>
          <w:lang w:val="it-IT"/>
        </w:rPr>
        <w:t xml:space="preserve"> </w:t>
      </w:r>
      <w:r w:rsidRPr="000C46DC">
        <w:rPr>
          <w:spacing w:val="-1"/>
          <w:lang w:val="it-IT"/>
        </w:rPr>
        <w:t>che</w:t>
      </w:r>
      <w:r w:rsidRPr="000C46DC">
        <w:rPr>
          <w:spacing w:val="18"/>
          <w:lang w:val="it-IT"/>
        </w:rPr>
        <w:t xml:space="preserve"> </w:t>
      </w:r>
      <w:r w:rsidRPr="000C46DC">
        <w:rPr>
          <w:spacing w:val="-1"/>
          <w:lang w:val="it-IT"/>
        </w:rPr>
        <w:t>gli</w:t>
      </w:r>
      <w:r w:rsidRPr="000C46DC">
        <w:rPr>
          <w:rFonts w:ascii="Times New Roman"/>
          <w:spacing w:val="77"/>
          <w:lang w:val="it-IT"/>
        </w:rPr>
        <w:t xml:space="preserve"> </w:t>
      </w:r>
      <w:r w:rsidRPr="000C46DC">
        <w:rPr>
          <w:spacing w:val="-1"/>
          <w:lang w:val="it-IT"/>
        </w:rPr>
        <w:t>siano</w:t>
      </w:r>
      <w:r w:rsidRPr="000C46DC">
        <w:rPr>
          <w:spacing w:val="1"/>
          <w:lang w:val="it-IT"/>
        </w:rPr>
        <w:t xml:space="preserve"> </w:t>
      </w:r>
      <w:r w:rsidRPr="000C46DC">
        <w:rPr>
          <w:spacing w:val="-1"/>
          <w:lang w:val="it-IT"/>
        </w:rPr>
        <w:t>richieste</w:t>
      </w:r>
      <w:r w:rsidRPr="000C46DC">
        <w:rPr>
          <w:lang w:val="it-IT"/>
        </w:rPr>
        <w:t xml:space="preserve"> in</w:t>
      </w:r>
      <w:r w:rsidRPr="000C46DC">
        <w:rPr>
          <w:spacing w:val="-3"/>
          <w:lang w:val="it-IT"/>
        </w:rPr>
        <w:t xml:space="preserve"> </w:t>
      </w:r>
      <w:r w:rsidRPr="000C46DC">
        <w:rPr>
          <w:spacing w:val="-1"/>
          <w:lang w:val="it-IT"/>
        </w:rPr>
        <w:t xml:space="preserve">ordine </w:t>
      </w:r>
      <w:r w:rsidRPr="000C46DC">
        <w:rPr>
          <w:lang w:val="it-IT"/>
        </w:rPr>
        <w:t>al</w:t>
      </w:r>
      <w:r w:rsidRPr="000C46DC">
        <w:rPr>
          <w:spacing w:val="-2"/>
          <w:lang w:val="it-IT"/>
        </w:rPr>
        <w:t xml:space="preserve"> </w:t>
      </w:r>
      <w:r w:rsidRPr="000C46DC">
        <w:rPr>
          <w:spacing w:val="-1"/>
          <w:lang w:val="it-IT"/>
        </w:rPr>
        <w:t>comportamento</w:t>
      </w:r>
      <w:r w:rsidRPr="000C46DC">
        <w:rPr>
          <w:spacing w:val="1"/>
          <w:lang w:val="it-IT"/>
        </w:rPr>
        <w:t xml:space="preserve"> </w:t>
      </w:r>
      <w:r w:rsidRPr="000C46DC">
        <w:rPr>
          <w:spacing w:val="-1"/>
          <w:lang w:val="it-IT"/>
        </w:rPr>
        <w:t>proprio.</w:t>
      </w:r>
    </w:p>
    <w:p w14:paraId="7E609B26" w14:textId="77777777" w:rsidR="0050605F" w:rsidRPr="000C46DC" w:rsidRDefault="00B15F94">
      <w:pPr>
        <w:numPr>
          <w:ilvl w:val="0"/>
          <w:numId w:val="3"/>
        </w:numPr>
        <w:tabs>
          <w:tab w:val="left" w:pos="933"/>
        </w:tabs>
        <w:ind w:right="374"/>
        <w:jc w:val="both"/>
        <w:rPr>
          <w:rFonts w:cs="Calibri"/>
          <w:lang w:val="it-IT"/>
        </w:rPr>
      </w:pPr>
      <w:r w:rsidRPr="000C46DC">
        <w:rPr>
          <w:spacing w:val="-1"/>
          <w:lang w:val="it-IT"/>
        </w:rPr>
        <w:t>Nelle</w:t>
      </w:r>
      <w:r w:rsidRPr="000C46DC">
        <w:rPr>
          <w:spacing w:val="36"/>
          <w:lang w:val="it-IT"/>
        </w:rPr>
        <w:t xml:space="preserve"> </w:t>
      </w:r>
      <w:r w:rsidRPr="000C46DC">
        <w:rPr>
          <w:spacing w:val="-1"/>
          <w:lang w:val="it-IT"/>
        </w:rPr>
        <w:t>operazioni</w:t>
      </w:r>
      <w:r w:rsidRPr="000C46DC">
        <w:rPr>
          <w:spacing w:val="36"/>
          <w:lang w:val="it-IT"/>
        </w:rPr>
        <w:t xml:space="preserve"> </w:t>
      </w:r>
      <w:r w:rsidRPr="000C46DC">
        <w:rPr>
          <w:spacing w:val="-1"/>
          <w:lang w:val="it-IT"/>
        </w:rPr>
        <w:t>da</w:t>
      </w:r>
      <w:r w:rsidRPr="000C46DC">
        <w:rPr>
          <w:spacing w:val="36"/>
          <w:lang w:val="it-IT"/>
        </w:rPr>
        <w:t xml:space="preserve"> </w:t>
      </w:r>
      <w:r w:rsidRPr="000C46DC">
        <w:rPr>
          <w:spacing w:val="-1"/>
          <w:lang w:val="it-IT"/>
        </w:rPr>
        <w:t>svolgersi</w:t>
      </w:r>
      <w:r w:rsidRPr="000C46DC">
        <w:rPr>
          <w:spacing w:val="37"/>
          <w:lang w:val="it-IT"/>
        </w:rPr>
        <w:t xml:space="preserve"> </w:t>
      </w:r>
      <w:r w:rsidRPr="000C46DC">
        <w:rPr>
          <w:lang w:val="it-IT"/>
        </w:rPr>
        <w:t>e</w:t>
      </w:r>
      <w:r w:rsidRPr="000C46DC">
        <w:rPr>
          <w:spacing w:val="36"/>
          <w:lang w:val="it-IT"/>
        </w:rPr>
        <w:t xml:space="preserve"> </w:t>
      </w:r>
      <w:r w:rsidRPr="000C46DC">
        <w:rPr>
          <w:spacing w:val="-1"/>
          <w:lang w:val="it-IT"/>
        </w:rPr>
        <w:t>nella</w:t>
      </w:r>
      <w:r w:rsidRPr="000C46DC">
        <w:rPr>
          <w:spacing w:val="36"/>
          <w:lang w:val="it-IT"/>
        </w:rPr>
        <w:t xml:space="preserve"> </w:t>
      </w:r>
      <w:r w:rsidRPr="000C46DC">
        <w:rPr>
          <w:spacing w:val="-1"/>
          <w:lang w:val="it-IT"/>
        </w:rPr>
        <w:t>trattazione</w:t>
      </w:r>
      <w:r w:rsidRPr="000C46DC">
        <w:rPr>
          <w:spacing w:val="36"/>
          <w:lang w:val="it-IT"/>
        </w:rPr>
        <w:t xml:space="preserve"> </w:t>
      </w:r>
      <w:r w:rsidRPr="000C46DC">
        <w:rPr>
          <w:spacing w:val="-1"/>
          <w:lang w:val="it-IT"/>
        </w:rPr>
        <w:t>delle</w:t>
      </w:r>
      <w:r w:rsidRPr="000C46DC">
        <w:rPr>
          <w:spacing w:val="37"/>
          <w:lang w:val="it-IT"/>
        </w:rPr>
        <w:t xml:space="preserve"> </w:t>
      </w:r>
      <w:r w:rsidRPr="000C46DC">
        <w:rPr>
          <w:spacing w:val="-1"/>
          <w:lang w:val="it-IT"/>
        </w:rPr>
        <w:t>pratiche</w:t>
      </w:r>
      <w:r w:rsidRPr="000C46DC">
        <w:rPr>
          <w:spacing w:val="36"/>
          <w:lang w:val="it-IT"/>
        </w:rPr>
        <w:t xml:space="preserve"> </w:t>
      </w:r>
      <w:r w:rsidRPr="000C46DC">
        <w:rPr>
          <w:spacing w:val="-1"/>
          <w:lang w:val="it-IT"/>
        </w:rPr>
        <w:t>chi</w:t>
      </w:r>
      <w:r w:rsidRPr="000C46DC">
        <w:rPr>
          <w:spacing w:val="34"/>
          <w:lang w:val="it-IT"/>
        </w:rPr>
        <w:t xml:space="preserve"> </w:t>
      </w:r>
      <w:r w:rsidRPr="000C46DC">
        <w:rPr>
          <w:lang w:val="it-IT"/>
        </w:rPr>
        <w:t>opera</w:t>
      </w:r>
      <w:r w:rsidRPr="000C46DC">
        <w:rPr>
          <w:spacing w:val="37"/>
          <w:lang w:val="it-IT"/>
        </w:rPr>
        <w:t xml:space="preserve"> </w:t>
      </w:r>
      <w:r w:rsidRPr="000C46DC">
        <w:rPr>
          <w:spacing w:val="-1"/>
          <w:lang w:val="it-IT"/>
        </w:rPr>
        <w:t>all'interno</w:t>
      </w:r>
      <w:r w:rsidRPr="000C46DC">
        <w:rPr>
          <w:spacing w:val="37"/>
          <w:lang w:val="it-IT"/>
        </w:rPr>
        <w:t xml:space="preserve"> </w:t>
      </w:r>
      <w:r w:rsidRPr="000C46DC">
        <w:rPr>
          <w:spacing w:val="-1"/>
          <w:lang w:val="it-IT"/>
        </w:rPr>
        <w:t>del</w:t>
      </w:r>
      <w:r w:rsidR="00904CA5">
        <w:rPr>
          <w:spacing w:val="-1"/>
          <w:lang w:val="it-IT"/>
        </w:rPr>
        <w:t>l’Ordine</w:t>
      </w:r>
      <w:r w:rsidRPr="000C46DC">
        <w:rPr>
          <w:rFonts w:ascii="Times New Roman" w:hAnsi="Times New Roman"/>
          <w:spacing w:val="103"/>
          <w:lang w:val="it-IT"/>
        </w:rPr>
        <w:t xml:space="preserve"> </w:t>
      </w:r>
      <w:r w:rsidRPr="000C46DC">
        <w:rPr>
          <w:spacing w:val="-1"/>
          <w:lang w:val="it-IT"/>
        </w:rPr>
        <w:t>rispetta,</w:t>
      </w:r>
      <w:r w:rsidRPr="000C46DC">
        <w:rPr>
          <w:spacing w:val="2"/>
          <w:lang w:val="it-IT"/>
        </w:rPr>
        <w:t xml:space="preserve"> </w:t>
      </w:r>
      <w:r w:rsidRPr="000C46DC">
        <w:rPr>
          <w:spacing w:val="-1"/>
          <w:lang w:val="it-IT"/>
        </w:rPr>
        <w:t>salvo</w:t>
      </w:r>
      <w:r w:rsidRPr="000C46DC">
        <w:rPr>
          <w:spacing w:val="3"/>
          <w:lang w:val="it-IT"/>
        </w:rPr>
        <w:t xml:space="preserve"> </w:t>
      </w:r>
      <w:r w:rsidRPr="000C46DC">
        <w:rPr>
          <w:spacing w:val="-1"/>
          <w:lang w:val="it-IT"/>
        </w:rPr>
        <w:t>diverse</w:t>
      </w:r>
      <w:r w:rsidRPr="000C46DC">
        <w:rPr>
          <w:lang w:val="it-IT"/>
        </w:rPr>
        <w:t xml:space="preserve"> </w:t>
      </w:r>
      <w:r w:rsidRPr="000C46DC">
        <w:rPr>
          <w:spacing w:val="-1"/>
          <w:lang w:val="it-IT"/>
        </w:rPr>
        <w:t>esigenze</w:t>
      </w:r>
      <w:r w:rsidRPr="000C46DC">
        <w:rPr>
          <w:spacing w:val="4"/>
          <w:lang w:val="it-IT"/>
        </w:rPr>
        <w:t xml:space="preserve"> </w:t>
      </w:r>
      <w:r w:rsidRPr="000C46DC">
        <w:rPr>
          <w:spacing w:val="-1"/>
          <w:lang w:val="it-IT"/>
        </w:rPr>
        <w:t>di</w:t>
      </w:r>
      <w:r w:rsidRPr="000C46DC">
        <w:rPr>
          <w:spacing w:val="2"/>
          <w:lang w:val="it-IT"/>
        </w:rPr>
        <w:t xml:space="preserve"> </w:t>
      </w:r>
      <w:r w:rsidRPr="000C46DC">
        <w:rPr>
          <w:spacing w:val="-1"/>
          <w:lang w:val="it-IT"/>
        </w:rPr>
        <w:t>servizio</w:t>
      </w:r>
      <w:r w:rsidRPr="000C46DC">
        <w:rPr>
          <w:spacing w:val="1"/>
          <w:lang w:val="it-IT"/>
        </w:rPr>
        <w:t xml:space="preserve"> </w:t>
      </w:r>
      <w:r w:rsidRPr="000C46DC">
        <w:rPr>
          <w:lang w:val="it-IT"/>
        </w:rPr>
        <w:t>o</w:t>
      </w:r>
      <w:r w:rsidRPr="000C46DC">
        <w:rPr>
          <w:spacing w:val="3"/>
          <w:lang w:val="it-IT"/>
        </w:rPr>
        <w:t xml:space="preserve"> </w:t>
      </w:r>
      <w:r w:rsidRPr="000C46DC">
        <w:rPr>
          <w:spacing w:val="-1"/>
          <w:lang w:val="it-IT"/>
        </w:rPr>
        <w:t>diverso</w:t>
      </w:r>
      <w:r w:rsidRPr="000C46DC">
        <w:rPr>
          <w:spacing w:val="4"/>
          <w:lang w:val="it-IT"/>
        </w:rPr>
        <w:t xml:space="preserve"> </w:t>
      </w:r>
      <w:r w:rsidRPr="000C46DC">
        <w:rPr>
          <w:spacing w:val="-1"/>
          <w:lang w:val="it-IT"/>
        </w:rPr>
        <w:t>ordine</w:t>
      </w:r>
      <w:r w:rsidRPr="000C46DC">
        <w:rPr>
          <w:spacing w:val="3"/>
          <w:lang w:val="it-IT"/>
        </w:rPr>
        <w:t xml:space="preserve"> </w:t>
      </w:r>
      <w:r w:rsidRPr="000C46DC">
        <w:rPr>
          <w:spacing w:val="-1"/>
          <w:lang w:val="it-IT"/>
        </w:rPr>
        <w:t>di</w:t>
      </w:r>
      <w:r w:rsidRPr="000C46DC">
        <w:rPr>
          <w:spacing w:val="2"/>
          <w:lang w:val="it-IT"/>
        </w:rPr>
        <w:t xml:space="preserve"> </w:t>
      </w:r>
      <w:r w:rsidRPr="000C46DC">
        <w:rPr>
          <w:lang w:val="it-IT"/>
        </w:rPr>
        <w:t>priorità</w:t>
      </w:r>
      <w:r w:rsidRPr="000C46DC">
        <w:rPr>
          <w:spacing w:val="3"/>
          <w:lang w:val="it-IT"/>
        </w:rPr>
        <w:t xml:space="preserve"> </w:t>
      </w:r>
      <w:r w:rsidRPr="000C46DC">
        <w:rPr>
          <w:spacing w:val="-1"/>
          <w:lang w:val="it-IT"/>
        </w:rPr>
        <w:t>stabilito</w:t>
      </w:r>
      <w:r w:rsidRPr="000C46DC">
        <w:rPr>
          <w:spacing w:val="3"/>
          <w:lang w:val="it-IT"/>
        </w:rPr>
        <w:t xml:space="preserve"> </w:t>
      </w:r>
      <w:r w:rsidRPr="000C46DC">
        <w:rPr>
          <w:spacing w:val="-1"/>
          <w:lang w:val="it-IT"/>
        </w:rPr>
        <w:t>dall'amministrazione,</w:t>
      </w:r>
      <w:r w:rsidRPr="000C46DC">
        <w:rPr>
          <w:rFonts w:ascii="Times New Roman" w:hAnsi="Times New Roman"/>
          <w:spacing w:val="75"/>
          <w:lang w:val="it-IT"/>
        </w:rPr>
        <w:t xml:space="preserve"> </w:t>
      </w:r>
      <w:r w:rsidRPr="000C46DC">
        <w:rPr>
          <w:spacing w:val="-1"/>
          <w:lang w:val="it-IT"/>
        </w:rPr>
        <w:t>l'ordine</w:t>
      </w:r>
      <w:r w:rsidRPr="000C46DC">
        <w:rPr>
          <w:lang w:val="it-IT"/>
        </w:rPr>
        <w:t xml:space="preserve"> </w:t>
      </w:r>
      <w:r w:rsidRPr="000C46DC">
        <w:rPr>
          <w:spacing w:val="-1"/>
          <w:lang w:val="it-IT"/>
        </w:rPr>
        <w:t xml:space="preserve">cronologico </w:t>
      </w:r>
      <w:r w:rsidRPr="000C46DC">
        <w:rPr>
          <w:lang w:val="it-IT"/>
        </w:rPr>
        <w:t>e</w:t>
      </w:r>
      <w:r w:rsidRPr="000C46DC">
        <w:rPr>
          <w:spacing w:val="1"/>
          <w:lang w:val="it-IT"/>
        </w:rPr>
        <w:t xml:space="preserve"> </w:t>
      </w:r>
      <w:r w:rsidRPr="000C46DC">
        <w:rPr>
          <w:spacing w:val="-1"/>
          <w:lang w:val="it-IT"/>
        </w:rPr>
        <w:t>non</w:t>
      </w:r>
      <w:r w:rsidRPr="000C46DC">
        <w:rPr>
          <w:spacing w:val="-2"/>
          <w:lang w:val="it-IT"/>
        </w:rPr>
        <w:t xml:space="preserve"> </w:t>
      </w:r>
      <w:r w:rsidRPr="000C46DC">
        <w:rPr>
          <w:spacing w:val="-1"/>
          <w:lang w:val="it-IT"/>
        </w:rPr>
        <w:t>rifiuta</w:t>
      </w:r>
      <w:r w:rsidRPr="000C46DC">
        <w:rPr>
          <w:lang w:val="it-IT"/>
        </w:rPr>
        <w:t xml:space="preserve"> </w:t>
      </w:r>
      <w:r w:rsidRPr="000C46DC">
        <w:rPr>
          <w:spacing w:val="-1"/>
          <w:lang w:val="it-IT"/>
        </w:rPr>
        <w:t>prestazioni</w:t>
      </w:r>
      <w:r w:rsidRPr="000C46DC">
        <w:rPr>
          <w:lang w:val="it-IT"/>
        </w:rPr>
        <w:t xml:space="preserve"> a </w:t>
      </w:r>
      <w:r w:rsidRPr="000C46DC">
        <w:rPr>
          <w:spacing w:val="-1"/>
          <w:lang w:val="it-IT"/>
        </w:rPr>
        <w:t>cui sia</w:t>
      </w:r>
      <w:r w:rsidRPr="000C46DC">
        <w:rPr>
          <w:lang w:val="it-IT"/>
        </w:rPr>
        <w:t xml:space="preserve"> </w:t>
      </w:r>
      <w:r w:rsidRPr="000C46DC">
        <w:rPr>
          <w:spacing w:val="-1"/>
          <w:lang w:val="it-IT"/>
        </w:rPr>
        <w:t xml:space="preserve">tenuto </w:t>
      </w:r>
      <w:r w:rsidRPr="000C46DC">
        <w:rPr>
          <w:lang w:val="it-IT"/>
        </w:rPr>
        <w:t>con</w:t>
      </w:r>
      <w:r w:rsidRPr="000C46DC">
        <w:rPr>
          <w:spacing w:val="-2"/>
          <w:lang w:val="it-IT"/>
        </w:rPr>
        <w:t xml:space="preserve"> </w:t>
      </w:r>
      <w:r w:rsidRPr="000C46DC">
        <w:rPr>
          <w:spacing w:val="-1"/>
          <w:lang w:val="it-IT"/>
        </w:rPr>
        <w:t>motivazioni</w:t>
      </w:r>
      <w:r w:rsidRPr="000C46DC">
        <w:rPr>
          <w:lang w:val="it-IT"/>
        </w:rPr>
        <w:t xml:space="preserve"> </w:t>
      </w:r>
      <w:r w:rsidRPr="000C46DC">
        <w:rPr>
          <w:spacing w:val="-1"/>
          <w:lang w:val="it-IT"/>
        </w:rPr>
        <w:t>generiche.</w:t>
      </w:r>
    </w:p>
    <w:p w14:paraId="5B2CF817" w14:textId="77777777" w:rsidR="0050605F" w:rsidRPr="000C46DC" w:rsidRDefault="00B15F94">
      <w:pPr>
        <w:numPr>
          <w:ilvl w:val="0"/>
          <w:numId w:val="3"/>
        </w:numPr>
        <w:tabs>
          <w:tab w:val="left" w:pos="933"/>
        </w:tabs>
        <w:ind w:right="374"/>
        <w:jc w:val="both"/>
        <w:rPr>
          <w:rFonts w:cs="Calibri"/>
          <w:lang w:val="it-IT"/>
        </w:rPr>
      </w:pPr>
      <w:r w:rsidRPr="000C46DC">
        <w:rPr>
          <w:rFonts w:cs="Calibri"/>
          <w:lang w:val="it-IT"/>
        </w:rPr>
        <w:t>Salvo</w:t>
      </w:r>
      <w:r w:rsidRPr="000C46DC">
        <w:rPr>
          <w:rFonts w:cs="Calibri"/>
          <w:spacing w:val="18"/>
          <w:lang w:val="it-IT"/>
        </w:rPr>
        <w:t xml:space="preserve"> </w:t>
      </w:r>
      <w:r w:rsidRPr="000C46DC">
        <w:rPr>
          <w:rFonts w:cs="Calibri"/>
          <w:lang w:val="it-IT"/>
        </w:rPr>
        <w:t>il</w:t>
      </w:r>
      <w:r w:rsidRPr="000C46DC">
        <w:rPr>
          <w:rFonts w:cs="Calibri"/>
          <w:spacing w:val="17"/>
          <w:lang w:val="it-IT"/>
        </w:rPr>
        <w:t xml:space="preserve"> </w:t>
      </w:r>
      <w:r w:rsidRPr="000C46DC">
        <w:rPr>
          <w:rFonts w:cs="Calibri"/>
          <w:spacing w:val="-1"/>
          <w:lang w:val="it-IT"/>
        </w:rPr>
        <w:t>diritto</w:t>
      </w:r>
      <w:r w:rsidRPr="000C46DC">
        <w:rPr>
          <w:rFonts w:cs="Calibri"/>
          <w:spacing w:val="18"/>
          <w:lang w:val="it-IT"/>
        </w:rPr>
        <w:t xml:space="preserve"> </w:t>
      </w:r>
      <w:r w:rsidRPr="000C46DC">
        <w:rPr>
          <w:rFonts w:cs="Calibri"/>
          <w:spacing w:val="-1"/>
          <w:lang w:val="it-IT"/>
        </w:rPr>
        <w:t>di</w:t>
      </w:r>
      <w:r w:rsidRPr="000C46DC">
        <w:rPr>
          <w:rFonts w:cs="Calibri"/>
          <w:spacing w:val="15"/>
          <w:lang w:val="it-IT"/>
        </w:rPr>
        <w:t xml:space="preserve"> </w:t>
      </w:r>
      <w:r w:rsidRPr="000C46DC">
        <w:rPr>
          <w:rFonts w:cs="Calibri"/>
          <w:spacing w:val="-1"/>
          <w:lang w:val="it-IT"/>
        </w:rPr>
        <w:t>esprimere</w:t>
      </w:r>
      <w:r w:rsidRPr="000C46DC">
        <w:rPr>
          <w:rFonts w:cs="Calibri"/>
          <w:spacing w:val="17"/>
          <w:lang w:val="it-IT"/>
        </w:rPr>
        <w:t xml:space="preserve"> </w:t>
      </w:r>
      <w:r w:rsidRPr="000C46DC">
        <w:rPr>
          <w:rFonts w:cs="Calibri"/>
          <w:spacing w:val="-1"/>
          <w:lang w:val="it-IT"/>
        </w:rPr>
        <w:t>valutazioni</w:t>
      </w:r>
      <w:r w:rsidRPr="000C46DC">
        <w:rPr>
          <w:rFonts w:cs="Calibri"/>
          <w:spacing w:val="17"/>
          <w:lang w:val="it-IT"/>
        </w:rPr>
        <w:t xml:space="preserve"> </w:t>
      </w:r>
      <w:r w:rsidRPr="000C46DC">
        <w:rPr>
          <w:rFonts w:cs="Calibri"/>
          <w:lang w:val="it-IT"/>
        </w:rPr>
        <w:t>e</w:t>
      </w:r>
      <w:r w:rsidRPr="000C46DC">
        <w:rPr>
          <w:rFonts w:cs="Calibri"/>
          <w:spacing w:val="17"/>
          <w:lang w:val="it-IT"/>
        </w:rPr>
        <w:t xml:space="preserve"> </w:t>
      </w:r>
      <w:r w:rsidRPr="000C46DC">
        <w:rPr>
          <w:rFonts w:cs="Calibri"/>
          <w:spacing w:val="-1"/>
          <w:lang w:val="it-IT"/>
        </w:rPr>
        <w:t>diffondere</w:t>
      </w:r>
      <w:r w:rsidRPr="000C46DC">
        <w:rPr>
          <w:rFonts w:cs="Calibri"/>
          <w:spacing w:val="18"/>
          <w:lang w:val="it-IT"/>
        </w:rPr>
        <w:t xml:space="preserve"> </w:t>
      </w:r>
      <w:r w:rsidRPr="000C46DC">
        <w:rPr>
          <w:rFonts w:cs="Calibri"/>
          <w:spacing w:val="-1"/>
          <w:lang w:val="it-IT"/>
        </w:rPr>
        <w:t>informazioni</w:t>
      </w:r>
      <w:r w:rsidRPr="000C46DC">
        <w:rPr>
          <w:rFonts w:cs="Calibri"/>
          <w:spacing w:val="17"/>
          <w:lang w:val="it-IT"/>
        </w:rPr>
        <w:t xml:space="preserve"> </w:t>
      </w:r>
      <w:r w:rsidRPr="000C46DC">
        <w:rPr>
          <w:rFonts w:cs="Calibri"/>
          <w:lang w:val="it-IT"/>
        </w:rPr>
        <w:t>a</w:t>
      </w:r>
      <w:r w:rsidRPr="000C46DC">
        <w:rPr>
          <w:rFonts w:cs="Calibri"/>
          <w:spacing w:val="17"/>
          <w:lang w:val="it-IT"/>
        </w:rPr>
        <w:t xml:space="preserve"> </w:t>
      </w:r>
      <w:r w:rsidRPr="000C46DC">
        <w:rPr>
          <w:rFonts w:cs="Calibri"/>
          <w:spacing w:val="-1"/>
          <w:lang w:val="it-IT"/>
        </w:rPr>
        <w:t>tutela</w:t>
      </w:r>
      <w:r w:rsidRPr="000C46DC">
        <w:rPr>
          <w:rFonts w:cs="Calibri"/>
          <w:spacing w:val="18"/>
          <w:lang w:val="it-IT"/>
        </w:rPr>
        <w:t xml:space="preserve"> </w:t>
      </w:r>
      <w:r w:rsidRPr="000C46DC">
        <w:rPr>
          <w:rFonts w:cs="Calibri"/>
          <w:spacing w:val="-1"/>
          <w:lang w:val="it-IT"/>
        </w:rPr>
        <w:t>dei</w:t>
      </w:r>
      <w:r w:rsidRPr="000C46DC">
        <w:rPr>
          <w:rFonts w:cs="Calibri"/>
          <w:spacing w:val="17"/>
          <w:lang w:val="it-IT"/>
        </w:rPr>
        <w:t xml:space="preserve"> </w:t>
      </w:r>
      <w:r w:rsidRPr="000C46DC">
        <w:rPr>
          <w:rFonts w:cs="Calibri"/>
          <w:spacing w:val="-1"/>
          <w:lang w:val="it-IT"/>
        </w:rPr>
        <w:t>diritti</w:t>
      </w:r>
      <w:r w:rsidRPr="000C46DC">
        <w:rPr>
          <w:rFonts w:cs="Calibri"/>
          <w:spacing w:val="17"/>
          <w:lang w:val="it-IT"/>
        </w:rPr>
        <w:t xml:space="preserve"> </w:t>
      </w:r>
      <w:r w:rsidRPr="000C46DC">
        <w:rPr>
          <w:rFonts w:cs="Calibri"/>
          <w:spacing w:val="-1"/>
          <w:lang w:val="it-IT"/>
        </w:rPr>
        <w:t>sindacali</w:t>
      </w:r>
      <w:r w:rsidRPr="000C46DC">
        <w:rPr>
          <w:rFonts w:cs="Calibri"/>
          <w:spacing w:val="17"/>
          <w:lang w:val="it-IT"/>
        </w:rPr>
        <w:t xml:space="preserve"> </w:t>
      </w:r>
      <w:r w:rsidRPr="000C46DC">
        <w:rPr>
          <w:rFonts w:cs="Calibri"/>
          <w:lang w:val="it-IT"/>
        </w:rPr>
        <w:t>e</w:t>
      </w:r>
      <w:r w:rsidRPr="000C46DC">
        <w:rPr>
          <w:rFonts w:cs="Calibri"/>
          <w:spacing w:val="18"/>
          <w:lang w:val="it-IT"/>
        </w:rPr>
        <w:t xml:space="preserve"> </w:t>
      </w:r>
      <w:r w:rsidRPr="000C46DC">
        <w:rPr>
          <w:rFonts w:cs="Calibri"/>
          <w:spacing w:val="-1"/>
          <w:lang w:val="it-IT"/>
        </w:rPr>
        <w:t>dei</w:t>
      </w:r>
      <w:r w:rsidRPr="000C46DC">
        <w:rPr>
          <w:rFonts w:ascii="Times New Roman" w:eastAsia="Times New Roman" w:hAnsi="Times New Roman"/>
          <w:spacing w:val="77"/>
          <w:lang w:val="it-IT"/>
        </w:rPr>
        <w:t xml:space="preserve"> </w:t>
      </w:r>
      <w:r w:rsidRPr="000C46DC">
        <w:rPr>
          <w:rFonts w:cs="Calibri"/>
          <w:spacing w:val="-1"/>
          <w:lang w:val="it-IT"/>
        </w:rPr>
        <w:t>principi</w:t>
      </w:r>
      <w:r w:rsidRPr="000C46DC">
        <w:rPr>
          <w:rFonts w:cs="Calibri"/>
          <w:spacing w:val="29"/>
          <w:lang w:val="it-IT"/>
        </w:rPr>
        <w:t xml:space="preserve"> </w:t>
      </w:r>
      <w:r w:rsidRPr="000C46DC">
        <w:rPr>
          <w:rFonts w:cs="Calibri"/>
          <w:spacing w:val="-1"/>
          <w:lang w:val="it-IT"/>
        </w:rPr>
        <w:t>d’integrità</w:t>
      </w:r>
      <w:r w:rsidRPr="000C46DC">
        <w:rPr>
          <w:rFonts w:cs="Calibri"/>
          <w:spacing w:val="29"/>
          <w:lang w:val="it-IT"/>
        </w:rPr>
        <w:t xml:space="preserve"> </w:t>
      </w:r>
      <w:r w:rsidRPr="000C46DC">
        <w:rPr>
          <w:rFonts w:cs="Calibri"/>
          <w:lang w:val="it-IT"/>
        </w:rPr>
        <w:t>ed</w:t>
      </w:r>
      <w:r w:rsidRPr="000C46DC">
        <w:rPr>
          <w:rFonts w:cs="Calibri"/>
          <w:spacing w:val="26"/>
          <w:lang w:val="it-IT"/>
        </w:rPr>
        <w:t xml:space="preserve"> </w:t>
      </w:r>
      <w:r w:rsidRPr="000C46DC">
        <w:rPr>
          <w:rFonts w:cs="Calibri"/>
          <w:spacing w:val="-1"/>
          <w:lang w:val="it-IT"/>
        </w:rPr>
        <w:t>imparzialità</w:t>
      </w:r>
      <w:r w:rsidRPr="000C46DC">
        <w:rPr>
          <w:rFonts w:cs="Calibri"/>
          <w:spacing w:val="30"/>
          <w:lang w:val="it-IT"/>
        </w:rPr>
        <w:t xml:space="preserve"> </w:t>
      </w:r>
      <w:r w:rsidRPr="000C46DC">
        <w:rPr>
          <w:rFonts w:cs="Calibri"/>
          <w:spacing w:val="-1"/>
          <w:lang w:val="it-IT"/>
        </w:rPr>
        <w:t>dell’azione</w:t>
      </w:r>
      <w:r w:rsidRPr="000C46DC">
        <w:rPr>
          <w:rFonts w:cs="Calibri"/>
          <w:spacing w:val="29"/>
          <w:lang w:val="it-IT"/>
        </w:rPr>
        <w:t xml:space="preserve"> </w:t>
      </w:r>
      <w:r w:rsidRPr="000C46DC">
        <w:rPr>
          <w:rFonts w:cs="Calibri"/>
          <w:spacing w:val="-1"/>
          <w:lang w:val="it-IT"/>
        </w:rPr>
        <w:t>amministrativa,</w:t>
      </w:r>
      <w:r w:rsidRPr="000C46DC">
        <w:rPr>
          <w:rFonts w:cs="Calibri"/>
          <w:spacing w:val="29"/>
          <w:lang w:val="it-IT"/>
        </w:rPr>
        <w:t xml:space="preserve"> </w:t>
      </w:r>
      <w:r w:rsidRPr="000C46DC">
        <w:rPr>
          <w:rFonts w:cs="Calibri"/>
          <w:spacing w:val="-1"/>
          <w:lang w:val="it-IT"/>
        </w:rPr>
        <w:t>chi</w:t>
      </w:r>
      <w:r w:rsidRPr="000C46DC">
        <w:rPr>
          <w:rFonts w:cs="Calibri"/>
          <w:spacing w:val="26"/>
          <w:lang w:val="it-IT"/>
        </w:rPr>
        <w:t xml:space="preserve"> </w:t>
      </w:r>
      <w:r w:rsidRPr="000C46DC">
        <w:rPr>
          <w:rFonts w:cs="Calibri"/>
          <w:lang w:val="it-IT"/>
        </w:rPr>
        <w:t>opera</w:t>
      </w:r>
      <w:r w:rsidRPr="000C46DC">
        <w:rPr>
          <w:rFonts w:cs="Calibri"/>
          <w:spacing w:val="27"/>
          <w:lang w:val="it-IT"/>
        </w:rPr>
        <w:t xml:space="preserve"> </w:t>
      </w:r>
      <w:r w:rsidRPr="000C46DC">
        <w:rPr>
          <w:rFonts w:cs="Calibri"/>
          <w:spacing w:val="-1"/>
          <w:lang w:val="it-IT"/>
        </w:rPr>
        <w:t>all'interno</w:t>
      </w:r>
      <w:r w:rsidRPr="000C46DC">
        <w:rPr>
          <w:rFonts w:cs="Calibri"/>
          <w:spacing w:val="30"/>
          <w:lang w:val="it-IT"/>
        </w:rPr>
        <w:t xml:space="preserve"> </w:t>
      </w:r>
      <w:r w:rsidRPr="000C46DC">
        <w:rPr>
          <w:rFonts w:cs="Calibri"/>
          <w:spacing w:val="-1"/>
          <w:lang w:val="it-IT"/>
        </w:rPr>
        <w:t>del</w:t>
      </w:r>
      <w:r w:rsidR="00904CA5">
        <w:rPr>
          <w:rFonts w:cs="Calibri"/>
          <w:spacing w:val="-1"/>
          <w:lang w:val="it-IT"/>
        </w:rPr>
        <w:t>l’OPO</w:t>
      </w:r>
      <w:r w:rsidR="002B44CB" w:rsidRPr="000C46DC">
        <w:rPr>
          <w:rFonts w:cs="Calibri"/>
          <w:spacing w:val="-1"/>
          <w:lang w:val="it-IT"/>
        </w:rPr>
        <w:t xml:space="preserve">SR </w:t>
      </w:r>
      <w:r w:rsidRPr="000C46DC">
        <w:rPr>
          <w:rFonts w:cs="Calibri"/>
          <w:spacing w:val="-1"/>
          <w:lang w:val="it-IT"/>
        </w:rPr>
        <w:t>si</w:t>
      </w:r>
      <w:r w:rsidRPr="000C46DC">
        <w:rPr>
          <w:rFonts w:ascii="Times New Roman" w:eastAsia="Times New Roman" w:hAnsi="Times New Roman"/>
          <w:spacing w:val="93"/>
          <w:lang w:val="it-IT"/>
        </w:rPr>
        <w:t xml:space="preserve"> </w:t>
      </w:r>
      <w:r w:rsidRPr="000C46DC">
        <w:rPr>
          <w:rFonts w:cs="Calibri"/>
          <w:spacing w:val="-1"/>
          <w:lang w:val="it-IT"/>
        </w:rPr>
        <w:t>astiene</w:t>
      </w:r>
      <w:r w:rsidRPr="000C46DC">
        <w:rPr>
          <w:rFonts w:cs="Calibri"/>
          <w:spacing w:val="20"/>
          <w:lang w:val="it-IT"/>
        </w:rPr>
        <w:t xml:space="preserve"> </w:t>
      </w:r>
      <w:r w:rsidRPr="000C46DC">
        <w:rPr>
          <w:rFonts w:cs="Calibri"/>
          <w:spacing w:val="-1"/>
          <w:lang w:val="it-IT"/>
        </w:rPr>
        <w:t>da</w:t>
      </w:r>
      <w:r w:rsidRPr="000C46DC">
        <w:rPr>
          <w:rFonts w:cs="Calibri"/>
          <w:spacing w:val="17"/>
          <w:lang w:val="it-IT"/>
        </w:rPr>
        <w:t xml:space="preserve"> </w:t>
      </w:r>
      <w:r w:rsidRPr="000C46DC">
        <w:rPr>
          <w:rFonts w:cs="Calibri"/>
          <w:spacing w:val="-1"/>
          <w:lang w:val="it-IT"/>
        </w:rPr>
        <w:t>dichiarazioni</w:t>
      </w:r>
      <w:r w:rsidRPr="000C46DC">
        <w:rPr>
          <w:rFonts w:cs="Calibri"/>
          <w:spacing w:val="19"/>
          <w:lang w:val="it-IT"/>
        </w:rPr>
        <w:t xml:space="preserve"> </w:t>
      </w:r>
      <w:r w:rsidRPr="000C46DC">
        <w:rPr>
          <w:rFonts w:cs="Calibri"/>
          <w:spacing w:val="-1"/>
          <w:lang w:val="it-IT"/>
        </w:rPr>
        <w:t>pubbliche</w:t>
      </w:r>
      <w:r w:rsidRPr="000C46DC">
        <w:rPr>
          <w:rFonts w:cs="Calibri"/>
          <w:spacing w:val="21"/>
          <w:lang w:val="it-IT"/>
        </w:rPr>
        <w:t xml:space="preserve"> </w:t>
      </w:r>
      <w:r w:rsidRPr="000C46DC">
        <w:rPr>
          <w:rFonts w:cs="Calibri"/>
          <w:spacing w:val="-1"/>
          <w:lang w:val="it-IT"/>
        </w:rPr>
        <w:t>che</w:t>
      </w:r>
      <w:r w:rsidRPr="000C46DC">
        <w:rPr>
          <w:rFonts w:cs="Calibri"/>
          <w:spacing w:val="20"/>
          <w:lang w:val="it-IT"/>
        </w:rPr>
        <w:t xml:space="preserve"> </w:t>
      </w:r>
      <w:r w:rsidRPr="000C46DC">
        <w:rPr>
          <w:rFonts w:cs="Calibri"/>
          <w:spacing w:val="-1"/>
          <w:lang w:val="it-IT"/>
        </w:rPr>
        <w:t>risultino</w:t>
      </w:r>
      <w:r w:rsidRPr="000C46DC">
        <w:rPr>
          <w:rFonts w:cs="Calibri"/>
          <w:spacing w:val="18"/>
          <w:lang w:val="it-IT"/>
        </w:rPr>
        <w:t xml:space="preserve"> </w:t>
      </w:r>
      <w:r w:rsidRPr="000C46DC">
        <w:rPr>
          <w:rFonts w:cs="Calibri"/>
          <w:spacing w:val="-1"/>
          <w:lang w:val="it-IT"/>
        </w:rPr>
        <w:t>offensive</w:t>
      </w:r>
      <w:r w:rsidRPr="000C46DC">
        <w:rPr>
          <w:rFonts w:cs="Calibri"/>
          <w:spacing w:val="17"/>
          <w:lang w:val="it-IT"/>
        </w:rPr>
        <w:t xml:space="preserve"> </w:t>
      </w:r>
      <w:r w:rsidRPr="000C46DC">
        <w:rPr>
          <w:rFonts w:cs="Calibri"/>
          <w:lang w:val="it-IT"/>
        </w:rPr>
        <w:t>o</w:t>
      </w:r>
      <w:r w:rsidRPr="000C46DC">
        <w:rPr>
          <w:rFonts w:cs="Calibri"/>
          <w:spacing w:val="19"/>
          <w:lang w:val="it-IT"/>
        </w:rPr>
        <w:t xml:space="preserve"> </w:t>
      </w:r>
      <w:r w:rsidRPr="000C46DC">
        <w:rPr>
          <w:rFonts w:cs="Calibri"/>
          <w:spacing w:val="-1"/>
          <w:lang w:val="it-IT"/>
        </w:rPr>
        <w:t>che</w:t>
      </w:r>
      <w:r w:rsidRPr="000C46DC">
        <w:rPr>
          <w:rFonts w:cs="Calibri"/>
          <w:spacing w:val="20"/>
          <w:lang w:val="it-IT"/>
        </w:rPr>
        <w:t xml:space="preserve"> </w:t>
      </w:r>
      <w:r w:rsidRPr="000C46DC">
        <w:rPr>
          <w:rFonts w:cs="Calibri"/>
          <w:spacing w:val="-2"/>
          <w:lang w:val="it-IT"/>
        </w:rPr>
        <w:t>possano</w:t>
      </w:r>
      <w:r w:rsidRPr="000C46DC">
        <w:rPr>
          <w:rFonts w:cs="Calibri"/>
          <w:spacing w:val="20"/>
          <w:lang w:val="it-IT"/>
        </w:rPr>
        <w:t xml:space="preserve"> </w:t>
      </w:r>
      <w:r w:rsidRPr="000C46DC">
        <w:rPr>
          <w:rFonts w:cs="Calibri"/>
          <w:spacing w:val="-1"/>
          <w:lang w:val="it-IT"/>
        </w:rPr>
        <w:t>nuocere</w:t>
      </w:r>
      <w:r w:rsidRPr="000C46DC">
        <w:rPr>
          <w:rFonts w:cs="Calibri"/>
          <w:spacing w:val="21"/>
          <w:lang w:val="it-IT"/>
        </w:rPr>
        <w:t xml:space="preserve"> </w:t>
      </w:r>
      <w:r w:rsidRPr="000C46DC">
        <w:rPr>
          <w:rFonts w:cs="Calibri"/>
          <w:spacing w:val="-1"/>
          <w:lang w:val="it-IT"/>
        </w:rPr>
        <w:t>all’immagine</w:t>
      </w:r>
      <w:r w:rsidRPr="000C46DC">
        <w:rPr>
          <w:rFonts w:cs="Calibri"/>
          <w:spacing w:val="17"/>
          <w:lang w:val="it-IT"/>
        </w:rPr>
        <w:t xml:space="preserve"> </w:t>
      </w:r>
      <w:r w:rsidRPr="000C46DC">
        <w:rPr>
          <w:rFonts w:cs="Calibri"/>
          <w:spacing w:val="-1"/>
          <w:lang w:val="it-IT"/>
        </w:rPr>
        <w:t>del</w:t>
      </w:r>
      <w:r w:rsidRPr="000C46DC">
        <w:rPr>
          <w:rFonts w:ascii="Times New Roman" w:eastAsia="Times New Roman" w:hAnsi="Times New Roman"/>
          <w:spacing w:val="91"/>
          <w:lang w:val="it-IT"/>
        </w:rPr>
        <w:t xml:space="preserve"> </w:t>
      </w:r>
      <w:r w:rsidR="00904CA5">
        <w:rPr>
          <w:rFonts w:cs="Calibri"/>
          <w:spacing w:val="-1"/>
          <w:lang w:val="it-IT"/>
        </w:rPr>
        <w:t>Ordine</w:t>
      </w:r>
      <w:r w:rsidRPr="000C46DC">
        <w:rPr>
          <w:rFonts w:cs="Calibri"/>
          <w:spacing w:val="1"/>
          <w:lang w:val="it-IT"/>
        </w:rPr>
        <w:t xml:space="preserve"> </w:t>
      </w:r>
      <w:r w:rsidRPr="000C46DC">
        <w:rPr>
          <w:rFonts w:cs="Calibri"/>
          <w:lang w:val="it-IT"/>
        </w:rPr>
        <w:t>.</w:t>
      </w:r>
    </w:p>
    <w:p w14:paraId="67366AC9" w14:textId="77777777" w:rsidR="0050605F" w:rsidRPr="000C46DC" w:rsidRDefault="00B15F94">
      <w:pPr>
        <w:numPr>
          <w:ilvl w:val="0"/>
          <w:numId w:val="3"/>
        </w:numPr>
        <w:tabs>
          <w:tab w:val="left" w:pos="933"/>
        </w:tabs>
        <w:ind w:right="375"/>
        <w:jc w:val="both"/>
        <w:rPr>
          <w:rFonts w:cs="Calibri"/>
          <w:lang w:val="it-IT"/>
        </w:rPr>
      </w:pPr>
      <w:r w:rsidRPr="000C46DC">
        <w:rPr>
          <w:rFonts w:cs="Calibri"/>
          <w:spacing w:val="-1"/>
          <w:lang w:val="it-IT"/>
        </w:rPr>
        <w:t>Chi</w:t>
      </w:r>
      <w:r w:rsidRPr="000C46DC">
        <w:rPr>
          <w:rFonts w:cs="Calibri"/>
          <w:spacing w:val="46"/>
          <w:lang w:val="it-IT"/>
        </w:rPr>
        <w:t xml:space="preserve"> </w:t>
      </w:r>
      <w:r w:rsidRPr="000C46DC">
        <w:rPr>
          <w:rFonts w:cs="Calibri"/>
          <w:lang w:val="it-IT"/>
        </w:rPr>
        <w:t>opera</w:t>
      </w:r>
      <w:r w:rsidRPr="000C46DC">
        <w:rPr>
          <w:rFonts w:cs="Calibri"/>
          <w:spacing w:val="43"/>
          <w:lang w:val="it-IT"/>
        </w:rPr>
        <w:t xml:space="preserve"> </w:t>
      </w:r>
      <w:r w:rsidRPr="000C46DC">
        <w:rPr>
          <w:rFonts w:cs="Calibri"/>
          <w:spacing w:val="-1"/>
          <w:lang w:val="it-IT"/>
        </w:rPr>
        <w:t>all'interno</w:t>
      </w:r>
      <w:r w:rsidRPr="000C46DC">
        <w:rPr>
          <w:rFonts w:cs="Calibri"/>
          <w:spacing w:val="44"/>
          <w:lang w:val="it-IT"/>
        </w:rPr>
        <w:t xml:space="preserve"> </w:t>
      </w:r>
      <w:r w:rsidRPr="000C46DC">
        <w:rPr>
          <w:rFonts w:cs="Calibri"/>
          <w:spacing w:val="-1"/>
          <w:lang w:val="it-IT"/>
        </w:rPr>
        <w:t>del</w:t>
      </w:r>
      <w:r w:rsidR="00904CA5">
        <w:rPr>
          <w:rFonts w:cs="Calibri"/>
          <w:spacing w:val="-1"/>
          <w:lang w:val="it-IT"/>
        </w:rPr>
        <w:t>l’OPO</w:t>
      </w:r>
      <w:r w:rsidR="002B44CB" w:rsidRPr="000C46DC">
        <w:rPr>
          <w:rFonts w:cs="Calibri"/>
          <w:spacing w:val="-1"/>
          <w:lang w:val="it-IT"/>
        </w:rPr>
        <w:t>SR</w:t>
      </w:r>
      <w:r w:rsidRPr="000C46DC">
        <w:rPr>
          <w:rFonts w:cs="Calibri"/>
          <w:spacing w:val="46"/>
          <w:lang w:val="it-IT"/>
        </w:rPr>
        <w:t xml:space="preserve"> </w:t>
      </w:r>
      <w:r w:rsidRPr="000C46DC">
        <w:rPr>
          <w:rFonts w:cs="Calibri"/>
          <w:spacing w:val="-2"/>
          <w:lang w:val="it-IT"/>
        </w:rPr>
        <w:t>che</w:t>
      </w:r>
      <w:r w:rsidRPr="000C46DC">
        <w:rPr>
          <w:rFonts w:cs="Calibri"/>
          <w:spacing w:val="46"/>
          <w:lang w:val="it-IT"/>
        </w:rPr>
        <w:t xml:space="preserve"> </w:t>
      </w:r>
      <w:r w:rsidRPr="000C46DC">
        <w:rPr>
          <w:rFonts w:cs="Calibri"/>
          <w:spacing w:val="-1"/>
          <w:lang w:val="it-IT"/>
        </w:rPr>
        <w:t>intende</w:t>
      </w:r>
      <w:r w:rsidRPr="000C46DC">
        <w:rPr>
          <w:rFonts w:cs="Calibri"/>
          <w:spacing w:val="46"/>
          <w:lang w:val="it-IT"/>
        </w:rPr>
        <w:t xml:space="preserve"> </w:t>
      </w:r>
      <w:r w:rsidRPr="000C46DC">
        <w:rPr>
          <w:rFonts w:cs="Calibri"/>
          <w:spacing w:val="-1"/>
          <w:lang w:val="it-IT"/>
        </w:rPr>
        <w:t>utilizzare</w:t>
      </w:r>
      <w:r w:rsidRPr="000C46DC">
        <w:rPr>
          <w:rFonts w:cs="Calibri"/>
          <w:spacing w:val="47"/>
          <w:lang w:val="it-IT"/>
        </w:rPr>
        <w:t xml:space="preserve"> </w:t>
      </w:r>
      <w:r w:rsidRPr="000C46DC">
        <w:rPr>
          <w:rFonts w:cs="Calibri"/>
          <w:lang w:val="it-IT"/>
        </w:rPr>
        <w:t>a</w:t>
      </w:r>
      <w:r w:rsidRPr="000C46DC">
        <w:rPr>
          <w:rFonts w:cs="Calibri"/>
          <w:spacing w:val="46"/>
          <w:lang w:val="it-IT"/>
        </w:rPr>
        <w:t xml:space="preserve"> </w:t>
      </w:r>
      <w:r w:rsidRPr="000C46DC">
        <w:rPr>
          <w:rFonts w:cs="Calibri"/>
          <w:spacing w:val="-1"/>
          <w:lang w:val="it-IT"/>
        </w:rPr>
        <w:t>scopi</w:t>
      </w:r>
      <w:r w:rsidRPr="000C46DC">
        <w:rPr>
          <w:rFonts w:cs="Calibri"/>
          <w:spacing w:val="46"/>
          <w:lang w:val="it-IT"/>
        </w:rPr>
        <w:t xml:space="preserve"> </w:t>
      </w:r>
      <w:r w:rsidRPr="000C46DC">
        <w:rPr>
          <w:rFonts w:cs="Calibri"/>
          <w:spacing w:val="-1"/>
          <w:lang w:val="it-IT"/>
        </w:rPr>
        <w:t>scientifici</w:t>
      </w:r>
      <w:r w:rsidRPr="000C46DC">
        <w:rPr>
          <w:rFonts w:cs="Calibri"/>
          <w:spacing w:val="44"/>
          <w:lang w:val="it-IT"/>
        </w:rPr>
        <w:t xml:space="preserve"> </w:t>
      </w:r>
      <w:r w:rsidRPr="000C46DC">
        <w:rPr>
          <w:rFonts w:cs="Calibri"/>
          <w:lang w:val="it-IT"/>
        </w:rPr>
        <w:t>o</w:t>
      </w:r>
      <w:r w:rsidRPr="000C46DC">
        <w:rPr>
          <w:rFonts w:cs="Calibri"/>
          <w:spacing w:val="44"/>
          <w:lang w:val="it-IT"/>
        </w:rPr>
        <w:t xml:space="preserve"> </w:t>
      </w:r>
      <w:r w:rsidRPr="000C46DC">
        <w:rPr>
          <w:rFonts w:cs="Calibri"/>
          <w:spacing w:val="-1"/>
          <w:lang w:val="it-IT"/>
        </w:rPr>
        <w:t>intellettuali</w:t>
      </w:r>
      <w:r w:rsidRPr="000C46DC">
        <w:rPr>
          <w:rFonts w:cs="Calibri"/>
          <w:spacing w:val="43"/>
          <w:lang w:val="it-IT"/>
        </w:rPr>
        <w:t xml:space="preserve"> </w:t>
      </w:r>
      <w:r w:rsidRPr="000C46DC">
        <w:rPr>
          <w:rFonts w:cs="Calibri"/>
          <w:spacing w:val="-1"/>
          <w:lang w:val="it-IT"/>
        </w:rPr>
        <w:t>dati</w:t>
      </w:r>
      <w:r w:rsidRPr="000C46DC">
        <w:rPr>
          <w:rFonts w:cs="Calibri"/>
          <w:spacing w:val="46"/>
          <w:lang w:val="it-IT"/>
        </w:rPr>
        <w:t xml:space="preserve"> </w:t>
      </w:r>
      <w:r w:rsidRPr="000C46DC">
        <w:rPr>
          <w:rFonts w:cs="Calibri"/>
          <w:lang w:val="it-IT"/>
        </w:rPr>
        <w:t>in</w:t>
      </w:r>
      <w:r w:rsidRPr="000C46DC">
        <w:rPr>
          <w:rFonts w:ascii="Times New Roman" w:eastAsia="Times New Roman" w:hAnsi="Times New Roman"/>
          <w:spacing w:val="81"/>
          <w:lang w:val="it-IT"/>
        </w:rPr>
        <w:t xml:space="preserve"> </w:t>
      </w:r>
      <w:r w:rsidRPr="000C46DC">
        <w:rPr>
          <w:rFonts w:cs="Calibri"/>
          <w:spacing w:val="-1"/>
          <w:lang w:val="it-IT"/>
        </w:rPr>
        <w:t>possesso</w:t>
      </w:r>
      <w:r w:rsidRPr="000C46DC">
        <w:rPr>
          <w:rFonts w:cs="Calibri"/>
          <w:spacing w:val="42"/>
          <w:lang w:val="it-IT"/>
        </w:rPr>
        <w:t xml:space="preserve"> </w:t>
      </w:r>
      <w:r w:rsidRPr="000C46DC">
        <w:rPr>
          <w:rFonts w:cs="Calibri"/>
          <w:spacing w:val="-1"/>
          <w:lang w:val="it-IT"/>
        </w:rPr>
        <w:t>del</w:t>
      </w:r>
      <w:r w:rsidR="00904CA5">
        <w:rPr>
          <w:rFonts w:cs="Calibri"/>
          <w:spacing w:val="-1"/>
          <w:lang w:val="it-IT"/>
        </w:rPr>
        <w:t>l’Ordine</w:t>
      </w:r>
      <w:r w:rsidRPr="000C46DC">
        <w:rPr>
          <w:rFonts w:cs="Calibri"/>
          <w:spacing w:val="42"/>
          <w:lang w:val="it-IT"/>
        </w:rPr>
        <w:t xml:space="preserve"> </w:t>
      </w:r>
      <w:r w:rsidRPr="000C46DC">
        <w:rPr>
          <w:rFonts w:cs="Calibri"/>
          <w:spacing w:val="-2"/>
          <w:lang w:val="it-IT"/>
        </w:rPr>
        <w:t>comunica</w:t>
      </w:r>
      <w:r w:rsidRPr="000C46DC">
        <w:rPr>
          <w:rFonts w:cs="Calibri"/>
          <w:spacing w:val="42"/>
          <w:lang w:val="it-IT"/>
        </w:rPr>
        <w:t xml:space="preserve"> </w:t>
      </w:r>
      <w:r w:rsidRPr="000C46DC">
        <w:rPr>
          <w:rFonts w:cs="Calibri"/>
          <w:spacing w:val="-1"/>
          <w:lang w:val="it-IT"/>
        </w:rPr>
        <w:t>preventivamente</w:t>
      </w:r>
      <w:r w:rsidRPr="000C46DC">
        <w:rPr>
          <w:rFonts w:cs="Calibri"/>
          <w:spacing w:val="41"/>
          <w:lang w:val="it-IT"/>
        </w:rPr>
        <w:t xml:space="preserve"> </w:t>
      </w:r>
      <w:r w:rsidRPr="000C46DC">
        <w:rPr>
          <w:rFonts w:cs="Calibri"/>
          <w:lang w:val="it-IT"/>
        </w:rPr>
        <w:t>al</w:t>
      </w:r>
      <w:r w:rsidRPr="000C46DC">
        <w:rPr>
          <w:rFonts w:cs="Calibri"/>
          <w:spacing w:val="38"/>
          <w:lang w:val="it-IT"/>
        </w:rPr>
        <w:t xml:space="preserve"> </w:t>
      </w:r>
      <w:r w:rsidRPr="000C46DC">
        <w:rPr>
          <w:rFonts w:cs="Calibri"/>
          <w:spacing w:val="-1"/>
          <w:lang w:val="it-IT"/>
        </w:rPr>
        <w:t>presidente</w:t>
      </w:r>
      <w:r w:rsidRPr="000C46DC">
        <w:rPr>
          <w:rFonts w:cs="Calibri"/>
          <w:spacing w:val="41"/>
          <w:lang w:val="it-IT"/>
        </w:rPr>
        <w:t xml:space="preserve"> </w:t>
      </w:r>
      <w:r w:rsidRPr="000C46DC">
        <w:rPr>
          <w:rFonts w:cs="Calibri"/>
          <w:spacing w:val="-1"/>
          <w:lang w:val="it-IT"/>
        </w:rPr>
        <w:t>del</w:t>
      </w:r>
      <w:r w:rsidR="00904CA5">
        <w:rPr>
          <w:rFonts w:cs="Calibri"/>
          <w:spacing w:val="-1"/>
          <w:lang w:val="it-IT"/>
        </w:rPr>
        <w:t>l’Ordine</w:t>
      </w:r>
      <w:r w:rsidRPr="000C46DC">
        <w:rPr>
          <w:rFonts w:cs="Calibri"/>
          <w:spacing w:val="42"/>
          <w:lang w:val="it-IT"/>
        </w:rPr>
        <w:t xml:space="preserve"> </w:t>
      </w:r>
      <w:r w:rsidRPr="000C46DC">
        <w:rPr>
          <w:rFonts w:cs="Calibri"/>
          <w:lang w:val="it-IT"/>
        </w:rPr>
        <w:t>le</w:t>
      </w:r>
      <w:r w:rsidRPr="000C46DC">
        <w:rPr>
          <w:rFonts w:cs="Calibri"/>
          <w:spacing w:val="39"/>
          <w:lang w:val="it-IT"/>
        </w:rPr>
        <w:t xml:space="preserve"> </w:t>
      </w:r>
      <w:r w:rsidRPr="000C46DC">
        <w:rPr>
          <w:rFonts w:cs="Calibri"/>
          <w:spacing w:val="-1"/>
          <w:lang w:val="it-IT"/>
        </w:rPr>
        <w:t>informazioni</w:t>
      </w:r>
      <w:r w:rsidRPr="000C46DC">
        <w:rPr>
          <w:rFonts w:cs="Calibri"/>
          <w:spacing w:val="42"/>
          <w:lang w:val="it-IT"/>
        </w:rPr>
        <w:t xml:space="preserve"> </w:t>
      </w:r>
      <w:r w:rsidRPr="000C46DC">
        <w:rPr>
          <w:rFonts w:cs="Calibri"/>
          <w:spacing w:val="-1"/>
          <w:lang w:val="it-IT"/>
        </w:rPr>
        <w:t>che</w:t>
      </w:r>
      <w:r w:rsidRPr="000C46DC">
        <w:rPr>
          <w:rFonts w:ascii="Times New Roman" w:eastAsia="Times New Roman" w:hAnsi="Times New Roman"/>
          <w:spacing w:val="99"/>
          <w:lang w:val="it-IT"/>
        </w:rPr>
        <w:t xml:space="preserve"> </w:t>
      </w:r>
      <w:r w:rsidRPr="000C46DC">
        <w:rPr>
          <w:rFonts w:cs="Calibri"/>
          <w:spacing w:val="-1"/>
          <w:lang w:val="it-IT"/>
        </w:rPr>
        <w:t>ritiene</w:t>
      </w:r>
      <w:r w:rsidRPr="000C46DC">
        <w:rPr>
          <w:rFonts w:cs="Calibri"/>
          <w:lang w:val="it-IT"/>
        </w:rPr>
        <w:t xml:space="preserve"> </w:t>
      </w:r>
      <w:r w:rsidRPr="000C46DC">
        <w:rPr>
          <w:rFonts w:cs="Calibri"/>
          <w:spacing w:val="-1"/>
          <w:lang w:val="it-IT"/>
        </w:rPr>
        <w:t>di</w:t>
      </w:r>
      <w:r w:rsidRPr="000C46DC">
        <w:rPr>
          <w:rFonts w:cs="Calibri"/>
          <w:lang w:val="it-IT"/>
        </w:rPr>
        <w:t xml:space="preserve"> </w:t>
      </w:r>
      <w:r w:rsidRPr="000C46DC">
        <w:rPr>
          <w:rFonts w:cs="Calibri"/>
          <w:spacing w:val="-1"/>
          <w:lang w:val="it-IT"/>
        </w:rPr>
        <w:t>utilizzare,</w:t>
      </w:r>
      <w:r w:rsidRPr="000C46DC">
        <w:rPr>
          <w:rFonts w:cs="Calibri"/>
          <w:spacing w:val="-2"/>
          <w:lang w:val="it-IT"/>
        </w:rPr>
        <w:t xml:space="preserve"> </w:t>
      </w:r>
      <w:r w:rsidRPr="000C46DC">
        <w:rPr>
          <w:rFonts w:cs="Calibri"/>
          <w:spacing w:val="-1"/>
          <w:lang w:val="it-IT"/>
        </w:rPr>
        <w:t>per</w:t>
      </w:r>
      <w:r w:rsidRPr="000C46DC">
        <w:rPr>
          <w:rFonts w:cs="Calibri"/>
          <w:spacing w:val="1"/>
          <w:lang w:val="it-IT"/>
        </w:rPr>
        <w:t xml:space="preserve"> </w:t>
      </w:r>
      <w:r w:rsidRPr="000C46DC">
        <w:rPr>
          <w:rFonts w:cs="Calibri"/>
          <w:spacing w:val="-1"/>
          <w:lang w:val="it-IT"/>
        </w:rPr>
        <w:t>consentire</w:t>
      </w:r>
      <w:r w:rsidRPr="000C46DC">
        <w:rPr>
          <w:rFonts w:cs="Calibri"/>
          <w:lang w:val="it-IT"/>
        </w:rPr>
        <w:t xml:space="preserve"> </w:t>
      </w:r>
      <w:r w:rsidRPr="000C46DC">
        <w:rPr>
          <w:rFonts w:cs="Calibri"/>
          <w:spacing w:val="-1"/>
          <w:lang w:val="it-IT"/>
        </w:rPr>
        <w:t>di</w:t>
      </w:r>
      <w:r w:rsidRPr="000C46DC">
        <w:rPr>
          <w:rFonts w:cs="Calibri"/>
          <w:spacing w:val="-2"/>
          <w:lang w:val="it-IT"/>
        </w:rPr>
        <w:t xml:space="preserve"> </w:t>
      </w:r>
      <w:r w:rsidRPr="000C46DC">
        <w:rPr>
          <w:rFonts w:cs="Calibri"/>
          <w:spacing w:val="-1"/>
          <w:lang w:val="it-IT"/>
        </w:rPr>
        <w:t>verificare</w:t>
      </w:r>
      <w:r w:rsidRPr="000C46DC">
        <w:rPr>
          <w:rFonts w:cs="Calibri"/>
          <w:lang w:val="it-IT"/>
        </w:rPr>
        <w:t xml:space="preserve"> </w:t>
      </w:r>
      <w:r w:rsidRPr="000C46DC">
        <w:rPr>
          <w:rFonts w:cs="Calibri"/>
          <w:spacing w:val="-1"/>
          <w:lang w:val="it-IT"/>
        </w:rPr>
        <w:t>l’esclusione</w:t>
      </w:r>
      <w:r w:rsidRPr="000C46DC">
        <w:rPr>
          <w:rFonts w:cs="Calibri"/>
          <w:spacing w:val="1"/>
          <w:lang w:val="it-IT"/>
        </w:rPr>
        <w:t xml:space="preserve"> </w:t>
      </w:r>
      <w:r w:rsidRPr="000C46DC">
        <w:rPr>
          <w:rFonts w:cs="Calibri"/>
          <w:spacing w:val="-1"/>
          <w:lang w:val="it-IT"/>
        </w:rPr>
        <w:t>della</w:t>
      </w:r>
      <w:r w:rsidRPr="000C46DC">
        <w:rPr>
          <w:rFonts w:cs="Calibri"/>
          <w:spacing w:val="-3"/>
          <w:lang w:val="it-IT"/>
        </w:rPr>
        <w:t xml:space="preserve"> </w:t>
      </w:r>
      <w:r w:rsidRPr="000C46DC">
        <w:rPr>
          <w:rFonts w:cs="Calibri"/>
          <w:spacing w:val="-1"/>
          <w:lang w:val="it-IT"/>
        </w:rPr>
        <w:t>violazione</w:t>
      </w:r>
      <w:r w:rsidRPr="000C46DC">
        <w:rPr>
          <w:rFonts w:cs="Calibri"/>
          <w:lang w:val="it-IT"/>
        </w:rPr>
        <w:t xml:space="preserve"> </w:t>
      </w:r>
      <w:r w:rsidRPr="000C46DC">
        <w:rPr>
          <w:rFonts w:cs="Calibri"/>
          <w:spacing w:val="-1"/>
          <w:lang w:val="it-IT"/>
        </w:rPr>
        <w:t>di</w:t>
      </w:r>
      <w:r w:rsidRPr="000C46DC">
        <w:rPr>
          <w:rFonts w:cs="Calibri"/>
          <w:spacing w:val="1"/>
          <w:lang w:val="it-IT"/>
        </w:rPr>
        <w:t xml:space="preserve"> </w:t>
      </w:r>
      <w:r w:rsidRPr="000C46DC">
        <w:rPr>
          <w:rFonts w:cs="Calibri"/>
          <w:spacing w:val="-1"/>
          <w:lang w:val="it-IT"/>
        </w:rPr>
        <w:t>diritti</w:t>
      </w:r>
      <w:r w:rsidRPr="000C46DC">
        <w:rPr>
          <w:rFonts w:cs="Calibri"/>
          <w:lang w:val="it-IT"/>
        </w:rPr>
        <w:t xml:space="preserve"> </w:t>
      </w:r>
      <w:r w:rsidRPr="000C46DC">
        <w:rPr>
          <w:rFonts w:cs="Calibri"/>
          <w:spacing w:val="-1"/>
          <w:lang w:val="it-IT"/>
        </w:rPr>
        <w:t>di</w:t>
      </w:r>
      <w:r w:rsidRPr="000C46DC">
        <w:rPr>
          <w:rFonts w:cs="Calibri"/>
          <w:lang w:val="it-IT"/>
        </w:rPr>
        <w:t xml:space="preserve"> </w:t>
      </w:r>
      <w:r w:rsidRPr="000C46DC">
        <w:rPr>
          <w:rFonts w:cs="Calibri"/>
          <w:spacing w:val="-1"/>
          <w:lang w:val="it-IT"/>
        </w:rPr>
        <w:t>terzi.</w:t>
      </w:r>
    </w:p>
    <w:p w14:paraId="2DAB9875" w14:textId="77777777" w:rsidR="0050605F" w:rsidRPr="000C46DC" w:rsidRDefault="00B15F94">
      <w:pPr>
        <w:numPr>
          <w:ilvl w:val="0"/>
          <w:numId w:val="3"/>
        </w:numPr>
        <w:tabs>
          <w:tab w:val="left" w:pos="933"/>
        </w:tabs>
        <w:ind w:right="377"/>
        <w:jc w:val="both"/>
        <w:rPr>
          <w:rFonts w:cs="Calibri"/>
          <w:lang w:val="it-IT"/>
        </w:rPr>
      </w:pPr>
      <w:r w:rsidRPr="000C46DC">
        <w:rPr>
          <w:spacing w:val="-1"/>
          <w:lang w:val="it-IT"/>
        </w:rPr>
        <w:t>Chi</w:t>
      </w:r>
      <w:r w:rsidRPr="000C46DC">
        <w:rPr>
          <w:spacing w:val="2"/>
          <w:lang w:val="it-IT"/>
        </w:rPr>
        <w:t xml:space="preserve"> </w:t>
      </w:r>
      <w:r w:rsidRPr="000C46DC">
        <w:rPr>
          <w:lang w:val="it-IT"/>
        </w:rPr>
        <w:t>opera</w:t>
      </w:r>
      <w:r w:rsidRPr="000C46DC">
        <w:rPr>
          <w:spacing w:val="2"/>
          <w:lang w:val="it-IT"/>
        </w:rPr>
        <w:t xml:space="preserve"> </w:t>
      </w:r>
      <w:r w:rsidRPr="000C46DC">
        <w:rPr>
          <w:spacing w:val="-1"/>
          <w:lang w:val="it-IT"/>
        </w:rPr>
        <w:t>all'interno</w:t>
      </w:r>
      <w:r w:rsidRPr="000C46DC">
        <w:rPr>
          <w:spacing w:val="3"/>
          <w:lang w:val="it-IT"/>
        </w:rPr>
        <w:t xml:space="preserve"> </w:t>
      </w:r>
      <w:r w:rsidRPr="000C46DC">
        <w:rPr>
          <w:spacing w:val="-1"/>
          <w:lang w:val="it-IT"/>
        </w:rPr>
        <w:t>del</w:t>
      </w:r>
      <w:r w:rsidR="00904CA5">
        <w:rPr>
          <w:spacing w:val="-1"/>
          <w:lang w:val="it-IT"/>
        </w:rPr>
        <w:t>l’OPO</w:t>
      </w:r>
      <w:r w:rsidR="002B44CB" w:rsidRPr="000C46DC">
        <w:rPr>
          <w:spacing w:val="-1"/>
          <w:lang w:val="it-IT"/>
        </w:rPr>
        <w:t>SR</w:t>
      </w:r>
      <w:r w:rsidRPr="000C46DC">
        <w:rPr>
          <w:spacing w:val="2"/>
          <w:lang w:val="it-IT"/>
        </w:rPr>
        <w:t xml:space="preserve"> </w:t>
      </w:r>
      <w:r w:rsidRPr="000C46DC">
        <w:rPr>
          <w:spacing w:val="-1"/>
          <w:lang w:val="it-IT"/>
        </w:rPr>
        <w:t>opera</w:t>
      </w:r>
      <w:r w:rsidRPr="000C46DC">
        <w:rPr>
          <w:spacing w:val="2"/>
          <w:lang w:val="it-IT"/>
        </w:rPr>
        <w:t xml:space="preserve"> </w:t>
      </w:r>
      <w:r w:rsidRPr="000C46DC">
        <w:rPr>
          <w:lang w:val="it-IT"/>
        </w:rPr>
        <w:t>al</w:t>
      </w:r>
      <w:r w:rsidRPr="000C46DC">
        <w:rPr>
          <w:spacing w:val="2"/>
          <w:lang w:val="it-IT"/>
        </w:rPr>
        <w:t xml:space="preserve"> </w:t>
      </w:r>
      <w:r w:rsidRPr="000C46DC">
        <w:rPr>
          <w:spacing w:val="-1"/>
          <w:lang w:val="it-IT"/>
        </w:rPr>
        <w:t>fine</w:t>
      </w:r>
      <w:r w:rsidRPr="000C46DC">
        <w:rPr>
          <w:spacing w:val="4"/>
          <w:lang w:val="it-IT"/>
        </w:rPr>
        <w:t xml:space="preserve"> </w:t>
      </w:r>
      <w:r w:rsidRPr="000C46DC">
        <w:rPr>
          <w:spacing w:val="-1"/>
          <w:lang w:val="it-IT"/>
        </w:rPr>
        <w:t>di</w:t>
      </w:r>
      <w:r w:rsidRPr="000C46DC">
        <w:rPr>
          <w:spacing w:val="2"/>
          <w:lang w:val="it-IT"/>
        </w:rPr>
        <w:t xml:space="preserve"> </w:t>
      </w:r>
      <w:r w:rsidRPr="000C46DC">
        <w:rPr>
          <w:spacing w:val="-1"/>
          <w:lang w:val="it-IT"/>
        </w:rPr>
        <w:t>assicurare</w:t>
      </w:r>
      <w:r w:rsidRPr="000C46DC">
        <w:rPr>
          <w:spacing w:val="3"/>
          <w:lang w:val="it-IT"/>
        </w:rPr>
        <w:t xml:space="preserve"> </w:t>
      </w:r>
      <w:r w:rsidRPr="000C46DC">
        <w:rPr>
          <w:lang w:val="it-IT"/>
        </w:rPr>
        <w:t>la</w:t>
      </w:r>
      <w:r w:rsidRPr="000C46DC">
        <w:rPr>
          <w:spacing w:val="3"/>
          <w:lang w:val="it-IT"/>
        </w:rPr>
        <w:t xml:space="preserve"> </w:t>
      </w:r>
      <w:r w:rsidRPr="000C46DC">
        <w:rPr>
          <w:spacing w:val="-1"/>
          <w:lang w:val="it-IT"/>
        </w:rPr>
        <w:t>continuità</w:t>
      </w:r>
      <w:r w:rsidRPr="000C46DC">
        <w:rPr>
          <w:spacing w:val="2"/>
          <w:lang w:val="it-IT"/>
        </w:rPr>
        <w:t xml:space="preserve"> </w:t>
      </w:r>
      <w:r w:rsidRPr="000C46DC">
        <w:rPr>
          <w:spacing w:val="-1"/>
          <w:lang w:val="it-IT"/>
        </w:rPr>
        <w:t>del</w:t>
      </w:r>
      <w:r w:rsidRPr="000C46DC">
        <w:rPr>
          <w:spacing w:val="2"/>
          <w:lang w:val="it-IT"/>
        </w:rPr>
        <w:t xml:space="preserve"> </w:t>
      </w:r>
      <w:r w:rsidRPr="000C46DC">
        <w:rPr>
          <w:spacing w:val="-1"/>
          <w:lang w:val="it-IT"/>
        </w:rPr>
        <w:t>servizio</w:t>
      </w:r>
      <w:r w:rsidRPr="000C46DC">
        <w:rPr>
          <w:spacing w:val="3"/>
          <w:lang w:val="it-IT"/>
        </w:rPr>
        <w:t xml:space="preserve"> </w:t>
      </w:r>
      <w:r w:rsidRPr="000C46DC">
        <w:rPr>
          <w:lang w:val="it-IT"/>
        </w:rPr>
        <w:t>e</w:t>
      </w:r>
      <w:r w:rsidRPr="000C46DC">
        <w:rPr>
          <w:spacing w:val="4"/>
          <w:lang w:val="it-IT"/>
        </w:rPr>
        <w:t xml:space="preserve"> </w:t>
      </w:r>
      <w:r w:rsidRPr="000C46DC">
        <w:rPr>
          <w:spacing w:val="-1"/>
          <w:lang w:val="it-IT"/>
        </w:rPr>
        <w:t>di</w:t>
      </w:r>
      <w:r w:rsidRPr="000C46DC">
        <w:rPr>
          <w:spacing w:val="2"/>
          <w:lang w:val="it-IT"/>
        </w:rPr>
        <w:t xml:space="preserve"> </w:t>
      </w:r>
      <w:r w:rsidRPr="000C46DC">
        <w:rPr>
          <w:spacing w:val="-1"/>
          <w:lang w:val="it-IT"/>
        </w:rPr>
        <w:t>fornire</w:t>
      </w:r>
      <w:r w:rsidRPr="000C46DC">
        <w:rPr>
          <w:spacing w:val="3"/>
          <w:lang w:val="it-IT"/>
        </w:rPr>
        <w:t xml:space="preserve"> </w:t>
      </w:r>
      <w:r w:rsidRPr="000C46DC">
        <w:rPr>
          <w:spacing w:val="-1"/>
          <w:lang w:val="it-IT"/>
        </w:rPr>
        <w:t>agli</w:t>
      </w:r>
      <w:r w:rsidRPr="000C46DC">
        <w:rPr>
          <w:rFonts w:ascii="Times New Roman" w:hAnsi="Times New Roman"/>
          <w:spacing w:val="79"/>
          <w:lang w:val="it-IT"/>
        </w:rPr>
        <w:t xml:space="preserve"> </w:t>
      </w:r>
      <w:r w:rsidRPr="000C46DC">
        <w:rPr>
          <w:spacing w:val="-1"/>
          <w:lang w:val="it-IT"/>
        </w:rPr>
        <w:t>utenti</w:t>
      </w:r>
      <w:r w:rsidRPr="000C46DC">
        <w:rPr>
          <w:lang w:val="it-IT"/>
        </w:rPr>
        <w:t xml:space="preserve"> </w:t>
      </w:r>
      <w:r w:rsidRPr="000C46DC">
        <w:rPr>
          <w:spacing w:val="-1"/>
          <w:lang w:val="it-IT"/>
        </w:rPr>
        <w:t>informazioni</w:t>
      </w:r>
      <w:r w:rsidRPr="000C46DC">
        <w:rPr>
          <w:lang w:val="it-IT"/>
        </w:rPr>
        <w:t xml:space="preserve"> </w:t>
      </w:r>
      <w:r w:rsidRPr="000C46DC">
        <w:rPr>
          <w:spacing w:val="-1"/>
          <w:lang w:val="it-IT"/>
        </w:rPr>
        <w:t>sulle</w:t>
      </w:r>
      <w:r w:rsidRPr="000C46DC">
        <w:rPr>
          <w:spacing w:val="-2"/>
          <w:lang w:val="it-IT"/>
        </w:rPr>
        <w:t xml:space="preserve"> </w:t>
      </w:r>
      <w:r w:rsidRPr="000C46DC">
        <w:rPr>
          <w:spacing w:val="-1"/>
          <w:lang w:val="it-IT"/>
        </w:rPr>
        <w:t>modalità</w:t>
      </w:r>
      <w:r w:rsidRPr="000C46DC">
        <w:rPr>
          <w:spacing w:val="1"/>
          <w:lang w:val="it-IT"/>
        </w:rPr>
        <w:t xml:space="preserve"> </w:t>
      </w:r>
      <w:r w:rsidRPr="000C46DC">
        <w:rPr>
          <w:spacing w:val="-1"/>
          <w:lang w:val="it-IT"/>
        </w:rPr>
        <w:t>di</w:t>
      </w:r>
      <w:r w:rsidRPr="000C46DC">
        <w:rPr>
          <w:lang w:val="it-IT"/>
        </w:rPr>
        <w:t xml:space="preserve"> </w:t>
      </w:r>
      <w:r w:rsidRPr="000C46DC">
        <w:rPr>
          <w:spacing w:val="-1"/>
          <w:lang w:val="it-IT"/>
        </w:rPr>
        <w:t>prestazione</w:t>
      </w:r>
      <w:r w:rsidRPr="000C46DC">
        <w:rPr>
          <w:lang w:val="it-IT"/>
        </w:rPr>
        <w:t xml:space="preserve"> </w:t>
      </w:r>
      <w:r w:rsidRPr="000C46DC">
        <w:rPr>
          <w:spacing w:val="-1"/>
          <w:lang w:val="it-IT"/>
        </w:rPr>
        <w:t>del</w:t>
      </w:r>
      <w:r w:rsidRPr="000C46DC">
        <w:rPr>
          <w:spacing w:val="-2"/>
          <w:lang w:val="it-IT"/>
        </w:rPr>
        <w:t xml:space="preserve"> </w:t>
      </w:r>
      <w:r w:rsidRPr="000C46DC">
        <w:rPr>
          <w:spacing w:val="-1"/>
          <w:lang w:val="it-IT"/>
        </w:rPr>
        <w:t>servizio</w:t>
      </w:r>
      <w:r w:rsidRPr="000C46DC">
        <w:rPr>
          <w:lang w:val="it-IT"/>
        </w:rPr>
        <w:t xml:space="preserve"> e</w:t>
      </w:r>
      <w:r w:rsidRPr="000C46DC">
        <w:rPr>
          <w:spacing w:val="1"/>
          <w:lang w:val="it-IT"/>
        </w:rPr>
        <w:t xml:space="preserve"> </w:t>
      </w:r>
      <w:r w:rsidRPr="000C46DC">
        <w:rPr>
          <w:spacing w:val="-1"/>
          <w:lang w:val="it-IT"/>
        </w:rPr>
        <w:t>sui</w:t>
      </w:r>
      <w:r w:rsidRPr="000C46DC">
        <w:rPr>
          <w:spacing w:val="-3"/>
          <w:lang w:val="it-IT"/>
        </w:rPr>
        <w:t xml:space="preserve"> </w:t>
      </w:r>
      <w:r w:rsidRPr="000C46DC">
        <w:rPr>
          <w:lang w:val="it-IT"/>
        </w:rPr>
        <w:t>livelli</w:t>
      </w:r>
      <w:r w:rsidRPr="000C46DC">
        <w:rPr>
          <w:spacing w:val="-2"/>
          <w:lang w:val="it-IT"/>
        </w:rPr>
        <w:t xml:space="preserve"> </w:t>
      </w:r>
      <w:r w:rsidRPr="000C46DC">
        <w:rPr>
          <w:spacing w:val="-1"/>
          <w:lang w:val="it-IT"/>
        </w:rPr>
        <w:t>di</w:t>
      </w:r>
      <w:r w:rsidRPr="000C46DC">
        <w:rPr>
          <w:lang w:val="it-IT"/>
        </w:rPr>
        <w:t xml:space="preserve"> </w:t>
      </w:r>
      <w:r w:rsidRPr="000C46DC">
        <w:rPr>
          <w:spacing w:val="-1"/>
          <w:lang w:val="it-IT"/>
        </w:rPr>
        <w:t>qualità.</w:t>
      </w:r>
    </w:p>
    <w:p w14:paraId="2B048883" w14:textId="77777777" w:rsidR="0050605F" w:rsidRPr="000C46DC" w:rsidRDefault="0050605F">
      <w:pPr>
        <w:rPr>
          <w:rFonts w:cs="Calibri"/>
          <w:sz w:val="20"/>
          <w:szCs w:val="20"/>
          <w:lang w:val="it-IT"/>
        </w:rPr>
      </w:pPr>
    </w:p>
    <w:p w14:paraId="67F5D26B" w14:textId="77777777" w:rsidR="0050605F" w:rsidRPr="000C46DC" w:rsidRDefault="0050605F">
      <w:pPr>
        <w:spacing w:before="1"/>
        <w:rPr>
          <w:rFonts w:cs="Calibri"/>
          <w:sz w:val="23"/>
          <w:szCs w:val="23"/>
          <w:lang w:val="it-IT"/>
        </w:rPr>
      </w:pPr>
    </w:p>
    <w:p w14:paraId="5C9641FD" w14:textId="77777777" w:rsidR="0050605F" w:rsidRPr="000C46DC" w:rsidRDefault="0050605F">
      <w:pPr>
        <w:jc w:val="center"/>
        <w:rPr>
          <w:rFonts w:ascii="Arial" w:eastAsia="Arial" w:hAnsi="Arial" w:cs="Arial"/>
          <w:sz w:val="16"/>
          <w:szCs w:val="16"/>
          <w:lang w:val="it-IT"/>
        </w:rPr>
        <w:sectPr w:rsidR="0050605F" w:rsidRPr="000C46DC">
          <w:pgSz w:w="11900" w:h="16840"/>
          <w:pgMar w:top="640" w:right="740" w:bottom="280" w:left="920" w:header="720" w:footer="720" w:gutter="0"/>
          <w:cols w:space="720"/>
        </w:sectPr>
      </w:pPr>
    </w:p>
    <w:p w14:paraId="0B6E6F10" w14:textId="77777777" w:rsidR="0050605F" w:rsidRPr="000C46DC" w:rsidRDefault="0050605F">
      <w:pPr>
        <w:spacing w:before="8"/>
        <w:rPr>
          <w:rFonts w:cs="Calibri"/>
          <w:sz w:val="5"/>
          <w:szCs w:val="5"/>
          <w:lang w:val="it-IT"/>
        </w:r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4F942453"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26A77EB9" w14:textId="77777777" w:rsidR="0050605F" w:rsidRPr="000C46DC" w:rsidRDefault="0050605F">
            <w:pPr>
              <w:pStyle w:val="TableParagraph"/>
              <w:rPr>
                <w:rFonts w:cs="Calibri"/>
                <w:sz w:val="10"/>
                <w:szCs w:val="10"/>
                <w:lang w:val="it-IT"/>
              </w:rPr>
            </w:pPr>
          </w:p>
          <w:p w14:paraId="02B544BF" w14:textId="77777777" w:rsidR="0050605F" w:rsidRPr="000C46DC" w:rsidRDefault="0050605F">
            <w:pPr>
              <w:pStyle w:val="TableParagraph"/>
              <w:rPr>
                <w:rFonts w:cs="Calibri"/>
                <w:sz w:val="10"/>
                <w:szCs w:val="10"/>
                <w:lang w:val="it-IT"/>
              </w:rPr>
            </w:pPr>
          </w:p>
          <w:p w14:paraId="7F1AF613" w14:textId="77777777" w:rsidR="0050605F" w:rsidRPr="000C46DC" w:rsidRDefault="0050605F">
            <w:pPr>
              <w:pStyle w:val="TableParagraph"/>
              <w:rPr>
                <w:rFonts w:cs="Calibri"/>
                <w:sz w:val="10"/>
                <w:szCs w:val="10"/>
                <w:lang w:val="it-IT"/>
              </w:rPr>
            </w:pPr>
          </w:p>
          <w:p w14:paraId="485F3AEE" w14:textId="77777777" w:rsidR="0050605F" w:rsidRPr="000C46DC" w:rsidRDefault="0050605F">
            <w:pPr>
              <w:pStyle w:val="TableParagraph"/>
              <w:rPr>
                <w:rFonts w:cs="Calibri"/>
                <w:sz w:val="10"/>
                <w:szCs w:val="10"/>
                <w:lang w:val="it-IT"/>
              </w:rPr>
            </w:pPr>
          </w:p>
          <w:p w14:paraId="086488F7" w14:textId="77777777" w:rsidR="0050605F" w:rsidRPr="000C46DC" w:rsidRDefault="0050605F">
            <w:pPr>
              <w:pStyle w:val="TableParagraph"/>
              <w:rPr>
                <w:rFonts w:cs="Calibri"/>
                <w:sz w:val="10"/>
                <w:szCs w:val="10"/>
                <w:lang w:val="it-IT"/>
              </w:rPr>
            </w:pPr>
          </w:p>
          <w:p w14:paraId="13E730AB" w14:textId="77777777" w:rsidR="0050605F" w:rsidRPr="000C46DC" w:rsidRDefault="0050605F">
            <w:pPr>
              <w:pStyle w:val="TableParagraph"/>
              <w:rPr>
                <w:rFonts w:cs="Calibri"/>
                <w:sz w:val="10"/>
                <w:szCs w:val="10"/>
                <w:lang w:val="it-IT"/>
              </w:rPr>
            </w:pPr>
          </w:p>
          <w:p w14:paraId="2742C7CB" w14:textId="77777777" w:rsidR="00C93A6B" w:rsidRPr="00C14FDC" w:rsidRDefault="00C93A6B" w:rsidP="00C93A6B">
            <w:pPr>
              <w:pStyle w:val="TableParagraph"/>
              <w:spacing w:before="7"/>
              <w:rPr>
                <w:rFonts w:ascii="Times New Roman" w:eastAsia="Times New Roman" w:hAnsi="Times New Roman"/>
                <w:sz w:val="13"/>
                <w:szCs w:val="13"/>
                <w:lang w:val="it-IT"/>
              </w:rPr>
            </w:pPr>
          </w:p>
          <w:p w14:paraId="47F78F03" w14:textId="77777777" w:rsidR="0050605F" w:rsidRPr="000C46DC" w:rsidRDefault="00C93A6B" w:rsidP="00C93A6B">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7F363EE0" w14:textId="77777777" w:rsidR="0050605F" w:rsidRPr="000C46DC" w:rsidRDefault="0050605F" w:rsidP="0066412A">
            <w:pPr>
              <w:pStyle w:val="TableParagraph"/>
              <w:spacing w:before="4"/>
              <w:rPr>
                <w:rFonts w:cs="Calibri"/>
                <w:sz w:val="18"/>
                <w:szCs w:val="18"/>
                <w:lang w:val="it-IT"/>
              </w:rPr>
            </w:pPr>
          </w:p>
          <w:p w14:paraId="5EA9A66A" w14:textId="77777777" w:rsidR="006B40AC" w:rsidRPr="000C46DC" w:rsidRDefault="006B40AC" w:rsidP="006B40AC">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1557AA46" w14:textId="2D62191C" w:rsidR="0050605F" w:rsidRPr="0066412A" w:rsidRDefault="006B40AC" w:rsidP="006B40AC">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5F2C0869" w14:textId="77777777" w:rsidR="0050605F" w:rsidRPr="0066412A" w:rsidRDefault="0050605F">
            <w:pPr>
              <w:pStyle w:val="TableParagraph"/>
              <w:rPr>
                <w:rFonts w:cs="Calibri"/>
              </w:rPr>
            </w:pPr>
          </w:p>
          <w:p w14:paraId="374B7AD6" w14:textId="77777777" w:rsidR="0050605F" w:rsidRPr="0066412A" w:rsidRDefault="0050605F" w:rsidP="0066412A">
            <w:pPr>
              <w:pStyle w:val="TableParagraph"/>
              <w:spacing w:before="2"/>
              <w:rPr>
                <w:rFonts w:cs="Calibri"/>
                <w:sz w:val="21"/>
                <w:szCs w:val="21"/>
              </w:rPr>
            </w:pPr>
          </w:p>
          <w:p w14:paraId="65B443A6" w14:textId="77777777" w:rsidR="0050605F" w:rsidRPr="0066412A" w:rsidRDefault="00B15F94" w:rsidP="00FF6CC1">
            <w:pPr>
              <w:pStyle w:val="TableParagraph"/>
              <w:ind w:left="272"/>
              <w:rPr>
                <w:rFonts w:ascii="Arial Narrow" w:eastAsia="Arial Narrow" w:hAnsi="Arial Narrow" w:cs="Arial Narrow"/>
              </w:rPr>
            </w:pPr>
            <w:r w:rsidRPr="0066412A">
              <w:rPr>
                <w:rFonts w:ascii="Arial Narrow"/>
                <w:spacing w:val="-1"/>
              </w:rPr>
              <w:t>Pag. 3</w:t>
            </w:r>
            <w:r w:rsidR="00FF6CC1">
              <w:rPr>
                <w:rFonts w:ascii="Arial Narrow"/>
                <w:spacing w:val="-1"/>
              </w:rPr>
              <w:t>4</w:t>
            </w:r>
            <w:r w:rsidRPr="0066412A">
              <w:rPr>
                <w:rFonts w:ascii="Arial Narrow"/>
              </w:rPr>
              <w:t xml:space="preserve"> di</w:t>
            </w:r>
            <w:r w:rsidRPr="0066412A">
              <w:rPr>
                <w:rFonts w:ascii="Arial Narrow"/>
                <w:spacing w:val="-2"/>
              </w:rPr>
              <w:t xml:space="preserve"> </w:t>
            </w:r>
            <w:r w:rsidRPr="0066412A">
              <w:rPr>
                <w:rFonts w:ascii="Arial Narrow"/>
              </w:rPr>
              <w:t>3</w:t>
            </w:r>
            <w:r w:rsidR="00FF6CC1">
              <w:rPr>
                <w:rFonts w:ascii="Arial Narrow"/>
              </w:rPr>
              <w:t>5</w:t>
            </w:r>
          </w:p>
        </w:tc>
      </w:tr>
    </w:tbl>
    <w:p w14:paraId="01426903" w14:textId="77777777" w:rsidR="0050605F" w:rsidRDefault="0050605F">
      <w:pPr>
        <w:spacing w:before="8"/>
        <w:rPr>
          <w:rFonts w:cs="Calibri"/>
          <w:sz w:val="17"/>
          <w:szCs w:val="17"/>
        </w:rPr>
      </w:pPr>
    </w:p>
    <w:p w14:paraId="6BC337EF" w14:textId="4FAD4023" w:rsidR="0050605F" w:rsidRPr="000C46DC" w:rsidRDefault="000204BC">
      <w:pPr>
        <w:numPr>
          <w:ilvl w:val="0"/>
          <w:numId w:val="3"/>
        </w:numPr>
        <w:tabs>
          <w:tab w:val="left" w:pos="933"/>
        </w:tabs>
        <w:spacing w:before="56" w:line="239" w:lineRule="auto"/>
        <w:ind w:right="373"/>
        <w:jc w:val="both"/>
        <w:rPr>
          <w:rFonts w:cs="Calibri"/>
          <w:lang w:val="it-IT"/>
        </w:rPr>
      </w:pPr>
      <w:r>
        <w:rPr>
          <w:noProof/>
          <w:lang w:val="it-IT" w:eastAsia="it-IT"/>
        </w:rPr>
        <mc:AlternateContent>
          <mc:Choice Requires="wpg">
            <w:drawing>
              <wp:anchor distT="0" distB="0" distL="114300" distR="114300" simplePos="0" relativeHeight="251688960" behindDoc="1" locked="0" layoutInCell="1" allowOverlap="1" wp14:anchorId="0A89668C" wp14:editId="26240A56">
                <wp:simplePos x="0" y="0"/>
                <wp:positionH relativeFrom="page">
                  <wp:posOffset>655320</wp:posOffset>
                </wp:positionH>
                <wp:positionV relativeFrom="paragraph">
                  <wp:posOffset>-932815</wp:posOffset>
                </wp:positionV>
                <wp:extent cx="5181600" cy="789940"/>
                <wp:effectExtent l="0" t="0" r="0" b="0"/>
                <wp:wrapNone/>
                <wp:docPr id="4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70"/>
                          <a:chExt cx="8160" cy="1244"/>
                        </a:xfrm>
                      </wpg:grpSpPr>
                      <pic:pic xmlns:pic="http://schemas.openxmlformats.org/drawingml/2006/picture">
                        <pic:nvPicPr>
                          <pic:cNvPr id="45" name="Picture 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12"/>
                            <a:ext cx="1332" cy="1080"/>
                          </a:xfrm>
                          <a:prstGeom prst="rect">
                            <a:avLst/>
                          </a:prstGeom>
                          <a:noFill/>
                          <a:extLst/>
                        </pic:spPr>
                      </pic:pic>
                      <wpg:grpSp>
                        <wpg:cNvPr id="46" name="Group 73"/>
                        <wpg:cNvGrpSpPr>
                          <a:grpSpLocks/>
                        </wpg:cNvGrpSpPr>
                        <wpg:grpSpPr bwMode="auto">
                          <a:xfrm>
                            <a:off x="1032" y="-1470"/>
                            <a:ext cx="1798" cy="1244"/>
                            <a:chOff x="1032" y="-1470"/>
                            <a:chExt cx="1798" cy="1244"/>
                          </a:xfrm>
                        </wpg:grpSpPr>
                        <wps:wsp>
                          <wps:cNvPr id="47" name="Freeform 74"/>
                          <wps:cNvSpPr>
                            <a:spLocks/>
                          </wps:cNvSpPr>
                          <wps:spPr bwMode="auto">
                            <a:xfrm>
                              <a:off x="1032" y="-1470"/>
                              <a:ext cx="1798" cy="1244"/>
                            </a:xfrm>
                            <a:custGeom>
                              <a:avLst/>
                              <a:gdLst>
                                <a:gd name="T0" fmla="+- 0 1032 1032"/>
                                <a:gd name="T1" fmla="*/ T0 w 1798"/>
                                <a:gd name="T2" fmla="+- 0 -227 -1470"/>
                                <a:gd name="T3" fmla="*/ -227 h 1244"/>
                                <a:gd name="T4" fmla="+- 0 2830 1032"/>
                                <a:gd name="T5" fmla="*/ T4 w 1798"/>
                                <a:gd name="T6" fmla="+- 0 -227 -1470"/>
                                <a:gd name="T7" fmla="*/ -227 h 1244"/>
                                <a:gd name="T8" fmla="+- 0 2830 1032"/>
                                <a:gd name="T9" fmla="*/ T8 w 1798"/>
                                <a:gd name="T10" fmla="+- 0 -1470 -1470"/>
                                <a:gd name="T11" fmla="*/ -1470 h 1244"/>
                                <a:gd name="T12" fmla="+- 0 1032 1032"/>
                                <a:gd name="T13" fmla="*/ T12 w 1798"/>
                                <a:gd name="T14" fmla="+- 0 -1470 -1470"/>
                                <a:gd name="T15" fmla="*/ -1470 h 1244"/>
                                <a:gd name="T16" fmla="+- 0 1032 1032"/>
                                <a:gd name="T17" fmla="*/ T16 w 1798"/>
                                <a:gd name="T18" fmla="+- 0 -227 -1470"/>
                                <a:gd name="T19" fmla="*/ -227 h 1244"/>
                              </a:gdLst>
                              <a:ahLst/>
                              <a:cxnLst>
                                <a:cxn ang="0">
                                  <a:pos x="T1" y="T3"/>
                                </a:cxn>
                                <a:cxn ang="0">
                                  <a:pos x="T5" y="T7"/>
                                </a:cxn>
                                <a:cxn ang="0">
                                  <a:pos x="T9" y="T11"/>
                                </a:cxn>
                                <a:cxn ang="0">
                                  <a:pos x="T13" y="T15"/>
                                </a:cxn>
                                <a:cxn ang="0">
                                  <a:pos x="T17" y="T19"/>
                                </a:cxn>
                              </a:cxnLst>
                              <a:rect l="0" t="0" r="r" b="b"/>
                              <a:pathLst>
                                <a:path w="1798" h="1244">
                                  <a:moveTo>
                                    <a:pt x="0" y="1243"/>
                                  </a:moveTo>
                                  <a:lnTo>
                                    <a:pt x="1798" y="1243"/>
                                  </a:lnTo>
                                  <a:lnTo>
                                    <a:pt x="1798"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48" name="Group 71"/>
                        <wpg:cNvGrpSpPr>
                          <a:grpSpLocks/>
                        </wpg:cNvGrpSpPr>
                        <wpg:grpSpPr bwMode="auto">
                          <a:xfrm>
                            <a:off x="1135" y="-1470"/>
                            <a:ext cx="1592" cy="276"/>
                            <a:chOff x="1135" y="-1470"/>
                            <a:chExt cx="1592" cy="276"/>
                          </a:xfrm>
                        </wpg:grpSpPr>
                        <wps:wsp>
                          <wps:cNvPr id="49" name="Freeform 72"/>
                          <wps:cNvSpPr>
                            <a:spLocks/>
                          </wps:cNvSpPr>
                          <wps:spPr bwMode="auto">
                            <a:xfrm>
                              <a:off x="1135" y="-1470"/>
                              <a:ext cx="1592" cy="276"/>
                            </a:xfrm>
                            <a:custGeom>
                              <a:avLst/>
                              <a:gdLst>
                                <a:gd name="T0" fmla="+- 0 1135 1135"/>
                                <a:gd name="T1" fmla="*/ T0 w 1592"/>
                                <a:gd name="T2" fmla="+- 0 -1194 -1470"/>
                                <a:gd name="T3" fmla="*/ -1194 h 276"/>
                                <a:gd name="T4" fmla="+- 0 2726 1135"/>
                                <a:gd name="T5" fmla="*/ T4 w 1592"/>
                                <a:gd name="T6" fmla="+- 0 -1194 -1470"/>
                                <a:gd name="T7" fmla="*/ -1194 h 276"/>
                                <a:gd name="T8" fmla="+- 0 2726 1135"/>
                                <a:gd name="T9" fmla="*/ T8 w 1592"/>
                                <a:gd name="T10" fmla="+- 0 -1470 -1470"/>
                                <a:gd name="T11" fmla="*/ -1470 h 276"/>
                                <a:gd name="T12" fmla="+- 0 1135 1135"/>
                                <a:gd name="T13" fmla="*/ T12 w 1592"/>
                                <a:gd name="T14" fmla="+- 0 -1470 -1470"/>
                                <a:gd name="T15" fmla="*/ -1470 h 276"/>
                                <a:gd name="T16" fmla="+- 0 1135 1135"/>
                                <a:gd name="T17" fmla="*/ T16 w 1592"/>
                                <a:gd name="T18" fmla="+- 0 -1194 -1470"/>
                                <a:gd name="T19" fmla="*/ -1194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50" name="Group 69"/>
                        <wpg:cNvGrpSpPr>
                          <a:grpSpLocks/>
                        </wpg:cNvGrpSpPr>
                        <wpg:grpSpPr bwMode="auto">
                          <a:xfrm>
                            <a:off x="2359" y="-1194"/>
                            <a:ext cx="368" cy="276"/>
                            <a:chOff x="2359" y="-1194"/>
                            <a:chExt cx="368" cy="276"/>
                          </a:xfrm>
                        </wpg:grpSpPr>
                        <wps:wsp>
                          <wps:cNvPr id="51" name="Freeform 70"/>
                          <wps:cNvSpPr>
                            <a:spLocks/>
                          </wps:cNvSpPr>
                          <wps:spPr bwMode="auto">
                            <a:xfrm>
                              <a:off x="2359" y="-1194"/>
                              <a:ext cx="368" cy="276"/>
                            </a:xfrm>
                            <a:custGeom>
                              <a:avLst/>
                              <a:gdLst>
                                <a:gd name="T0" fmla="+- 0 2359 2359"/>
                                <a:gd name="T1" fmla="*/ T0 w 368"/>
                                <a:gd name="T2" fmla="+- 0 -918 -1194"/>
                                <a:gd name="T3" fmla="*/ -918 h 276"/>
                                <a:gd name="T4" fmla="+- 0 2726 2359"/>
                                <a:gd name="T5" fmla="*/ T4 w 368"/>
                                <a:gd name="T6" fmla="+- 0 -918 -1194"/>
                                <a:gd name="T7" fmla="*/ -918 h 276"/>
                                <a:gd name="T8" fmla="+- 0 2726 2359"/>
                                <a:gd name="T9" fmla="*/ T8 w 368"/>
                                <a:gd name="T10" fmla="+- 0 -1194 -1194"/>
                                <a:gd name="T11" fmla="*/ -1194 h 276"/>
                                <a:gd name="T12" fmla="+- 0 2359 2359"/>
                                <a:gd name="T13" fmla="*/ T12 w 368"/>
                                <a:gd name="T14" fmla="+- 0 -1194 -1194"/>
                                <a:gd name="T15" fmla="*/ -1194 h 276"/>
                                <a:gd name="T16" fmla="+- 0 2359 2359"/>
                                <a:gd name="T17" fmla="*/ T16 w 368"/>
                                <a:gd name="T18" fmla="+- 0 -918 -1194"/>
                                <a:gd name="T19" fmla="*/ -918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52" name="Group 67"/>
                        <wpg:cNvGrpSpPr>
                          <a:grpSpLocks/>
                        </wpg:cNvGrpSpPr>
                        <wpg:grpSpPr bwMode="auto">
                          <a:xfrm>
                            <a:off x="1135" y="-1194"/>
                            <a:ext cx="324" cy="276"/>
                            <a:chOff x="1135" y="-1194"/>
                            <a:chExt cx="324" cy="276"/>
                          </a:xfrm>
                        </wpg:grpSpPr>
                        <wps:wsp>
                          <wps:cNvPr id="53" name="Freeform 68"/>
                          <wps:cNvSpPr>
                            <a:spLocks/>
                          </wps:cNvSpPr>
                          <wps:spPr bwMode="auto">
                            <a:xfrm>
                              <a:off x="1135" y="-1194"/>
                              <a:ext cx="324" cy="276"/>
                            </a:xfrm>
                            <a:custGeom>
                              <a:avLst/>
                              <a:gdLst>
                                <a:gd name="T0" fmla="+- 0 1135 1135"/>
                                <a:gd name="T1" fmla="*/ T0 w 324"/>
                                <a:gd name="T2" fmla="+- 0 -918 -1194"/>
                                <a:gd name="T3" fmla="*/ -918 h 276"/>
                                <a:gd name="T4" fmla="+- 0 1459 1135"/>
                                <a:gd name="T5" fmla="*/ T4 w 324"/>
                                <a:gd name="T6" fmla="+- 0 -918 -1194"/>
                                <a:gd name="T7" fmla="*/ -918 h 276"/>
                                <a:gd name="T8" fmla="+- 0 1459 1135"/>
                                <a:gd name="T9" fmla="*/ T8 w 324"/>
                                <a:gd name="T10" fmla="+- 0 -1194 -1194"/>
                                <a:gd name="T11" fmla="*/ -1194 h 276"/>
                                <a:gd name="T12" fmla="+- 0 1135 1135"/>
                                <a:gd name="T13" fmla="*/ T12 w 324"/>
                                <a:gd name="T14" fmla="+- 0 -1194 -1194"/>
                                <a:gd name="T15" fmla="*/ -1194 h 276"/>
                                <a:gd name="T16" fmla="+- 0 1135 1135"/>
                                <a:gd name="T17" fmla="*/ T16 w 324"/>
                                <a:gd name="T18" fmla="+- 0 -918 -1194"/>
                                <a:gd name="T19" fmla="*/ -918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54" name="Group 65"/>
                        <wpg:cNvGrpSpPr>
                          <a:grpSpLocks/>
                        </wpg:cNvGrpSpPr>
                        <wpg:grpSpPr bwMode="auto">
                          <a:xfrm>
                            <a:off x="1135" y="-918"/>
                            <a:ext cx="1592" cy="226"/>
                            <a:chOff x="1135" y="-918"/>
                            <a:chExt cx="1592" cy="226"/>
                          </a:xfrm>
                        </wpg:grpSpPr>
                        <wps:wsp>
                          <wps:cNvPr id="55" name="Freeform 66"/>
                          <wps:cNvSpPr>
                            <a:spLocks/>
                          </wps:cNvSpPr>
                          <wps:spPr bwMode="auto">
                            <a:xfrm>
                              <a:off x="1135" y="-918"/>
                              <a:ext cx="1592" cy="226"/>
                            </a:xfrm>
                            <a:custGeom>
                              <a:avLst/>
                              <a:gdLst>
                                <a:gd name="T0" fmla="+- 0 1135 1135"/>
                                <a:gd name="T1" fmla="*/ T0 w 1592"/>
                                <a:gd name="T2" fmla="+- 0 -692 -918"/>
                                <a:gd name="T3" fmla="*/ -692 h 226"/>
                                <a:gd name="T4" fmla="+- 0 2726 1135"/>
                                <a:gd name="T5" fmla="*/ T4 w 1592"/>
                                <a:gd name="T6" fmla="+- 0 -692 -918"/>
                                <a:gd name="T7" fmla="*/ -692 h 226"/>
                                <a:gd name="T8" fmla="+- 0 2726 1135"/>
                                <a:gd name="T9" fmla="*/ T8 w 1592"/>
                                <a:gd name="T10" fmla="+- 0 -918 -918"/>
                                <a:gd name="T11" fmla="*/ -918 h 226"/>
                                <a:gd name="T12" fmla="+- 0 1135 1135"/>
                                <a:gd name="T13" fmla="*/ T12 w 1592"/>
                                <a:gd name="T14" fmla="+- 0 -918 -918"/>
                                <a:gd name="T15" fmla="*/ -918 h 226"/>
                                <a:gd name="T16" fmla="+- 0 1135 1135"/>
                                <a:gd name="T17" fmla="*/ T16 w 1592"/>
                                <a:gd name="T18" fmla="+- 0 -692 -918"/>
                                <a:gd name="T19" fmla="*/ -692 h 226"/>
                              </a:gdLst>
                              <a:ahLst/>
                              <a:cxnLst>
                                <a:cxn ang="0">
                                  <a:pos x="T1" y="T3"/>
                                </a:cxn>
                                <a:cxn ang="0">
                                  <a:pos x="T5" y="T7"/>
                                </a:cxn>
                                <a:cxn ang="0">
                                  <a:pos x="T9" y="T11"/>
                                </a:cxn>
                                <a:cxn ang="0">
                                  <a:pos x="T13" y="T15"/>
                                </a:cxn>
                                <a:cxn ang="0">
                                  <a:pos x="T17" y="T19"/>
                                </a:cxn>
                              </a:cxnLst>
                              <a:rect l="0" t="0" r="r" b="b"/>
                              <a:pathLst>
                                <a:path w="1592" h="226">
                                  <a:moveTo>
                                    <a:pt x="0" y="226"/>
                                  </a:moveTo>
                                  <a:lnTo>
                                    <a:pt x="1591" y="226"/>
                                  </a:lnTo>
                                  <a:lnTo>
                                    <a:pt x="1591" y="0"/>
                                  </a:lnTo>
                                  <a:lnTo>
                                    <a:pt x="0" y="0"/>
                                  </a:lnTo>
                                  <a:lnTo>
                                    <a:pt x="0" y="226"/>
                                  </a:lnTo>
                                  <a:close/>
                                </a:path>
                              </a:pathLst>
                            </a:custGeom>
                            <a:solidFill>
                              <a:srgbClr val="FFFFFF"/>
                            </a:solidFill>
                            <a:ln>
                              <a:noFill/>
                            </a:ln>
                            <a:extLst/>
                          </wps:spPr>
                          <wps:bodyPr rot="0" vert="horz" wrap="square" lIns="91440" tIns="45720" rIns="91440" bIns="45720" anchor="t" anchorCtr="0" upright="1">
                            <a:noAutofit/>
                          </wps:bodyPr>
                        </wps:wsp>
                      </wpg:grpSp>
                      <wpg:grpSp>
                        <wpg:cNvPr id="56" name="Group 63"/>
                        <wpg:cNvGrpSpPr>
                          <a:grpSpLocks/>
                        </wpg:cNvGrpSpPr>
                        <wpg:grpSpPr bwMode="auto">
                          <a:xfrm>
                            <a:off x="1135" y="-332"/>
                            <a:ext cx="1592" cy="106"/>
                            <a:chOff x="1135" y="-332"/>
                            <a:chExt cx="1592" cy="106"/>
                          </a:xfrm>
                        </wpg:grpSpPr>
                        <wps:wsp>
                          <wps:cNvPr id="57" name="Freeform 64"/>
                          <wps:cNvSpPr>
                            <a:spLocks/>
                          </wps:cNvSpPr>
                          <wps:spPr bwMode="auto">
                            <a:xfrm>
                              <a:off x="1135" y="-332"/>
                              <a:ext cx="1592" cy="106"/>
                            </a:xfrm>
                            <a:custGeom>
                              <a:avLst/>
                              <a:gdLst>
                                <a:gd name="T0" fmla="+- 0 1135 1135"/>
                                <a:gd name="T1" fmla="*/ T0 w 1592"/>
                                <a:gd name="T2" fmla="+- 0 -227 -332"/>
                                <a:gd name="T3" fmla="*/ -227 h 106"/>
                                <a:gd name="T4" fmla="+- 0 2726 1135"/>
                                <a:gd name="T5" fmla="*/ T4 w 1592"/>
                                <a:gd name="T6" fmla="+- 0 -227 -332"/>
                                <a:gd name="T7" fmla="*/ -227 h 106"/>
                                <a:gd name="T8" fmla="+- 0 2726 1135"/>
                                <a:gd name="T9" fmla="*/ T8 w 1592"/>
                                <a:gd name="T10" fmla="+- 0 -332 -332"/>
                                <a:gd name="T11" fmla="*/ -332 h 106"/>
                                <a:gd name="T12" fmla="+- 0 1135 1135"/>
                                <a:gd name="T13" fmla="*/ T12 w 1592"/>
                                <a:gd name="T14" fmla="+- 0 -332 -332"/>
                                <a:gd name="T15" fmla="*/ -332 h 106"/>
                                <a:gd name="T16" fmla="+- 0 1135 1135"/>
                                <a:gd name="T17" fmla="*/ T16 w 1592"/>
                                <a:gd name="T18" fmla="+- 0 -227 -332"/>
                                <a:gd name="T19" fmla="*/ -227 h 106"/>
                              </a:gdLst>
                              <a:ahLst/>
                              <a:cxnLst>
                                <a:cxn ang="0">
                                  <a:pos x="T1" y="T3"/>
                                </a:cxn>
                                <a:cxn ang="0">
                                  <a:pos x="T5" y="T7"/>
                                </a:cxn>
                                <a:cxn ang="0">
                                  <a:pos x="T9" y="T11"/>
                                </a:cxn>
                                <a:cxn ang="0">
                                  <a:pos x="T13" y="T15"/>
                                </a:cxn>
                                <a:cxn ang="0">
                                  <a:pos x="T17" y="T19"/>
                                </a:cxn>
                              </a:cxnLst>
                              <a:rect l="0" t="0" r="r" b="b"/>
                              <a:pathLst>
                                <a:path w="1592" h="106">
                                  <a:moveTo>
                                    <a:pt x="0" y="105"/>
                                  </a:moveTo>
                                  <a:lnTo>
                                    <a:pt x="1591" y="105"/>
                                  </a:lnTo>
                                  <a:lnTo>
                                    <a:pt x="1591" y="0"/>
                                  </a:lnTo>
                                  <a:lnTo>
                                    <a:pt x="0" y="0"/>
                                  </a:lnTo>
                                  <a:lnTo>
                                    <a:pt x="0" y="105"/>
                                  </a:lnTo>
                                  <a:close/>
                                </a:path>
                              </a:pathLst>
                            </a:custGeom>
                            <a:solidFill>
                              <a:srgbClr val="FFFFFF"/>
                            </a:solidFill>
                            <a:ln>
                              <a:noFill/>
                            </a:ln>
                            <a:extLst/>
                          </wps:spPr>
                          <wps:bodyPr rot="0" vert="horz" wrap="square" lIns="91440" tIns="45720" rIns="91440" bIns="45720" anchor="t" anchorCtr="0" upright="1">
                            <a:noAutofit/>
                          </wps:bodyPr>
                        </wps:wsp>
                      </wpg:grpSp>
                      <wpg:grpSp>
                        <wpg:cNvPr id="58" name="Group 61"/>
                        <wpg:cNvGrpSpPr>
                          <a:grpSpLocks/>
                        </wpg:cNvGrpSpPr>
                        <wpg:grpSpPr bwMode="auto">
                          <a:xfrm>
                            <a:off x="2839" y="-1470"/>
                            <a:ext cx="6353" cy="1244"/>
                            <a:chOff x="2839" y="-1470"/>
                            <a:chExt cx="6353" cy="1244"/>
                          </a:xfrm>
                        </wpg:grpSpPr>
                        <wps:wsp>
                          <wps:cNvPr id="59" name="Freeform 62"/>
                          <wps:cNvSpPr>
                            <a:spLocks/>
                          </wps:cNvSpPr>
                          <wps:spPr bwMode="auto">
                            <a:xfrm>
                              <a:off x="2839" y="-1470"/>
                              <a:ext cx="6353" cy="1244"/>
                            </a:xfrm>
                            <a:custGeom>
                              <a:avLst/>
                              <a:gdLst>
                                <a:gd name="T0" fmla="+- 0 2839 2839"/>
                                <a:gd name="T1" fmla="*/ T0 w 6353"/>
                                <a:gd name="T2" fmla="+- 0 -227 -1470"/>
                                <a:gd name="T3" fmla="*/ -227 h 1244"/>
                                <a:gd name="T4" fmla="+- 0 9192 2839"/>
                                <a:gd name="T5" fmla="*/ T4 w 6353"/>
                                <a:gd name="T6" fmla="+- 0 -227 -1470"/>
                                <a:gd name="T7" fmla="*/ -227 h 1244"/>
                                <a:gd name="T8" fmla="+- 0 9192 2839"/>
                                <a:gd name="T9" fmla="*/ T8 w 6353"/>
                                <a:gd name="T10" fmla="+- 0 -1470 -1470"/>
                                <a:gd name="T11" fmla="*/ -1470 h 1244"/>
                                <a:gd name="T12" fmla="+- 0 2839 2839"/>
                                <a:gd name="T13" fmla="*/ T12 w 6353"/>
                                <a:gd name="T14" fmla="+- 0 -1470 -1470"/>
                                <a:gd name="T15" fmla="*/ -1470 h 1244"/>
                                <a:gd name="T16" fmla="+- 0 2839 2839"/>
                                <a:gd name="T17" fmla="*/ T16 w 6353"/>
                                <a:gd name="T18" fmla="+- 0 -227 -1470"/>
                                <a:gd name="T19" fmla="*/ -227 h 1244"/>
                              </a:gdLst>
                              <a:ahLst/>
                              <a:cxnLst>
                                <a:cxn ang="0">
                                  <a:pos x="T1" y="T3"/>
                                </a:cxn>
                                <a:cxn ang="0">
                                  <a:pos x="T5" y="T7"/>
                                </a:cxn>
                                <a:cxn ang="0">
                                  <a:pos x="T9" y="T11"/>
                                </a:cxn>
                                <a:cxn ang="0">
                                  <a:pos x="T13" y="T15"/>
                                </a:cxn>
                                <a:cxn ang="0">
                                  <a:pos x="T17" y="T19"/>
                                </a:cxn>
                              </a:cxnLst>
                              <a:rect l="0" t="0" r="r" b="b"/>
                              <a:pathLst>
                                <a:path w="6353" h="1244">
                                  <a:moveTo>
                                    <a:pt x="0" y="1243"/>
                                  </a:moveTo>
                                  <a:lnTo>
                                    <a:pt x="6353" y="1243"/>
                                  </a:lnTo>
                                  <a:lnTo>
                                    <a:pt x="6353" y="0"/>
                                  </a:lnTo>
                                  <a:lnTo>
                                    <a:pt x="0" y="0"/>
                                  </a:lnTo>
                                  <a:lnTo>
                                    <a:pt x="0" y="1243"/>
                                  </a:lnTo>
                                  <a:close/>
                                </a:path>
                              </a:pathLst>
                            </a:custGeom>
                            <a:solidFill>
                              <a:srgbClr val="FFFFFF"/>
                            </a:solidFill>
                            <a:ln>
                              <a:noFill/>
                            </a:ln>
                            <a:extLst/>
                          </wps:spPr>
                          <wps:bodyPr rot="0" vert="horz" wrap="square" lIns="91440" tIns="45720" rIns="91440" bIns="45720" anchor="t" anchorCtr="0" upright="1">
                            <a:noAutofit/>
                          </wps:bodyPr>
                        </wps:wsp>
                      </wpg:grpSp>
                      <wpg:grpSp>
                        <wpg:cNvPr id="60" name="Group 59"/>
                        <wpg:cNvGrpSpPr>
                          <a:grpSpLocks/>
                        </wpg:cNvGrpSpPr>
                        <wpg:grpSpPr bwMode="auto">
                          <a:xfrm>
                            <a:off x="2942" y="-1470"/>
                            <a:ext cx="6149" cy="231"/>
                            <a:chOff x="2942" y="-1470"/>
                            <a:chExt cx="6149" cy="231"/>
                          </a:xfrm>
                        </wpg:grpSpPr>
                        <wps:wsp>
                          <wps:cNvPr id="61" name="Freeform 60"/>
                          <wps:cNvSpPr>
                            <a:spLocks/>
                          </wps:cNvSpPr>
                          <wps:spPr bwMode="auto">
                            <a:xfrm>
                              <a:off x="2942" y="-1470"/>
                              <a:ext cx="6149" cy="231"/>
                            </a:xfrm>
                            <a:custGeom>
                              <a:avLst/>
                              <a:gdLst>
                                <a:gd name="T0" fmla="+- 0 2942 2942"/>
                                <a:gd name="T1" fmla="*/ T0 w 6149"/>
                                <a:gd name="T2" fmla="+- 0 -1240 -1470"/>
                                <a:gd name="T3" fmla="*/ -1240 h 231"/>
                                <a:gd name="T4" fmla="+- 0 9091 2942"/>
                                <a:gd name="T5" fmla="*/ T4 w 6149"/>
                                <a:gd name="T6" fmla="+- 0 -1240 -1470"/>
                                <a:gd name="T7" fmla="*/ -1240 h 231"/>
                                <a:gd name="T8" fmla="+- 0 9091 2942"/>
                                <a:gd name="T9" fmla="*/ T8 w 6149"/>
                                <a:gd name="T10" fmla="+- 0 -1470 -1470"/>
                                <a:gd name="T11" fmla="*/ -1470 h 231"/>
                                <a:gd name="T12" fmla="+- 0 2942 2942"/>
                                <a:gd name="T13" fmla="*/ T12 w 6149"/>
                                <a:gd name="T14" fmla="+- 0 -1470 -1470"/>
                                <a:gd name="T15" fmla="*/ -1470 h 231"/>
                                <a:gd name="T16" fmla="+- 0 2942 2942"/>
                                <a:gd name="T17" fmla="*/ T16 w 6149"/>
                                <a:gd name="T18" fmla="+- 0 -1240 -1470"/>
                                <a:gd name="T19" fmla="*/ -1240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62" name="Group 57"/>
                        <wpg:cNvGrpSpPr>
                          <a:grpSpLocks/>
                        </wpg:cNvGrpSpPr>
                        <wpg:grpSpPr bwMode="auto">
                          <a:xfrm>
                            <a:off x="2942" y="-1240"/>
                            <a:ext cx="6149" cy="207"/>
                            <a:chOff x="2942" y="-1240"/>
                            <a:chExt cx="6149" cy="207"/>
                          </a:xfrm>
                        </wpg:grpSpPr>
                        <wps:wsp>
                          <wps:cNvPr id="63" name="Freeform 58"/>
                          <wps:cNvSpPr>
                            <a:spLocks/>
                          </wps:cNvSpPr>
                          <wps:spPr bwMode="auto">
                            <a:xfrm>
                              <a:off x="2942" y="-1240"/>
                              <a:ext cx="6149" cy="207"/>
                            </a:xfrm>
                            <a:custGeom>
                              <a:avLst/>
                              <a:gdLst>
                                <a:gd name="T0" fmla="+- 0 2942 2942"/>
                                <a:gd name="T1" fmla="*/ T0 w 6149"/>
                                <a:gd name="T2" fmla="+- 0 -1033 -1240"/>
                                <a:gd name="T3" fmla="*/ -1033 h 207"/>
                                <a:gd name="T4" fmla="+- 0 9091 2942"/>
                                <a:gd name="T5" fmla="*/ T4 w 6149"/>
                                <a:gd name="T6" fmla="+- 0 -1033 -1240"/>
                                <a:gd name="T7" fmla="*/ -1033 h 207"/>
                                <a:gd name="T8" fmla="+- 0 9091 2942"/>
                                <a:gd name="T9" fmla="*/ T8 w 6149"/>
                                <a:gd name="T10" fmla="+- 0 -1240 -1240"/>
                                <a:gd name="T11" fmla="*/ -1240 h 207"/>
                                <a:gd name="T12" fmla="+- 0 2942 2942"/>
                                <a:gd name="T13" fmla="*/ T12 w 6149"/>
                                <a:gd name="T14" fmla="+- 0 -1240 -1240"/>
                                <a:gd name="T15" fmla="*/ -1240 h 207"/>
                                <a:gd name="T16" fmla="+- 0 2942 2942"/>
                                <a:gd name="T17" fmla="*/ T16 w 6149"/>
                                <a:gd name="T18" fmla="+- 0 -1033 -1240"/>
                                <a:gd name="T19" fmla="*/ -1033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64" name="Group 55"/>
                        <wpg:cNvGrpSpPr>
                          <a:grpSpLocks/>
                        </wpg:cNvGrpSpPr>
                        <wpg:grpSpPr bwMode="auto">
                          <a:xfrm>
                            <a:off x="2942" y="-1033"/>
                            <a:ext cx="6149" cy="207"/>
                            <a:chOff x="2942" y="-1033"/>
                            <a:chExt cx="6149" cy="207"/>
                          </a:xfrm>
                        </wpg:grpSpPr>
                        <wps:wsp>
                          <wps:cNvPr id="65" name="Freeform 56"/>
                          <wps:cNvSpPr>
                            <a:spLocks/>
                          </wps:cNvSpPr>
                          <wps:spPr bwMode="auto">
                            <a:xfrm>
                              <a:off x="2942" y="-1033"/>
                              <a:ext cx="6149" cy="207"/>
                            </a:xfrm>
                            <a:custGeom>
                              <a:avLst/>
                              <a:gdLst>
                                <a:gd name="T0" fmla="+- 0 2942 2942"/>
                                <a:gd name="T1" fmla="*/ T0 w 6149"/>
                                <a:gd name="T2" fmla="+- 0 -827 -1033"/>
                                <a:gd name="T3" fmla="*/ -827 h 207"/>
                                <a:gd name="T4" fmla="+- 0 9091 2942"/>
                                <a:gd name="T5" fmla="*/ T4 w 6149"/>
                                <a:gd name="T6" fmla="+- 0 -827 -1033"/>
                                <a:gd name="T7" fmla="*/ -827 h 207"/>
                                <a:gd name="T8" fmla="+- 0 9091 2942"/>
                                <a:gd name="T9" fmla="*/ T8 w 6149"/>
                                <a:gd name="T10" fmla="+- 0 -1033 -1033"/>
                                <a:gd name="T11" fmla="*/ -1033 h 207"/>
                                <a:gd name="T12" fmla="+- 0 2942 2942"/>
                                <a:gd name="T13" fmla="*/ T12 w 6149"/>
                                <a:gd name="T14" fmla="+- 0 -1033 -1033"/>
                                <a:gd name="T15" fmla="*/ -1033 h 207"/>
                                <a:gd name="T16" fmla="+- 0 2942 2942"/>
                                <a:gd name="T17" fmla="*/ T16 w 6149"/>
                                <a:gd name="T18" fmla="+- 0 -827 -1033"/>
                                <a:gd name="T19" fmla="*/ -827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66" name="Group 53"/>
                        <wpg:cNvGrpSpPr>
                          <a:grpSpLocks/>
                        </wpg:cNvGrpSpPr>
                        <wpg:grpSpPr bwMode="auto">
                          <a:xfrm>
                            <a:off x="2942" y="-827"/>
                            <a:ext cx="6149" cy="209"/>
                            <a:chOff x="2942" y="-827"/>
                            <a:chExt cx="6149" cy="209"/>
                          </a:xfrm>
                        </wpg:grpSpPr>
                        <wps:wsp>
                          <wps:cNvPr id="67" name="Freeform 54"/>
                          <wps:cNvSpPr>
                            <a:spLocks/>
                          </wps:cNvSpPr>
                          <wps:spPr bwMode="auto">
                            <a:xfrm>
                              <a:off x="2942" y="-827"/>
                              <a:ext cx="6149" cy="209"/>
                            </a:xfrm>
                            <a:custGeom>
                              <a:avLst/>
                              <a:gdLst>
                                <a:gd name="T0" fmla="+- 0 2942 2942"/>
                                <a:gd name="T1" fmla="*/ T0 w 6149"/>
                                <a:gd name="T2" fmla="+- 0 -618 -827"/>
                                <a:gd name="T3" fmla="*/ -618 h 209"/>
                                <a:gd name="T4" fmla="+- 0 9091 2942"/>
                                <a:gd name="T5" fmla="*/ T4 w 6149"/>
                                <a:gd name="T6" fmla="+- 0 -618 -827"/>
                                <a:gd name="T7" fmla="*/ -618 h 209"/>
                                <a:gd name="T8" fmla="+- 0 9091 2942"/>
                                <a:gd name="T9" fmla="*/ T8 w 6149"/>
                                <a:gd name="T10" fmla="+- 0 -827 -827"/>
                                <a:gd name="T11" fmla="*/ -827 h 209"/>
                                <a:gd name="T12" fmla="+- 0 2942 2942"/>
                                <a:gd name="T13" fmla="*/ T12 w 6149"/>
                                <a:gd name="T14" fmla="+- 0 -827 -827"/>
                                <a:gd name="T15" fmla="*/ -827 h 209"/>
                                <a:gd name="T16" fmla="+- 0 2942 2942"/>
                                <a:gd name="T17" fmla="*/ T16 w 6149"/>
                                <a:gd name="T18" fmla="+- 0 -618 -827"/>
                                <a:gd name="T19" fmla="*/ -618 h 209"/>
                              </a:gdLst>
                              <a:ahLst/>
                              <a:cxnLst>
                                <a:cxn ang="0">
                                  <a:pos x="T1" y="T3"/>
                                </a:cxn>
                                <a:cxn ang="0">
                                  <a:pos x="T5" y="T7"/>
                                </a:cxn>
                                <a:cxn ang="0">
                                  <a:pos x="T9" y="T11"/>
                                </a:cxn>
                                <a:cxn ang="0">
                                  <a:pos x="T13" y="T15"/>
                                </a:cxn>
                                <a:cxn ang="0">
                                  <a:pos x="T17" y="T19"/>
                                </a:cxn>
                              </a:cxnLst>
                              <a:rect l="0" t="0" r="r" b="b"/>
                              <a:pathLst>
                                <a:path w="6149" h="209">
                                  <a:moveTo>
                                    <a:pt x="0" y="209"/>
                                  </a:moveTo>
                                  <a:lnTo>
                                    <a:pt x="6149" y="209"/>
                                  </a:lnTo>
                                  <a:lnTo>
                                    <a:pt x="6149" y="0"/>
                                  </a:lnTo>
                                  <a:lnTo>
                                    <a:pt x="0" y="0"/>
                                  </a:lnTo>
                                  <a:lnTo>
                                    <a:pt x="0" y="209"/>
                                  </a:lnTo>
                                  <a:close/>
                                </a:path>
                              </a:pathLst>
                            </a:custGeom>
                            <a:solidFill>
                              <a:srgbClr val="FFFFFF"/>
                            </a:solidFill>
                            <a:ln>
                              <a:noFill/>
                            </a:ln>
                            <a:extLst/>
                          </wps:spPr>
                          <wps:bodyPr rot="0" vert="horz" wrap="square" lIns="91440" tIns="45720" rIns="91440" bIns="45720" anchor="t" anchorCtr="0" upright="1">
                            <a:noAutofit/>
                          </wps:bodyPr>
                        </wps:wsp>
                      </wpg:grpSp>
                      <wpg:grpSp>
                        <wpg:cNvPr id="68" name="Group 51"/>
                        <wpg:cNvGrpSpPr>
                          <a:grpSpLocks/>
                        </wpg:cNvGrpSpPr>
                        <wpg:grpSpPr bwMode="auto">
                          <a:xfrm>
                            <a:off x="2942" y="-618"/>
                            <a:ext cx="6149" cy="231"/>
                            <a:chOff x="2942" y="-618"/>
                            <a:chExt cx="6149" cy="231"/>
                          </a:xfrm>
                        </wpg:grpSpPr>
                        <wps:wsp>
                          <wps:cNvPr id="69" name="Freeform 52"/>
                          <wps:cNvSpPr>
                            <a:spLocks/>
                          </wps:cNvSpPr>
                          <wps:spPr bwMode="auto">
                            <a:xfrm>
                              <a:off x="2942" y="-618"/>
                              <a:ext cx="6149" cy="231"/>
                            </a:xfrm>
                            <a:custGeom>
                              <a:avLst/>
                              <a:gdLst>
                                <a:gd name="T0" fmla="+- 0 2942 2942"/>
                                <a:gd name="T1" fmla="*/ T0 w 6149"/>
                                <a:gd name="T2" fmla="+- 0 -388 -618"/>
                                <a:gd name="T3" fmla="*/ -388 h 231"/>
                                <a:gd name="T4" fmla="+- 0 9091 2942"/>
                                <a:gd name="T5" fmla="*/ T4 w 6149"/>
                                <a:gd name="T6" fmla="+- 0 -388 -618"/>
                                <a:gd name="T7" fmla="*/ -388 h 231"/>
                                <a:gd name="T8" fmla="+- 0 9091 2942"/>
                                <a:gd name="T9" fmla="*/ T8 w 6149"/>
                                <a:gd name="T10" fmla="+- 0 -618 -618"/>
                                <a:gd name="T11" fmla="*/ -618 h 231"/>
                                <a:gd name="T12" fmla="+- 0 2942 2942"/>
                                <a:gd name="T13" fmla="*/ T12 w 6149"/>
                                <a:gd name="T14" fmla="+- 0 -618 -618"/>
                                <a:gd name="T15" fmla="*/ -618 h 231"/>
                                <a:gd name="T16" fmla="+- 0 2942 2942"/>
                                <a:gd name="T17" fmla="*/ T16 w 6149"/>
                                <a:gd name="T18" fmla="+- 0 -388 -618"/>
                                <a:gd name="T19" fmla="*/ -388 h 231"/>
                              </a:gdLst>
                              <a:ahLst/>
                              <a:cxnLst>
                                <a:cxn ang="0">
                                  <a:pos x="T1" y="T3"/>
                                </a:cxn>
                                <a:cxn ang="0">
                                  <a:pos x="T5" y="T7"/>
                                </a:cxn>
                                <a:cxn ang="0">
                                  <a:pos x="T9" y="T11"/>
                                </a:cxn>
                                <a:cxn ang="0">
                                  <a:pos x="T13" y="T15"/>
                                </a:cxn>
                                <a:cxn ang="0">
                                  <a:pos x="T17" y="T19"/>
                                </a:cxn>
                              </a:cxnLst>
                              <a:rect l="0" t="0" r="r" b="b"/>
                              <a:pathLst>
                                <a:path w="6149" h="231">
                                  <a:moveTo>
                                    <a:pt x="0" y="230"/>
                                  </a:moveTo>
                                  <a:lnTo>
                                    <a:pt x="6149" y="230"/>
                                  </a:lnTo>
                                  <a:lnTo>
                                    <a:pt x="6149" y="0"/>
                                  </a:lnTo>
                                  <a:lnTo>
                                    <a:pt x="0" y="0"/>
                                  </a:lnTo>
                                  <a:lnTo>
                                    <a:pt x="0" y="230"/>
                                  </a:lnTo>
                                  <a:close/>
                                </a:path>
                              </a:pathLst>
                            </a:custGeom>
                            <a:solidFill>
                              <a:srgbClr val="FFFFFF"/>
                            </a:solidFill>
                            <a:ln>
                              <a:noFill/>
                            </a:ln>
                            <a:extLst/>
                          </wps:spPr>
                          <wps:bodyPr rot="0" vert="horz" wrap="square" lIns="91440" tIns="45720" rIns="91440" bIns="45720" anchor="t" anchorCtr="0" upright="1">
                            <a:noAutofit/>
                          </wps:bodyPr>
                        </wps:wsp>
                      </wpg:grpSp>
                      <wpg:grpSp>
                        <wpg:cNvPr id="70" name="Group 48"/>
                        <wpg:cNvGrpSpPr>
                          <a:grpSpLocks/>
                        </wpg:cNvGrpSpPr>
                        <wpg:grpSpPr bwMode="auto">
                          <a:xfrm>
                            <a:off x="1459" y="-1412"/>
                            <a:ext cx="900" cy="720"/>
                            <a:chOff x="1459" y="-1412"/>
                            <a:chExt cx="900" cy="720"/>
                          </a:xfrm>
                        </wpg:grpSpPr>
                        <wps:wsp>
                          <wps:cNvPr id="71" name="Freeform 50"/>
                          <wps:cNvSpPr>
                            <a:spLocks/>
                          </wps:cNvSpPr>
                          <wps:spPr bwMode="auto">
                            <a:xfrm>
                              <a:off x="1459" y="-1412"/>
                              <a:ext cx="900" cy="720"/>
                            </a:xfrm>
                            <a:custGeom>
                              <a:avLst/>
                              <a:gdLst>
                                <a:gd name="T0" fmla="+- 0 1459 1459"/>
                                <a:gd name="T1" fmla="*/ T0 w 900"/>
                                <a:gd name="T2" fmla="+- 0 -692 -1412"/>
                                <a:gd name="T3" fmla="*/ -692 h 720"/>
                                <a:gd name="T4" fmla="+- 0 2359 1459"/>
                                <a:gd name="T5" fmla="*/ T4 w 900"/>
                                <a:gd name="T6" fmla="+- 0 -692 -1412"/>
                                <a:gd name="T7" fmla="*/ -692 h 720"/>
                                <a:gd name="T8" fmla="+- 0 2359 1459"/>
                                <a:gd name="T9" fmla="*/ T8 w 900"/>
                                <a:gd name="T10" fmla="+- 0 -1412 -1412"/>
                                <a:gd name="T11" fmla="*/ -1412 h 720"/>
                                <a:gd name="T12" fmla="+- 0 1459 1459"/>
                                <a:gd name="T13" fmla="*/ T12 w 900"/>
                                <a:gd name="T14" fmla="+- 0 -1412 -1412"/>
                                <a:gd name="T15" fmla="*/ -1412 h 720"/>
                                <a:gd name="T16" fmla="+- 0 1459 1459"/>
                                <a:gd name="T17" fmla="*/ T16 w 900"/>
                                <a:gd name="T18" fmla="+- 0 -692 -1412"/>
                                <a:gd name="T19" fmla="*/ -692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72"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40"/>
                              <a:ext cx="581" cy="576"/>
                            </a:xfrm>
                            <a:prstGeom prst="rect">
                              <a:avLst/>
                            </a:prstGeom>
                            <a:noFill/>
                            <a:extLst/>
                          </pic:spPr>
                        </pic:pic>
                      </wpg:grpSp>
                      <wpg:grpSp>
                        <wpg:cNvPr id="73" name="Group 46"/>
                        <wpg:cNvGrpSpPr>
                          <a:grpSpLocks/>
                        </wpg:cNvGrpSpPr>
                        <wpg:grpSpPr bwMode="auto">
                          <a:xfrm>
                            <a:off x="1099" y="-692"/>
                            <a:ext cx="1656" cy="360"/>
                            <a:chOff x="1099" y="-692"/>
                            <a:chExt cx="1656" cy="360"/>
                          </a:xfrm>
                        </wpg:grpSpPr>
                        <wps:wsp>
                          <wps:cNvPr id="74" name="Freeform 47"/>
                          <wps:cNvSpPr>
                            <a:spLocks/>
                          </wps:cNvSpPr>
                          <wps:spPr bwMode="auto">
                            <a:xfrm>
                              <a:off x="1099" y="-692"/>
                              <a:ext cx="1656" cy="360"/>
                            </a:xfrm>
                            <a:custGeom>
                              <a:avLst/>
                              <a:gdLst>
                                <a:gd name="T0" fmla="+- 0 1099 1099"/>
                                <a:gd name="T1" fmla="*/ T0 w 1656"/>
                                <a:gd name="T2" fmla="+- 0 -332 -692"/>
                                <a:gd name="T3" fmla="*/ -332 h 360"/>
                                <a:gd name="T4" fmla="+- 0 2755 1099"/>
                                <a:gd name="T5" fmla="*/ T4 w 1656"/>
                                <a:gd name="T6" fmla="+- 0 -332 -692"/>
                                <a:gd name="T7" fmla="*/ -332 h 360"/>
                                <a:gd name="T8" fmla="+- 0 2755 1099"/>
                                <a:gd name="T9" fmla="*/ T8 w 1656"/>
                                <a:gd name="T10" fmla="+- 0 -692 -692"/>
                                <a:gd name="T11" fmla="*/ -692 h 360"/>
                                <a:gd name="T12" fmla="+- 0 1099 1099"/>
                                <a:gd name="T13" fmla="*/ T12 w 1656"/>
                                <a:gd name="T14" fmla="+- 0 -692 -692"/>
                                <a:gd name="T15" fmla="*/ -692 h 360"/>
                                <a:gd name="T16" fmla="+- 0 1099 1099"/>
                                <a:gd name="T17" fmla="*/ T16 w 1656"/>
                                <a:gd name="T18" fmla="+- 0 -332 -692"/>
                                <a:gd name="T19" fmla="*/ -332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51.6pt;margin-top:-73.4pt;width:408pt;height:62.2pt;z-index:-251627520;mso-position-horizontal-relative:page" coordorigin="1032,-1470"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">
                <v:shape id="Picture 75" o:spid="_x0000_s1027" type="#_x0000_t75" style="position:absolute;left:1999;top:-1412;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GC&#10;5D/EAAAA2wAAAA8AAABkcnMvZG93bnJldi54bWxEj09rwkAUxO8Fv8PyCt7qpqKtRFcRwT8UD601&#10;5PrMPpPg7tuQXTX99m6h0OMwM79hZovOGnGj1teOFbwOEhDEhdM1lwqO3+uXCQgfkDUax6Tghzws&#10;5r2nGaba3fmLbodQighhn6KCKoQmldIXFVn0A9cQR+/sWoshyraUusV7hFsjh0nyJi3WHBcqbGhV&#10;UXE5XK2C/cfq0+D2fWJzQ1luss2JR0Ol+s/dcgoiUBf+w3/tnVYwGsPvl/gD5P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GC5D/EAAAA2wAAAA8AAAAAAAAAAAAAAAAAnAIA&#10;AGRycy9kb3ducmV2LnhtbFBLBQYAAAAABAAEAPcAAACNAwAAAAA=&#10;">
                  <v:imagedata r:id="rId105" o:title=""/>
                </v:shape>
                <v:group id="Group 73" o:spid="_x0000_s1028" style="position:absolute;left:1032;top:-1470;width:1798;height:1244" coordorigin="1032,-1470"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shape id="Freeform 74" o:spid="_x0000_s1029" style="position:absolute;left:1032;top:-1470;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dXOcwwAA&#10;ANsAAAAPAAAAZHJzL2Rvd25yZXYueG1sRI9Bi8IwFITvgv8hPMHLoqlrWaVrFHERBD2oq/dn82zL&#10;Ni+libb+eyMseBxm5htmtmhNKe5Uu8KygtEwAkGcWl1wpuD0ux5MQTiPrLG0TAoe5GAx73ZmmGjb&#10;8IHuR5+JAGGXoILc+yqR0qU5GXRDWxEH72prgz7IOpO6xibATSk/o+hLGiw4LORY0Sqn9O94Mwp4&#10;H/+MR5ydxtvz5bpudtMPjFOl+r12+Q3CU+vf4f/2RiuIJ/D6En6An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dXOcwwAAANsAAAAPAAAAAAAAAAAAAAAAAJcCAABkcnMvZG93&#10;bnJldi54bWxQSwUGAAAAAAQABAD1AAAAhwMAAAAA&#10;" path="m0,1243l1798,1243,1798,,,,,1243xe" stroked="f">
                    <v:path arrowok="t" o:connecttype="custom" o:connectlocs="0,-227;1798,-227;1798,-1470;0,-1470;0,-227" o:connectangles="0,0,0,0,0"/>
                  </v:shape>
                </v:group>
                <v:group id="Group 71" o:spid="_x0000_s1030" style="position:absolute;left:1135;top:-1470;width:1592;height:276" coordorigin="1135,-1470"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shape id="Freeform 72" o:spid="_x0000_s1031" style="position:absolute;left:1135;top:-1470;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5HADxgAA&#10;ANsAAAAPAAAAZHJzL2Rvd25yZXYueG1sRI9BSwMxFITvgv8hPMFLabPaxda1aVFLpaBS2qrn5+a5&#10;u7h5WZJsG/+9EQoeh5n5hpktomnFgZxvLCu4GmUgiEurG64UvO1XwykIH5A1tpZJwQ95WMzPz2ZY&#10;aHvkLR12oRIJwr5ABXUIXSGlL2sy6Ee2I07el3UGQ5KuktrhMcFNK6+z7EYabDgt1NjRY03l9643&#10;CpYvg/zzIbcfT+P317jauP45TnqlLi/i/R2IQDH8h0/ttVaQ38Lfl/QD5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5HADxgAAANsAAAAPAAAAAAAAAAAAAAAAAJcCAABkcnMv&#10;ZG93bnJldi54bWxQSwUGAAAAAAQABAD1AAAAigMAAAAA&#10;" path="m0,276l1591,276,1591,,,,,276xe" stroked="f">
                    <v:path arrowok="t" o:connecttype="custom" o:connectlocs="0,-1194;1591,-1194;1591,-1470;0,-1470;0,-1194" o:connectangles="0,0,0,0,0"/>
                  </v:shape>
                </v:group>
                <v:group id="Group 69" o:spid="_x0000_s1032" style="position:absolute;left:2359;top:-1194;width:368;height:276" coordorigin="2359,-1194"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shape id="Freeform 70" o:spid="_x0000_s1033" style="position:absolute;left:2359;top:-1194;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9cfFxAAA&#10;ANsAAAAPAAAAZHJzL2Rvd25yZXYueG1sRI9Ba8JAFITvQv/D8gredBNrRaKrSEAqKEKt9PzMPrPR&#10;7NuQXTX++26h0OMwM98w82Vna3Gn1leOFaTDBARx4XTFpYLj13owBeEDssbaMSl4kofl4qU3x0y7&#10;B3/S/RBKESHsM1RgQmgyKX1hyKIfuoY4emfXWgxRtqXULT4i3NZylCQTabHiuGCwodxQcT3crILr&#10;+HuVT/bHdDfdbU+XJv/YG/2mVP+1W81ABOrCf/ivvdEK3lP4/RJ/gFz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PXHxcQAAADbAAAADwAAAAAAAAAAAAAAAACXAgAAZHJzL2Rv&#10;d25yZXYueG1sUEsFBgAAAAAEAAQA9QAAAIgDAAAAAA==&#10;" path="m0,276l367,276,367,,,,,276xe" stroked="f">
                    <v:path arrowok="t" o:connecttype="custom" o:connectlocs="0,-918;367,-918;367,-1194;0,-1194;0,-918" o:connectangles="0,0,0,0,0"/>
                  </v:shape>
                </v:group>
                <v:group id="Group 67" o:spid="_x0000_s1034" style="position:absolute;left:1135;top:-1194;width:324;height:276" coordorigin="1135,-1194"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shape id="Freeform 68" o:spid="_x0000_s1035" style="position:absolute;left:1135;top:-1194;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d3kwAAA&#10;ANsAAAAPAAAAZHJzL2Rvd25yZXYueG1sRI/NCsIwEITvgu8QVvAimqooUo0iiuJN/MHz0qxttdmU&#10;Jmp9eyMIHoeZ+YaZLWpTiCdVLresoN+LQBAnVuecKjifNt0JCOeRNRaWScGbHCzmzcYMY21ffKDn&#10;0aciQNjFqCDzvoyldElGBl3PlsTBu9rKoA+ySqWu8BXgppCDKBpLgzmHhQxLWmWU3I8Po+A6Xt+S&#10;TT93+857uzvv0+2lvF+Uarfq5RSEp9r/w7/2TisYDeH7JfwAOf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d3kwAAAANsAAAAPAAAAAAAAAAAAAAAAAJcCAABkcnMvZG93bnJl&#10;di54bWxQSwUGAAAAAAQABAD1AAAAhAMAAAAA&#10;" path="m0,276l324,276,324,,,,,276xe" stroked="f">
                    <v:path arrowok="t" o:connecttype="custom" o:connectlocs="0,-918;324,-918;324,-1194;0,-1194;0,-918" o:connectangles="0,0,0,0,0"/>
                  </v:shape>
                </v:group>
                <v:group id="Group 65" o:spid="_x0000_s1036" style="position:absolute;left:1135;top:-918;width:1592;height:226" coordorigin="1135,-918"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shape id="Freeform 66" o:spid="_x0000_s1037" style="position:absolute;left:1135;top:-918;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XcmRxQAA&#10;ANsAAAAPAAAAZHJzL2Rvd25yZXYueG1sRI9PawIxFMTvBb9DeEJvNVtBqVujFP9AFS+uhdLbY/O6&#10;Wbp5WZLU3frpjVDwOMzMb5j5sreNOJMPtWMFz6MMBHHpdM2Vgo/T9ukFRIjIGhvHpOCPAiwXg4c5&#10;5tp1fKRzESuRIBxyVGBibHMpQ2nIYhi5ljh5385bjEn6SmqPXYLbRo6zbCot1pwWDLa0MlT+FL9W&#10;wdd++2kvR8zWO7+aHepuY4r9RqnHYf/2CiJSH+/h//a7VjCZwO1L+gFyc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hdyZHFAAAA2wAAAA8AAAAAAAAAAAAAAAAAlwIAAGRycy9k&#10;b3ducmV2LnhtbFBLBQYAAAAABAAEAPUAAACJAwAAAAA=&#10;" path="m0,226l1591,226,1591,,,,,226xe" stroked="f">
                    <v:path arrowok="t" o:connecttype="custom" o:connectlocs="0,-692;1591,-692;1591,-918;0,-918;0,-692" o:connectangles="0,0,0,0,0"/>
                  </v:shape>
                </v:group>
                <v:group id="Group 63" o:spid="_x0000_s1038" style="position:absolute;left:1135;top:-332;width:1592;height:106" coordorigin="1135,-332"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shape id="Freeform 64" o:spid="_x0000_s1039" style="position:absolute;left:1135;top:-332;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1VmxQAA&#10;ANsAAAAPAAAAZHJzL2Rvd25yZXYueG1sRI9La8JAFIX3Bf/DcIVuik7aUpXoKFWwVlyID3B7yVyT&#10;YOZOzIxJ/PeOUOjycB4fZzJrTSFqqlxuWcF7PwJBnFidc6rgeFj2RiCcR9ZYWCYFd3Iwm3ZeJhhr&#10;2/CO6r1PRRhhF6OCzPsyltIlGRl0fVsSB+9sK4M+yCqVusImjJtCfkTRQBrMORAyLGmRUXLZ30zg&#10;mutp9LZtVj/r873Gdb773MznSr122+8xCE+t/w//tX+1gq8hPL+EHyC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8LVWbFAAAA2wAAAA8AAAAAAAAAAAAAAAAAlwIAAGRycy9k&#10;b3ducmV2LnhtbFBLBQYAAAAABAAEAPUAAACJAwAAAAA=&#10;" path="m0,105l1591,105,1591,,,,,105xe" stroked="f">
                    <v:path arrowok="t" o:connecttype="custom" o:connectlocs="0,-227;1591,-227;1591,-332;0,-332;0,-227" o:connectangles="0,0,0,0,0"/>
                  </v:shape>
                </v:group>
                <v:group id="Group 61" o:spid="_x0000_s1040" style="position:absolute;left:2839;top:-1470;width:6353;height:1244" coordorigin="2839,-1470"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XfcwQAAANsAAAAPAAAAZHJzL2Rvd25yZXYueG1sRE/LisIwFN0P+A/hCu7G&#10;tIqDVFMRUXEhA6OCuLs0tw9sbkoT2/r3k8XALA/nvd4MphYdta6yrCCeRiCIM6srLhTcrofPJQjn&#10;kTXWlknBmxxs0tHHGhNte/6h7uILEULYJaig9L5JpHRZSQbd1DbEgctta9AH2BZSt9iHcFPLWRR9&#10;SYMVh4YSG9qVlD0vL6Pg2GO/ncf77vzMd+/HdfF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FIXfcwQAAANsAAAAPAAAA&#10;AAAAAAAAAAAAAKkCAABkcnMvZG93bnJldi54bWxQSwUGAAAAAAQABAD6AAAAlwMAAAAA&#10;">
                  <v:shape id="Freeform 62" o:spid="_x0000_s1041" style="position:absolute;left:2839;top:-1470;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BqOxAAA&#10;ANsAAAAPAAAAZHJzL2Rvd25yZXYueG1sRI/dasJAFITvC77DcgTvdKOgtDEbkZSC1lrw5wGO2dMk&#10;NHs27K6avn23IPRymJlvmGzVm1bcyPnGsoLpJAFBXFrdcKXgfHobP4PwAVlja5kU/JCHVT54yjDV&#10;9s4Huh1DJSKEfYoK6hC6VEpf1mTQT2xHHL0v6wyGKF0ltcN7hJtWzpJkIQ02HBdq7Kioqfw+Xo2C&#10;/bvdrS+LafHh9HlbzHb0Ws4/lRoN+/USRKA+/Icf7Y1WMH+Bv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4gajsQAAADbAAAADwAAAAAAAAAAAAAAAACXAgAAZHJzL2Rv&#10;d25yZXYueG1sUEsFBgAAAAAEAAQA9QAAAIgDAAAAAA==&#10;" path="m0,1243l6353,1243,6353,,,,,1243xe" stroked="f">
                    <v:path arrowok="t" o:connecttype="custom" o:connectlocs="0,-227;6353,-227;6353,-1470;0,-1470;0,-227" o:connectangles="0,0,0,0,0"/>
                  </v:shape>
                </v:group>
                <v:group id="Group 59" o:spid="_x0000_s1042" style="position:absolute;left:2942;top:-1470;width:6149;height:231" coordorigin="2942,-1470"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O7FnwQAAANsAAAAPAAAAZHJzL2Rvd25yZXYueG1sRE/LisIwFN0P+A/hCu7G&#10;tMqIVFMRUXEhA6OCuLs0tw9sbkoT2/r3k8XALA/nvd4MphYdta6yrCCeRiCIM6srLhTcrofPJQjn&#10;kTXWlknBmxxs0tHHGhNte/6h7uILEULYJaig9L5JpHRZSQbd1DbEgctta9AH2BZSt9iHcFPLWRQt&#10;pMGKQ0OJDe1Kyp6Xl1Fw7LHfzuN9d37mu/fj+vV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1O7FnwQAAANsAAAAPAAAA&#10;AAAAAAAAAAAAAKkCAABkcnMvZG93bnJldi54bWxQSwUGAAAAAAQABAD6AAAAlwMAAAAA&#10;">
                  <v:shape id="Freeform 60" o:spid="_x0000_s1043" style="position:absolute;left:2942;top:-1470;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YOK5xAAA&#10;ANsAAAAPAAAAZHJzL2Rvd25yZXYueG1sRI9Ba8JAFITvBf/D8gRvdWMOoY2uIoIgWA9N9eDtkX0m&#10;wezbsLtNor++Wyj0OMzMN8xqM5pW9OR8Y1nBYp6AIC6tbrhScP7av76B8AFZY2uZFDzIw2Y9eVlh&#10;ru3An9QXoRIRwj5HBXUIXS6lL2sy6Oe2I47ezTqDIUpXSe1wiHDTyjRJMmmw4bhQY0e7msp78W0U&#10;UIrj9f2ZDv1RVsX243TMLtIpNZuO2yWIQGP4D/+1D1pBtoDfL/EHyP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GDiucQAAADbAAAADwAAAAAAAAAAAAAAAACXAgAAZHJzL2Rv&#10;d25yZXYueG1sUEsFBgAAAAAEAAQA9QAAAIgDAAAAAA==&#10;" path="m0,230l6149,230,6149,,,,,230xe" stroked="f">
                    <v:path arrowok="t" o:connecttype="custom" o:connectlocs="0,-1240;6149,-1240;6149,-1470;0,-1470;0,-1240" o:connectangles="0,0,0,0,0"/>
                  </v:shape>
                </v:group>
                <v:group id="Group 57" o:spid="_x0000_s1044" style="position:absolute;left:2942;top:-1240;width:6149;height:207" coordorigin="2942,-1240"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shape id="Freeform 58" o:spid="_x0000_s1045" style="position:absolute;left:2942;top:-1240;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RaaAxAAA&#10;ANsAAAAPAAAAZHJzL2Rvd25yZXYueG1sRI9Ba8JAFITvQv/D8gq96aZaxKauIkUhh/Zg4sHjI/u6&#10;G8y+TbOrSf99t1DwOMzMN8x6O7pW3KgPjWcFz7MMBHHtdcNGwak6TFcgQkTW2HomBT8UYLt5mKwx&#10;137gI93KaESCcMhRgY2xy6UMtSWHYeY74uR9+d5hTLI3Uvc4JLhr5TzLltJhw2nBYkfvlupLeXUK&#10;9ubjM7yabHeu9GVlT4Xn7+uLUk+P4+4NRKQx3sP/7UIrWC7g70v6AXL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UWmgMQAAADbAAAADwAAAAAAAAAAAAAAAACXAgAAZHJzL2Rv&#10;d25yZXYueG1sUEsFBgAAAAAEAAQA9QAAAIgDAAAAAA==&#10;" path="m0,207l6149,207,6149,,,,,207xe" stroked="f">
                    <v:path arrowok="t" o:connecttype="custom" o:connectlocs="0,-1033;6149,-1033;6149,-1240;0,-1240;0,-1033" o:connectangles="0,0,0,0,0"/>
                  </v:shape>
                </v:group>
                <v:group id="Group 55" o:spid="_x0000_s1046" style="position:absolute;left:2942;top:-1033;width:6149;height:207" coordorigin="2942,-1033"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ALdkxAAAANsAAAAPAAAAZHJzL2Rvd25yZXYueG1sRI9Pi8IwFMTvgt8hPMGb&#10;ptVdWbpGEVHxIAv+gWVvj+bZFpuX0sS2fvuNIHgcZuY3zHzZmVI0VLvCsoJ4HIEgTq0uOFNwOW9H&#10;XyCcR9ZYWiYFD3KwXPR7c0y0bflIzclnIkDYJagg975KpHRpTgbd2FbEwbva2qAPss6krrENcFPK&#10;SRTNpMGCw0KOFa1zSm+nu1Gwa7FdTeNNc7hd14+/8+fP7yEmpYaDbvUNwlPn3+FXe68VzD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ALdkxAAAANsAAAAP&#10;AAAAAAAAAAAAAAAAAKkCAABkcnMvZG93bnJldi54bWxQSwUGAAAAAAQABAD6AAAAmgMAAAAA&#10;">
                  <v:shape id="Freeform 56" o:spid="_x0000_s1047" style="position:absolute;left:2942;top:-1033;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4JtvxAAA&#10;ANsAAAAPAAAAZHJzL2Rvd25yZXYueG1sRI9Ba8JAFITvQv/D8gq96aZixaauIkUhh/Zg4sHjI/u6&#10;G8y+TbOrSf99t1DwOMzMN8x6O7pW3KgPjWcFz7MMBHHtdcNGwak6TFcgQkTW2HomBT8UYLt5mKwx&#10;137gI93KaESCcMhRgY2xy6UMtSWHYeY74uR9+d5hTLI3Uvc4JLhr5TzLltJhw2nBYkfvlupLeXUK&#10;9ubjM7yabHeu9GVlT4Xn7+tCqafHcfcGItIY7+H/dqEVLF/g70v6AXL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eCbb8QAAADbAAAADwAAAAAAAAAAAAAAAACXAgAAZHJzL2Rv&#10;d25yZXYueG1sUEsFBgAAAAAEAAQA9QAAAIgDAAAAAA==&#10;" path="m0,206l6149,206,6149,,,,,206xe" stroked="f">
                    <v:path arrowok="t" o:connecttype="custom" o:connectlocs="0,-827;6149,-827;6149,-1033;0,-1033;0,-827" o:connectangles="0,0,0,0,0"/>
                  </v:shape>
                </v:group>
                <v:group id="Group 53" o:spid="_x0000_s1048" style="position:absolute;left:2942;top:-827;width:6149;height:209" coordorigin="2942,-827"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Z6MiMUAAADbAAAA&#10;DwAAAAAAAAAAAAAAAACpAgAAZHJzL2Rvd25yZXYueG1sUEsFBgAAAAAEAAQA+gAAAJsDAAAAAA==&#10;">
                  <v:shape id="Freeform 54" o:spid="_x0000_s1049" style="position:absolute;left:2942;top:-827;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gm4dwwAA&#10;ANsAAAAPAAAAZHJzL2Rvd25yZXYueG1sRI9fi8IwEMTfBb9DWMEX0dR66NEzigqicCDUP+9Ls9eW&#10;azaliVq/vREEH4fZ+c3OfNmaStyocaVlBeNRBII4s7rkXMH5tB1+g3AeWWNlmRQ8yMFy0e3MMdH2&#10;zindjj4XAcIuQQWF93UipcsKMuhGtiYO3p9tDPogm1zqBu8BbioZR9FUGiw5NBRY06ag7P94NeEN&#10;GQ926SHaX9LL1+q0rszk9xAr1e+1qx8Qnlr/OX6n91rBdAavLQEAcvE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gm4dwwAAANsAAAAPAAAAAAAAAAAAAAAAAJcCAABkcnMvZG93&#10;bnJldi54bWxQSwUGAAAAAAQABAD1AAAAhwMAAAAA&#10;" path="m0,209l6149,209,6149,,,,,209xe" stroked="f">
                    <v:path arrowok="t" o:connecttype="custom" o:connectlocs="0,-618;6149,-618;6149,-827;0,-827;0,-618" o:connectangles="0,0,0,0,0"/>
                  </v:shape>
                </v:group>
                <v:group id="Group 51" o:spid="_x0000_s1050" style="position:absolute;left:2942;top:-618;width:6149;height:231" coordorigin="2942,-618"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Tb1hwQAAANsAAAAPAAAAZHJzL2Rvd25yZXYueG1sRE/LisIwFN0P+A/hCu7G&#10;tMqIVFMRUXEhA6OCuLs0tw9sbkoT2/r3k8XALA/nvd4MphYdta6yrCCeRiCIM6srLhTcrofPJQjn&#10;kTXWlknBmxxs0tHHGhNte/6h7uILEULYJaig9L5JpHRZSQbd1DbEgctta9AH2BZSt9iHcFPLWRQt&#10;pMGKQ0OJDe1Kyp6Xl1Fw7LHfzuN9d37mu/fj+vV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LTb1hwQAAANsAAAAPAAAA&#10;AAAAAAAAAAAAAKkCAABkcnMvZG93bnJldi54bWxQSwUGAAAAAAQABAD6AAAAlwMAAAAA&#10;">
                  <v:shape id="Freeform 52" o:spid="_x0000_s1051" style="position:absolute;left:2942;top:-618;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u6/xAAA&#10;ANsAAAAPAAAAZHJzL2Rvd25yZXYueG1sRI9Ba8JAFITvBf/D8gRvdWMOoUZXEUEoaA9N9eDtkX0m&#10;wezbsLtN0v76riD0OMzMN8x6O5pW9OR8Y1nBYp6AIC6tbrhScP46vL6B8AFZY2uZFPyQh+1m8rLG&#10;XNuBP6kvQiUihH2OCuoQulxKX9Zk0M9tRxy9m3UGQ5SuktrhEOGmlWmSZNJgw3Ghxo72NZX34tso&#10;oBTH6/I3HfqjrIrd6eOYXaRTajYddysQgcbwH36237WCbAmPL/EHy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hbuv8QAAADbAAAADwAAAAAAAAAAAAAAAACXAgAAZHJzL2Rv&#10;d25yZXYueG1sUEsFBgAAAAAEAAQA9QAAAIgDAAAAAA==&#10;" path="m0,230l6149,230,6149,,,,,230xe" stroked="f">
                    <v:path arrowok="t" o:connecttype="custom" o:connectlocs="0,-388;6149,-388;6149,-618;0,-618;0,-388" o:connectangles="0,0,0,0,0"/>
                  </v:shape>
                </v:group>
                <v:group id="Group 48" o:spid="_x0000_s1052" style="position:absolute;left:1459;top:-1412;width:900;height:720" coordorigin="1459,-1412"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4ie6wwAAANsAAAAPAAAAZHJzL2Rvd25yZXYueG1sRE/LasJAFN0L/YfhFroz&#10;k7RoS3QUCW3pQgSTQnF3yVyTYOZOyEzz+HtnUejycN7b/WRaMVDvGssKkigGQVxa3XCl4Lv4WL6B&#10;cB5ZY2uZFMzkYL97WGwx1XbkMw25r0QIYZeigtr7LpXSlTUZdJHtiAN3tb1BH2BfSd3jGMJNK5/j&#10;eC0NNhwaauwoq6m85b9GweeI4+EleR+Ot2s2X4rV6eeYkFJPj9NhA8LT5P/Ff+4vreA1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iJ7rDAAAA2wAAAA8A&#10;AAAAAAAAAAAAAAAAqQIAAGRycy9kb3ducmV2LnhtbFBLBQYAAAAABAAEAPoAAACZAwAAAAA=&#10;">
                  <v:shape id="Freeform 50" o:spid="_x0000_s1053" style="position:absolute;left:1459;top:-1412;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JVW6wwAA&#10;ANsAAAAPAAAAZHJzL2Rvd25yZXYueG1sRI9Ba8JAFITvhf6H5Qm91Y09VImuIlKhIFRM6/2ZfSbB&#10;7NuYfU3iv3cLBY/DzHzDLFaDq1VHbag8G5iME1DEubcVFwZ+vrevM1BBkC3WnsnAjQKsls9PC0yt&#10;7/lAXSaFihAOKRooRZpU65CX5DCMfUMcvbNvHUqUbaFti32Eu1q/Jcm7dlhxXCixoU1J+SX7dQa6&#10;4+7rcP2QfZ9fs+3O+qnsi5MxL6NhPQclNMgj/N/+tAamE/j7En+AXt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JVW6wwAAANsAAAAPAAAAAAAAAAAAAAAAAJcCAABkcnMvZG93&#10;bnJldi54bWxQSwUGAAAAAAQABAD1AAAAhwMAAAAA&#10;" path="m0,720l900,720,900,,,,,720xe" stroked="f">
                    <v:path arrowok="t" o:connecttype="custom" o:connectlocs="0,-692;900,-692;900,-1412;0,-1412;0,-692" o:connectangles="0,0,0,0,0"/>
                  </v:shape>
                  <v:shape id="Picture 49" o:spid="_x0000_s1054" type="#_x0000_t75" style="position:absolute;left:1632;top:-1340;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ZI&#10;RbHFAAAA2wAAAA8AAABkcnMvZG93bnJldi54bWxEj0FrwkAUhO9C/8PyCl5Ks1FKaqKriKgUpIfa&#10;Qq+v2WcSkn0bsmuS/vuuUPA4zMw3zGozmkb01LnKsoJZFIMgzq2uuFDw9Xl4XoBwHlljY5kU/JKD&#10;zfphssJM24E/qD/7QgQIuwwVlN63mZQuL8mgi2xLHLyL7Qz6ILtC6g6HADeNnMdxIg1WHBZKbGlX&#10;Ul6fr0bB0/494UXysj2kderlt/w5mvqk1PRx3C5BeBr9PfzfftMKXudw+xJ+gF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2SEWxxQAAANsAAAAPAAAAAAAAAAAAAAAAAJwC&#10;AABkcnMvZG93bnJldi54bWxQSwUGAAAAAAQABAD3AAAAjgMAAAAA&#10;">
                    <v:imagedata r:id="rId106" o:title=""/>
                  </v:shape>
                </v:group>
                <v:group id="Group 46" o:spid="_x0000_s1055" style="position:absolute;left:1099;top:-692;width:1656;height:360" coordorigin="1099,-692"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shape id="Freeform 47" o:spid="_x0000_s1056" style="position:absolute;left:1099;top:-692;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SqdnwwAA&#10;ANsAAAAPAAAAZHJzL2Rvd25yZXYueG1sRI9bS8NAEIXfhf6HZQq+iJ1oxUvsthTF2iehF3wesmM2&#10;mJ0N2bGN/74rCH08nMvHmS2G0JoD96mJYuFmUoBhqaJrpLaw371dP4JJSuKojcIWfjnBYj66mFHp&#10;4lE2fNhqbfKIpJIseNWuREyV50BpEjuW7H3FPpBm2dfoejrm8dDibVHcY6BGMsFTxy+eq+/tT8iQ&#10;nQ9rnW7ePz5xuZrur1Bfn9Day/GwfAajPOg5/N9eOwsPd/D3Jf8An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SqdnwwAAANsAAAAPAAAAAAAAAAAAAAAAAJcCAABkcnMvZG93&#10;bnJldi54bWxQSwUGAAAAAAQABAD1AAAAhwMAAAAA&#10;" path="m0,360l1656,360,1656,,,,,360xe" stroked="f">
                    <v:path arrowok="t" o:connecttype="custom" o:connectlocs="0,-332;1656,-332;1656,-692;0,-692;0,-332" o:connectangles="0,0,0,0,0"/>
                  </v:shape>
                </v:group>
                <w10:wrap anchorx="page"/>
              </v:group>
            </w:pict>
          </mc:Fallback>
        </mc:AlternateContent>
      </w:r>
      <w:r w:rsidR="00B15F94" w:rsidRPr="000C46DC">
        <w:rPr>
          <w:spacing w:val="-1"/>
          <w:lang w:val="it-IT"/>
        </w:rPr>
        <w:t>Chi</w:t>
      </w:r>
      <w:r w:rsidR="00B15F94" w:rsidRPr="000C46DC">
        <w:rPr>
          <w:spacing w:val="2"/>
          <w:lang w:val="it-IT"/>
        </w:rPr>
        <w:t xml:space="preserve"> </w:t>
      </w:r>
      <w:r w:rsidR="00B15F94" w:rsidRPr="000C46DC">
        <w:rPr>
          <w:lang w:val="it-IT"/>
        </w:rPr>
        <w:t>opera</w:t>
      </w:r>
      <w:r w:rsidR="00B15F94" w:rsidRPr="000C46DC">
        <w:rPr>
          <w:spacing w:val="2"/>
          <w:lang w:val="it-IT"/>
        </w:rPr>
        <w:t xml:space="preserve"> </w:t>
      </w:r>
      <w:r w:rsidR="00B15F94" w:rsidRPr="000C46DC">
        <w:rPr>
          <w:spacing w:val="-1"/>
          <w:lang w:val="it-IT"/>
        </w:rPr>
        <w:t>all'interno</w:t>
      </w:r>
      <w:r w:rsidR="00B15F94" w:rsidRPr="000C46DC">
        <w:rPr>
          <w:spacing w:val="3"/>
          <w:lang w:val="it-IT"/>
        </w:rPr>
        <w:t xml:space="preserve"> </w:t>
      </w:r>
      <w:r w:rsidR="00B15F94" w:rsidRPr="000C46DC">
        <w:rPr>
          <w:spacing w:val="-1"/>
          <w:lang w:val="it-IT"/>
        </w:rPr>
        <w:t>del</w:t>
      </w:r>
      <w:r w:rsidR="00904CA5">
        <w:rPr>
          <w:spacing w:val="-1"/>
          <w:lang w:val="it-IT"/>
        </w:rPr>
        <w:t>l’OPO</w:t>
      </w:r>
      <w:r w:rsidR="002B44CB" w:rsidRPr="000C46DC">
        <w:rPr>
          <w:spacing w:val="-1"/>
          <w:lang w:val="it-IT"/>
        </w:rPr>
        <w:t>SR</w:t>
      </w:r>
      <w:r w:rsidR="00B15F94" w:rsidRPr="000C46DC">
        <w:rPr>
          <w:spacing w:val="2"/>
          <w:lang w:val="it-IT"/>
        </w:rPr>
        <w:t xml:space="preserve"> </w:t>
      </w:r>
      <w:r w:rsidR="00B15F94" w:rsidRPr="000C46DC">
        <w:rPr>
          <w:spacing w:val="-1"/>
          <w:lang w:val="it-IT"/>
        </w:rPr>
        <w:t>fornisce</w:t>
      </w:r>
      <w:r w:rsidR="00B15F94" w:rsidRPr="000C46DC">
        <w:rPr>
          <w:spacing w:val="3"/>
          <w:lang w:val="it-IT"/>
        </w:rPr>
        <w:t xml:space="preserve"> </w:t>
      </w:r>
      <w:r w:rsidR="00B15F94" w:rsidRPr="000C46DC">
        <w:rPr>
          <w:spacing w:val="-1"/>
          <w:lang w:val="it-IT"/>
        </w:rPr>
        <w:t>informazioni</w:t>
      </w:r>
      <w:r w:rsidR="00B15F94" w:rsidRPr="000C46DC">
        <w:rPr>
          <w:spacing w:val="2"/>
          <w:lang w:val="it-IT"/>
        </w:rPr>
        <w:t xml:space="preserve"> </w:t>
      </w:r>
      <w:r w:rsidR="00B15F94" w:rsidRPr="000C46DC">
        <w:rPr>
          <w:spacing w:val="-1"/>
          <w:lang w:val="it-IT"/>
        </w:rPr>
        <w:t>sulla</w:t>
      </w:r>
      <w:r w:rsidR="00B15F94" w:rsidRPr="000C46DC">
        <w:rPr>
          <w:spacing w:val="3"/>
          <w:lang w:val="it-IT"/>
        </w:rPr>
        <w:t xml:space="preserve"> </w:t>
      </w:r>
      <w:r w:rsidR="00B15F94" w:rsidRPr="000C46DC">
        <w:rPr>
          <w:spacing w:val="-1"/>
          <w:lang w:val="it-IT"/>
        </w:rPr>
        <w:t>struttura,</w:t>
      </w:r>
      <w:r w:rsidR="00B15F94" w:rsidRPr="000C46DC">
        <w:rPr>
          <w:spacing w:val="2"/>
          <w:lang w:val="it-IT"/>
        </w:rPr>
        <w:t xml:space="preserve"> </w:t>
      </w:r>
      <w:r w:rsidR="00B15F94" w:rsidRPr="000C46DC">
        <w:rPr>
          <w:spacing w:val="-1"/>
          <w:lang w:val="it-IT"/>
        </w:rPr>
        <w:t>gli</w:t>
      </w:r>
      <w:r w:rsidR="00B15F94" w:rsidRPr="000C46DC">
        <w:rPr>
          <w:spacing w:val="2"/>
          <w:lang w:val="it-IT"/>
        </w:rPr>
        <w:t xml:space="preserve"> </w:t>
      </w:r>
      <w:r w:rsidR="00B15F94" w:rsidRPr="000C46DC">
        <w:rPr>
          <w:spacing w:val="-1"/>
          <w:lang w:val="it-IT"/>
        </w:rPr>
        <w:t>uffici,</w:t>
      </w:r>
      <w:r w:rsidR="00B15F94" w:rsidRPr="000C46DC">
        <w:rPr>
          <w:spacing w:val="3"/>
          <w:lang w:val="it-IT"/>
        </w:rPr>
        <w:t xml:space="preserve"> </w:t>
      </w:r>
      <w:r w:rsidR="00B15F94" w:rsidRPr="000C46DC">
        <w:rPr>
          <w:lang w:val="it-IT"/>
        </w:rPr>
        <w:t>i</w:t>
      </w:r>
      <w:r w:rsidR="00B15F94" w:rsidRPr="000C46DC">
        <w:rPr>
          <w:spacing w:val="4"/>
          <w:lang w:val="it-IT"/>
        </w:rPr>
        <w:t xml:space="preserve"> </w:t>
      </w:r>
      <w:r w:rsidR="00B15F94" w:rsidRPr="000C46DC">
        <w:rPr>
          <w:spacing w:val="-1"/>
          <w:lang w:val="it-IT"/>
        </w:rPr>
        <w:t>servizi,</w:t>
      </w:r>
      <w:r w:rsidR="00B15F94" w:rsidRPr="000C46DC">
        <w:rPr>
          <w:spacing w:val="2"/>
          <w:lang w:val="it-IT"/>
        </w:rPr>
        <w:t xml:space="preserve"> </w:t>
      </w:r>
      <w:r w:rsidR="00B15F94" w:rsidRPr="000C46DC">
        <w:rPr>
          <w:spacing w:val="-1"/>
          <w:lang w:val="it-IT"/>
        </w:rPr>
        <w:t>gli</w:t>
      </w:r>
      <w:r w:rsidR="00B15F94" w:rsidRPr="000C46DC">
        <w:rPr>
          <w:spacing w:val="2"/>
          <w:lang w:val="it-IT"/>
        </w:rPr>
        <w:t xml:space="preserve"> </w:t>
      </w:r>
      <w:r w:rsidR="00B15F94" w:rsidRPr="000C46DC">
        <w:rPr>
          <w:lang w:val="it-IT"/>
        </w:rPr>
        <w:t>orari,</w:t>
      </w:r>
      <w:r w:rsidR="00B15F94" w:rsidRPr="000C46DC">
        <w:rPr>
          <w:spacing w:val="3"/>
          <w:lang w:val="it-IT"/>
        </w:rPr>
        <w:t xml:space="preserve"> </w:t>
      </w:r>
      <w:r w:rsidR="00B15F94" w:rsidRPr="000C46DC">
        <w:rPr>
          <w:spacing w:val="-1"/>
          <w:lang w:val="it-IT"/>
        </w:rPr>
        <w:t>sui</w:t>
      </w:r>
      <w:r w:rsidR="00B15F94" w:rsidRPr="000C46DC">
        <w:rPr>
          <w:rFonts w:ascii="Times New Roman"/>
          <w:spacing w:val="95"/>
          <w:lang w:val="it-IT"/>
        </w:rPr>
        <w:t xml:space="preserve"> </w:t>
      </w:r>
      <w:r w:rsidR="00B15F94" w:rsidRPr="000C46DC">
        <w:rPr>
          <w:spacing w:val="-1"/>
          <w:lang w:val="it-IT"/>
        </w:rPr>
        <w:t>requisiti</w:t>
      </w:r>
      <w:r w:rsidR="00B15F94" w:rsidRPr="000C46DC">
        <w:rPr>
          <w:spacing w:val="12"/>
          <w:lang w:val="it-IT"/>
        </w:rPr>
        <w:t xml:space="preserve"> </w:t>
      </w:r>
      <w:r w:rsidR="00B15F94" w:rsidRPr="000C46DC">
        <w:rPr>
          <w:spacing w:val="-1"/>
          <w:lang w:val="it-IT"/>
        </w:rPr>
        <w:t>necessari</w:t>
      </w:r>
      <w:r w:rsidR="00B15F94" w:rsidRPr="000C46DC">
        <w:rPr>
          <w:spacing w:val="12"/>
          <w:lang w:val="it-IT"/>
        </w:rPr>
        <w:t xml:space="preserve"> </w:t>
      </w:r>
      <w:r w:rsidR="00B15F94" w:rsidRPr="000C46DC">
        <w:rPr>
          <w:spacing w:val="-2"/>
          <w:lang w:val="it-IT"/>
        </w:rPr>
        <w:t>per</w:t>
      </w:r>
      <w:r w:rsidR="00B15F94" w:rsidRPr="000C46DC">
        <w:rPr>
          <w:spacing w:val="12"/>
          <w:lang w:val="it-IT"/>
        </w:rPr>
        <w:t xml:space="preserve"> </w:t>
      </w:r>
      <w:r w:rsidR="00B15F94" w:rsidRPr="000C46DC">
        <w:rPr>
          <w:spacing w:val="-1"/>
          <w:lang w:val="it-IT"/>
        </w:rPr>
        <w:t>l'attuazione</w:t>
      </w:r>
      <w:r w:rsidR="00B15F94" w:rsidRPr="000C46DC">
        <w:rPr>
          <w:spacing w:val="13"/>
          <w:lang w:val="it-IT"/>
        </w:rPr>
        <w:t xml:space="preserve"> </w:t>
      </w:r>
      <w:r w:rsidR="00B15F94" w:rsidRPr="000C46DC">
        <w:rPr>
          <w:spacing w:val="-1"/>
          <w:lang w:val="it-IT"/>
        </w:rPr>
        <w:t>dei</w:t>
      </w:r>
      <w:r w:rsidR="00B15F94" w:rsidRPr="000C46DC">
        <w:rPr>
          <w:spacing w:val="12"/>
          <w:lang w:val="it-IT"/>
        </w:rPr>
        <w:t xml:space="preserve"> </w:t>
      </w:r>
      <w:r w:rsidR="00B15F94" w:rsidRPr="000C46DC">
        <w:rPr>
          <w:spacing w:val="-1"/>
          <w:lang w:val="it-IT"/>
        </w:rPr>
        <w:t>procedimenti</w:t>
      </w:r>
      <w:r w:rsidR="00B15F94" w:rsidRPr="000C46DC">
        <w:rPr>
          <w:spacing w:val="10"/>
          <w:lang w:val="it-IT"/>
        </w:rPr>
        <w:t xml:space="preserve"> </w:t>
      </w:r>
      <w:r w:rsidR="00B15F94" w:rsidRPr="000C46DC">
        <w:rPr>
          <w:spacing w:val="-1"/>
          <w:lang w:val="it-IT"/>
        </w:rPr>
        <w:t>di</w:t>
      </w:r>
      <w:r w:rsidR="00B15F94" w:rsidRPr="000C46DC">
        <w:rPr>
          <w:spacing w:val="12"/>
          <w:lang w:val="it-IT"/>
        </w:rPr>
        <w:t xml:space="preserve"> </w:t>
      </w:r>
      <w:r w:rsidR="00B15F94" w:rsidRPr="000C46DC">
        <w:rPr>
          <w:spacing w:val="-1"/>
          <w:lang w:val="it-IT"/>
        </w:rPr>
        <w:t>competenza</w:t>
      </w:r>
      <w:r w:rsidR="00B15F94" w:rsidRPr="000C46DC">
        <w:rPr>
          <w:spacing w:val="13"/>
          <w:lang w:val="it-IT"/>
        </w:rPr>
        <w:t xml:space="preserve"> </w:t>
      </w:r>
      <w:r w:rsidR="00B15F94" w:rsidRPr="000C46DC">
        <w:rPr>
          <w:spacing w:val="-1"/>
          <w:lang w:val="it-IT"/>
        </w:rPr>
        <w:t>del</w:t>
      </w:r>
      <w:r w:rsidR="00904CA5">
        <w:rPr>
          <w:spacing w:val="-1"/>
          <w:lang w:val="it-IT"/>
        </w:rPr>
        <w:t>l’Ordine</w:t>
      </w:r>
      <w:r w:rsidR="00B15F94" w:rsidRPr="000C46DC">
        <w:rPr>
          <w:spacing w:val="11"/>
          <w:lang w:val="it-IT"/>
        </w:rPr>
        <w:t xml:space="preserve"> </w:t>
      </w:r>
      <w:r w:rsidR="00B15F94" w:rsidRPr="000C46DC">
        <w:rPr>
          <w:lang w:val="it-IT"/>
        </w:rPr>
        <w:t>,</w:t>
      </w:r>
      <w:r w:rsidR="00B15F94" w:rsidRPr="000C46DC">
        <w:rPr>
          <w:spacing w:val="13"/>
          <w:lang w:val="it-IT"/>
        </w:rPr>
        <w:t xml:space="preserve"> </w:t>
      </w:r>
      <w:r w:rsidR="00B15F94" w:rsidRPr="000C46DC">
        <w:rPr>
          <w:spacing w:val="-1"/>
          <w:lang w:val="it-IT"/>
        </w:rPr>
        <w:t>agevola</w:t>
      </w:r>
      <w:r w:rsidR="00B15F94" w:rsidRPr="000C46DC">
        <w:rPr>
          <w:spacing w:val="9"/>
          <w:lang w:val="it-IT"/>
        </w:rPr>
        <w:t xml:space="preserve"> </w:t>
      </w:r>
      <w:r w:rsidR="00B15F94" w:rsidRPr="000C46DC">
        <w:rPr>
          <w:spacing w:val="-1"/>
          <w:lang w:val="it-IT"/>
        </w:rPr>
        <w:t>l'accesso</w:t>
      </w:r>
      <w:r w:rsidR="00B15F94" w:rsidRPr="000C46DC">
        <w:rPr>
          <w:rFonts w:ascii="Times New Roman"/>
          <w:spacing w:val="71"/>
          <w:lang w:val="it-IT"/>
        </w:rPr>
        <w:t xml:space="preserve"> </w:t>
      </w:r>
      <w:r w:rsidR="00B15F94" w:rsidRPr="000C46DC">
        <w:rPr>
          <w:lang w:val="it-IT"/>
        </w:rPr>
        <w:t>ai</w:t>
      </w:r>
      <w:r w:rsidR="00B15F94" w:rsidRPr="000C46DC">
        <w:rPr>
          <w:spacing w:val="7"/>
          <w:lang w:val="it-IT"/>
        </w:rPr>
        <w:t xml:space="preserve"> </w:t>
      </w:r>
      <w:r w:rsidR="00B15F94" w:rsidRPr="000C46DC">
        <w:rPr>
          <w:spacing w:val="-1"/>
          <w:lang w:val="it-IT"/>
        </w:rPr>
        <w:t>documenti</w:t>
      </w:r>
      <w:r w:rsidR="00B15F94" w:rsidRPr="000C46DC">
        <w:rPr>
          <w:spacing w:val="4"/>
          <w:lang w:val="it-IT"/>
        </w:rPr>
        <w:t xml:space="preserve"> </w:t>
      </w:r>
      <w:r w:rsidR="00B15F94" w:rsidRPr="000C46DC">
        <w:rPr>
          <w:spacing w:val="-1"/>
          <w:lang w:val="it-IT"/>
        </w:rPr>
        <w:t>amministrativi</w:t>
      </w:r>
      <w:r w:rsidR="00B15F94" w:rsidRPr="000C46DC">
        <w:rPr>
          <w:spacing w:val="7"/>
          <w:lang w:val="it-IT"/>
        </w:rPr>
        <w:t xml:space="preserve"> </w:t>
      </w:r>
      <w:r w:rsidR="00B15F94" w:rsidRPr="000C46DC">
        <w:rPr>
          <w:lang w:val="it-IT"/>
        </w:rPr>
        <w:t>in</w:t>
      </w:r>
      <w:r w:rsidR="00B15F94" w:rsidRPr="000C46DC">
        <w:rPr>
          <w:spacing w:val="7"/>
          <w:lang w:val="it-IT"/>
        </w:rPr>
        <w:t xml:space="preserve"> </w:t>
      </w:r>
      <w:r w:rsidR="00B15F94" w:rsidRPr="000C46DC">
        <w:rPr>
          <w:spacing w:val="-1"/>
          <w:lang w:val="it-IT"/>
        </w:rPr>
        <w:t>applicazione</w:t>
      </w:r>
      <w:r w:rsidR="00B15F94" w:rsidRPr="000C46DC">
        <w:rPr>
          <w:spacing w:val="8"/>
          <w:lang w:val="it-IT"/>
        </w:rPr>
        <w:t xml:space="preserve"> </w:t>
      </w:r>
      <w:r w:rsidR="00B15F94" w:rsidRPr="000C46DC">
        <w:rPr>
          <w:spacing w:val="-1"/>
          <w:lang w:val="it-IT"/>
        </w:rPr>
        <w:t>delle</w:t>
      </w:r>
      <w:r w:rsidR="00B15F94" w:rsidRPr="000C46DC">
        <w:rPr>
          <w:spacing w:val="8"/>
          <w:lang w:val="it-IT"/>
        </w:rPr>
        <w:t xml:space="preserve"> </w:t>
      </w:r>
      <w:r w:rsidR="00B15F94" w:rsidRPr="000C46DC">
        <w:rPr>
          <w:spacing w:val="-1"/>
          <w:lang w:val="it-IT"/>
        </w:rPr>
        <w:t>disposizioni</w:t>
      </w:r>
      <w:r w:rsidR="00B15F94" w:rsidRPr="000C46DC">
        <w:rPr>
          <w:spacing w:val="7"/>
          <w:lang w:val="it-IT"/>
        </w:rPr>
        <w:t xml:space="preserve"> </w:t>
      </w:r>
      <w:r w:rsidR="00B15F94" w:rsidRPr="000C46DC">
        <w:rPr>
          <w:spacing w:val="-1"/>
          <w:lang w:val="it-IT"/>
        </w:rPr>
        <w:t>legislative</w:t>
      </w:r>
      <w:r w:rsidR="00B15F94" w:rsidRPr="000C46DC">
        <w:rPr>
          <w:spacing w:val="6"/>
          <w:lang w:val="it-IT"/>
        </w:rPr>
        <w:t xml:space="preserve"> </w:t>
      </w:r>
      <w:r w:rsidR="00B15F94" w:rsidRPr="000C46DC">
        <w:rPr>
          <w:lang w:val="it-IT"/>
        </w:rPr>
        <w:t>e</w:t>
      </w:r>
      <w:r w:rsidR="00B15F94" w:rsidRPr="000C46DC">
        <w:rPr>
          <w:spacing w:val="8"/>
          <w:lang w:val="it-IT"/>
        </w:rPr>
        <w:t xml:space="preserve"> </w:t>
      </w:r>
      <w:r w:rsidR="00B15F94" w:rsidRPr="000C46DC">
        <w:rPr>
          <w:spacing w:val="-1"/>
          <w:lang w:val="it-IT"/>
        </w:rPr>
        <w:t>regolamentari</w:t>
      </w:r>
      <w:r w:rsidR="00B15F94" w:rsidRPr="000C46DC">
        <w:rPr>
          <w:spacing w:val="4"/>
          <w:lang w:val="it-IT"/>
        </w:rPr>
        <w:t xml:space="preserve"> </w:t>
      </w:r>
      <w:r w:rsidR="00B15F94" w:rsidRPr="000C46DC">
        <w:rPr>
          <w:lang w:val="it-IT"/>
        </w:rPr>
        <w:t>in</w:t>
      </w:r>
      <w:r w:rsidR="00B15F94" w:rsidRPr="000C46DC">
        <w:rPr>
          <w:spacing w:val="5"/>
          <w:lang w:val="it-IT"/>
        </w:rPr>
        <w:t xml:space="preserve"> </w:t>
      </w:r>
      <w:r w:rsidR="00B15F94" w:rsidRPr="000C46DC">
        <w:rPr>
          <w:spacing w:val="-1"/>
          <w:lang w:val="it-IT"/>
        </w:rPr>
        <w:t>materia</w:t>
      </w:r>
      <w:r w:rsidR="00B15F94" w:rsidRPr="000C46DC">
        <w:rPr>
          <w:rFonts w:ascii="Times New Roman"/>
          <w:spacing w:val="85"/>
          <w:lang w:val="it-IT"/>
        </w:rPr>
        <w:t xml:space="preserve"> </w:t>
      </w:r>
      <w:r w:rsidR="00B15F94" w:rsidRPr="000C46DC">
        <w:rPr>
          <w:spacing w:val="-1"/>
          <w:lang w:val="it-IT"/>
        </w:rPr>
        <w:t>di</w:t>
      </w:r>
      <w:r w:rsidR="00B15F94" w:rsidRPr="000C46DC">
        <w:rPr>
          <w:spacing w:val="38"/>
          <w:lang w:val="it-IT"/>
        </w:rPr>
        <w:t xml:space="preserve"> </w:t>
      </w:r>
      <w:r w:rsidR="00B15F94" w:rsidRPr="000C46DC">
        <w:rPr>
          <w:spacing w:val="-1"/>
          <w:lang w:val="it-IT"/>
        </w:rPr>
        <w:t>accesso</w:t>
      </w:r>
      <w:r w:rsidR="00B15F94" w:rsidRPr="000C46DC">
        <w:rPr>
          <w:spacing w:val="37"/>
          <w:lang w:val="it-IT"/>
        </w:rPr>
        <w:t xml:space="preserve"> </w:t>
      </w:r>
      <w:r w:rsidR="00B15F94" w:rsidRPr="000C46DC">
        <w:rPr>
          <w:lang w:val="it-IT"/>
        </w:rPr>
        <w:t>e</w:t>
      </w:r>
      <w:r w:rsidR="00B15F94" w:rsidRPr="000C46DC">
        <w:rPr>
          <w:spacing w:val="36"/>
          <w:lang w:val="it-IT"/>
        </w:rPr>
        <w:t xml:space="preserve"> </w:t>
      </w:r>
      <w:r w:rsidR="00B15F94" w:rsidRPr="000C46DC">
        <w:rPr>
          <w:spacing w:val="-1"/>
          <w:lang w:val="it-IT"/>
        </w:rPr>
        <w:t>trasparenza</w:t>
      </w:r>
      <w:r w:rsidR="00B15F94" w:rsidRPr="000C46DC">
        <w:rPr>
          <w:spacing w:val="37"/>
          <w:lang w:val="it-IT"/>
        </w:rPr>
        <w:t xml:space="preserve"> </w:t>
      </w:r>
      <w:r w:rsidR="00B15F94" w:rsidRPr="000C46DC">
        <w:rPr>
          <w:lang w:val="it-IT"/>
        </w:rPr>
        <w:t>e,</w:t>
      </w:r>
      <w:r w:rsidR="00B15F94" w:rsidRPr="000C46DC">
        <w:rPr>
          <w:spacing w:val="36"/>
          <w:lang w:val="it-IT"/>
        </w:rPr>
        <w:t xml:space="preserve"> </w:t>
      </w:r>
      <w:r w:rsidR="00B15F94" w:rsidRPr="000C46DC">
        <w:rPr>
          <w:spacing w:val="-1"/>
          <w:lang w:val="it-IT"/>
        </w:rPr>
        <w:t>mediante</w:t>
      </w:r>
      <w:r w:rsidR="00B15F94" w:rsidRPr="000C46DC">
        <w:rPr>
          <w:spacing w:val="36"/>
          <w:lang w:val="it-IT"/>
        </w:rPr>
        <w:t xml:space="preserve"> </w:t>
      </w:r>
      <w:r w:rsidR="00B15F94" w:rsidRPr="000C46DC">
        <w:rPr>
          <w:spacing w:val="-1"/>
          <w:lang w:val="it-IT"/>
        </w:rPr>
        <w:t>l'ascolto</w:t>
      </w:r>
      <w:r w:rsidR="00B15F94" w:rsidRPr="000C46DC">
        <w:rPr>
          <w:spacing w:val="39"/>
          <w:lang w:val="it-IT"/>
        </w:rPr>
        <w:t xml:space="preserve"> </w:t>
      </w:r>
      <w:r w:rsidR="00B15F94" w:rsidRPr="000C46DC">
        <w:rPr>
          <w:spacing w:val="-1"/>
          <w:lang w:val="it-IT"/>
        </w:rPr>
        <w:t>dei</w:t>
      </w:r>
      <w:r w:rsidR="00B15F94" w:rsidRPr="000C46DC">
        <w:rPr>
          <w:spacing w:val="34"/>
          <w:lang w:val="it-IT"/>
        </w:rPr>
        <w:t xml:space="preserve"> </w:t>
      </w:r>
      <w:r w:rsidR="00B15F94" w:rsidRPr="000C46DC">
        <w:rPr>
          <w:spacing w:val="-1"/>
          <w:lang w:val="it-IT"/>
        </w:rPr>
        <w:t>cittadini</w:t>
      </w:r>
      <w:r w:rsidR="00B15F94" w:rsidRPr="000C46DC">
        <w:rPr>
          <w:spacing w:val="38"/>
          <w:lang w:val="it-IT"/>
        </w:rPr>
        <w:t xml:space="preserve"> </w:t>
      </w:r>
      <w:r w:rsidR="00B15F94" w:rsidRPr="000C46DC">
        <w:rPr>
          <w:lang w:val="it-IT"/>
        </w:rPr>
        <w:t>e</w:t>
      </w:r>
      <w:r w:rsidR="00B15F94" w:rsidRPr="000C46DC">
        <w:rPr>
          <w:spacing w:val="36"/>
          <w:lang w:val="it-IT"/>
        </w:rPr>
        <w:t xml:space="preserve"> </w:t>
      </w:r>
      <w:r w:rsidR="00B15F94" w:rsidRPr="000C46DC">
        <w:rPr>
          <w:lang w:val="it-IT"/>
        </w:rPr>
        <w:t>la</w:t>
      </w:r>
      <w:r w:rsidR="00B15F94" w:rsidRPr="000C46DC">
        <w:rPr>
          <w:spacing w:val="39"/>
          <w:lang w:val="it-IT"/>
        </w:rPr>
        <w:t xml:space="preserve"> </w:t>
      </w:r>
      <w:r w:rsidR="00B15F94" w:rsidRPr="000C46DC">
        <w:rPr>
          <w:spacing w:val="-1"/>
          <w:lang w:val="it-IT"/>
        </w:rPr>
        <w:t>comunicazione</w:t>
      </w:r>
      <w:r w:rsidR="00B15F94" w:rsidRPr="000C46DC">
        <w:rPr>
          <w:spacing w:val="39"/>
          <w:lang w:val="it-IT"/>
        </w:rPr>
        <w:t xml:space="preserve"> </w:t>
      </w:r>
      <w:r w:rsidR="00B15F94" w:rsidRPr="000C46DC">
        <w:rPr>
          <w:spacing w:val="-1"/>
          <w:lang w:val="it-IT"/>
        </w:rPr>
        <w:t>interna,</w:t>
      </w:r>
      <w:r w:rsidR="00B15F94" w:rsidRPr="000C46DC">
        <w:rPr>
          <w:spacing w:val="36"/>
          <w:lang w:val="it-IT"/>
        </w:rPr>
        <w:t xml:space="preserve"> </w:t>
      </w:r>
      <w:r w:rsidR="00B15F94" w:rsidRPr="000C46DC">
        <w:rPr>
          <w:spacing w:val="-1"/>
          <w:lang w:val="it-IT"/>
        </w:rPr>
        <w:t>rileva</w:t>
      </w:r>
      <w:r w:rsidR="00B15F94" w:rsidRPr="000C46DC">
        <w:rPr>
          <w:spacing w:val="38"/>
          <w:lang w:val="it-IT"/>
        </w:rPr>
        <w:t xml:space="preserve"> </w:t>
      </w:r>
      <w:r w:rsidR="00B15F94" w:rsidRPr="000C46DC">
        <w:rPr>
          <w:lang w:val="it-IT"/>
        </w:rPr>
        <w:t>il</w:t>
      </w:r>
      <w:r w:rsidR="00B15F94" w:rsidRPr="000C46DC">
        <w:rPr>
          <w:rFonts w:ascii="Times New Roman"/>
          <w:spacing w:val="89"/>
          <w:lang w:val="it-IT"/>
        </w:rPr>
        <w:t xml:space="preserve"> </w:t>
      </w:r>
      <w:r w:rsidR="00B15F94" w:rsidRPr="000C46DC">
        <w:rPr>
          <w:spacing w:val="-1"/>
          <w:lang w:val="it-IT"/>
        </w:rPr>
        <w:t>grado</w:t>
      </w:r>
      <w:r w:rsidR="00B15F94" w:rsidRPr="000C46DC">
        <w:rPr>
          <w:spacing w:val="4"/>
          <w:lang w:val="it-IT"/>
        </w:rPr>
        <w:t xml:space="preserve"> </w:t>
      </w:r>
      <w:r w:rsidR="00B15F94" w:rsidRPr="000C46DC">
        <w:rPr>
          <w:spacing w:val="-1"/>
          <w:lang w:val="it-IT"/>
        </w:rPr>
        <w:t>di</w:t>
      </w:r>
      <w:r w:rsidR="00B15F94" w:rsidRPr="000C46DC">
        <w:rPr>
          <w:spacing w:val="4"/>
          <w:lang w:val="it-IT"/>
        </w:rPr>
        <w:t xml:space="preserve"> </w:t>
      </w:r>
      <w:r w:rsidR="00B15F94" w:rsidRPr="000C46DC">
        <w:rPr>
          <w:spacing w:val="-1"/>
          <w:lang w:val="it-IT"/>
        </w:rPr>
        <w:t>soddisfazione</w:t>
      </w:r>
      <w:r w:rsidR="00B15F94" w:rsidRPr="000C46DC">
        <w:rPr>
          <w:spacing w:val="1"/>
          <w:lang w:val="it-IT"/>
        </w:rPr>
        <w:t xml:space="preserve"> </w:t>
      </w:r>
      <w:r w:rsidR="00B15F94" w:rsidRPr="000C46DC">
        <w:rPr>
          <w:spacing w:val="-1"/>
          <w:lang w:val="it-IT"/>
        </w:rPr>
        <w:t>dell'utenza</w:t>
      </w:r>
      <w:r w:rsidR="00B15F94" w:rsidRPr="000C46DC">
        <w:rPr>
          <w:spacing w:val="4"/>
          <w:lang w:val="it-IT"/>
        </w:rPr>
        <w:t xml:space="preserve"> </w:t>
      </w:r>
      <w:r w:rsidR="00B15F94" w:rsidRPr="000C46DC">
        <w:rPr>
          <w:spacing w:val="-1"/>
          <w:lang w:val="it-IT"/>
        </w:rPr>
        <w:t>per</w:t>
      </w:r>
      <w:r w:rsidR="00B15F94" w:rsidRPr="000C46DC">
        <w:rPr>
          <w:spacing w:val="3"/>
          <w:lang w:val="it-IT"/>
        </w:rPr>
        <w:t xml:space="preserve"> </w:t>
      </w:r>
      <w:r w:rsidR="00B15F94" w:rsidRPr="000C46DC">
        <w:rPr>
          <w:lang w:val="it-IT"/>
        </w:rPr>
        <w:t>i</w:t>
      </w:r>
      <w:r w:rsidR="00B15F94" w:rsidRPr="000C46DC">
        <w:rPr>
          <w:spacing w:val="4"/>
          <w:lang w:val="it-IT"/>
        </w:rPr>
        <w:t xml:space="preserve"> </w:t>
      </w:r>
      <w:r w:rsidR="00B15F94" w:rsidRPr="000C46DC">
        <w:rPr>
          <w:spacing w:val="-1"/>
          <w:lang w:val="it-IT"/>
        </w:rPr>
        <w:t>servizi</w:t>
      </w:r>
      <w:r w:rsidR="00B15F94" w:rsidRPr="000C46DC">
        <w:rPr>
          <w:spacing w:val="3"/>
          <w:lang w:val="it-IT"/>
        </w:rPr>
        <w:t xml:space="preserve"> </w:t>
      </w:r>
      <w:r w:rsidR="00B15F94" w:rsidRPr="000C46DC">
        <w:rPr>
          <w:spacing w:val="-1"/>
          <w:lang w:val="it-IT"/>
        </w:rPr>
        <w:t>erogati</w:t>
      </w:r>
      <w:r w:rsidR="00B15F94" w:rsidRPr="000C46DC">
        <w:rPr>
          <w:spacing w:val="4"/>
          <w:lang w:val="it-IT"/>
        </w:rPr>
        <w:t xml:space="preserve"> </w:t>
      </w:r>
      <w:r w:rsidR="00B15F94" w:rsidRPr="000C46DC">
        <w:rPr>
          <w:spacing w:val="-1"/>
          <w:lang w:val="it-IT"/>
        </w:rPr>
        <w:t>da</w:t>
      </w:r>
      <w:r w:rsidR="00904CA5">
        <w:rPr>
          <w:spacing w:val="-1"/>
          <w:lang w:val="it-IT"/>
        </w:rPr>
        <w:t>l’Ordine</w:t>
      </w:r>
      <w:r w:rsidR="00B15F94" w:rsidRPr="000C46DC">
        <w:rPr>
          <w:spacing w:val="1"/>
          <w:lang w:val="it-IT"/>
        </w:rPr>
        <w:t xml:space="preserve"> </w:t>
      </w:r>
      <w:r w:rsidR="00B15F94" w:rsidRPr="000C46DC">
        <w:rPr>
          <w:lang w:val="it-IT"/>
        </w:rPr>
        <w:t>e</w:t>
      </w:r>
      <w:r w:rsidR="00B15F94" w:rsidRPr="000C46DC">
        <w:rPr>
          <w:spacing w:val="2"/>
          <w:lang w:val="it-IT"/>
        </w:rPr>
        <w:t xml:space="preserve"> </w:t>
      </w:r>
      <w:r w:rsidR="00B15F94" w:rsidRPr="000C46DC">
        <w:rPr>
          <w:spacing w:val="-1"/>
          <w:lang w:val="it-IT"/>
        </w:rPr>
        <w:t>riceve</w:t>
      </w:r>
      <w:r w:rsidR="00B15F94" w:rsidRPr="000C46DC">
        <w:rPr>
          <w:spacing w:val="1"/>
          <w:lang w:val="it-IT"/>
        </w:rPr>
        <w:t xml:space="preserve"> </w:t>
      </w:r>
      <w:r w:rsidR="00B15F94" w:rsidRPr="000C46DC">
        <w:rPr>
          <w:lang w:val="it-IT"/>
        </w:rPr>
        <w:t>le</w:t>
      </w:r>
      <w:r w:rsidR="00B15F94" w:rsidRPr="000C46DC">
        <w:rPr>
          <w:spacing w:val="4"/>
          <w:lang w:val="it-IT"/>
        </w:rPr>
        <w:t xml:space="preserve"> </w:t>
      </w:r>
      <w:r w:rsidR="00B15F94" w:rsidRPr="000C46DC">
        <w:rPr>
          <w:spacing w:val="-1"/>
          <w:lang w:val="it-IT"/>
        </w:rPr>
        <w:t>segnalazioni</w:t>
      </w:r>
      <w:r w:rsidR="00B15F94" w:rsidRPr="000C46DC">
        <w:rPr>
          <w:spacing w:val="3"/>
          <w:lang w:val="it-IT"/>
        </w:rPr>
        <w:t xml:space="preserve"> </w:t>
      </w:r>
      <w:r w:rsidR="00B15F94" w:rsidRPr="000C46DC">
        <w:rPr>
          <w:spacing w:val="-1"/>
          <w:lang w:val="it-IT"/>
        </w:rPr>
        <w:t>di</w:t>
      </w:r>
      <w:r w:rsidR="00B15F94" w:rsidRPr="000C46DC">
        <w:rPr>
          <w:rFonts w:ascii="Times New Roman"/>
          <w:spacing w:val="71"/>
          <w:lang w:val="it-IT"/>
        </w:rPr>
        <w:t xml:space="preserve"> </w:t>
      </w:r>
      <w:r w:rsidR="00B15F94" w:rsidRPr="000C46DC">
        <w:rPr>
          <w:spacing w:val="-1"/>
          <w:lang w:val="it-IT"/>
        </w:rPr>
        <w:t>eventuali</w:t>
      </w:r>
      <w:r w:rsidR="00B15F94" w:rsidRPr="000C46DC">
        <w:rPr>
          <w:spacing w:val="-3"/>
          <w:lang w:val="it-IT"/>
        </w:rPr>
        <w:t xml:space="preserve"> </w:t>
      </w:r>
      <w:r w:rsidR="00B15F94" w:rsidRPr="000C46DC">
        <w:rPr>
          <w:spacing w:val="-1"/>
          <w:lang w:val="it-IT"/>
        </w:rPr>
        <w:t>disservizi.</w:t>
      </w:r>
    </w:p>
    <w:p w14:paraId="3B45AD3C" w14:textId="77777777" w:rsidR="0050605F" w:rsidRPr="000C46DC" w:rsidRDefault="00B15F94">
      <w:pPr>
        <w:numPr>
          <w:ilvl w:val="0"/>
          <w:numId w:val="3"/>
        </w:numPr>
        <w:tabs>
          <w:tab w:val="left" w:pos="933"/>
        </w:tabs>
        <w:ind w:right="375"/>
        <w:jc w:val="both"/>
        <w:rPr>
          <w:rFonts w:cs="Calibri"/>
          <w:lang w:val="it-IT"/>
        </w:rPr>
      </w:pPr>
      <w:r w:rsidRPr="000C46DC">
        <w:rPr>
          <w:rFonts w:cs="Calibri"/>
          <w:spacing w:val="-1"/>
          <w:lang w:val="it-IT"/>
        </w:rPr>
        <w:t>Chi</w:t>
      </w:r>
      <w:r w:rsidRPr="000C46DC">
        <w:rPr>
          <w:rFonts w:cs="Calibri"/>
          <w:lang w:val="it-IT"/>
        </w:rPr>
        <w:t xml:space="preserve"> opera</w:t>
      </w:r>
      <w:r w:rsidRPr="000C46DC">
        <w:rPr>
          <w:rFonts w:cs="Calibri"/>
          <w:spacing w:val="1"/>
          <w:lang w:val="it-IT"/>
        </w:rPr>
        <w:t xml:space="preserve"> </w:t>
      </w:r>
      <w:r w:rsidRPr="000C46DC">
        <w:rPr>
          <w:rFonts w:cs="Calibri"/>
          <w:spacing w:val="-1"/>
          <w:lang w:val="it-IT"/>
        </w:rPr>
        <w:t>all'interno</w:t>
      </w:r>
      <w:r w:rsidRPr="000C46DC">
        <w:rPr>
          <w:rFonts w:cs="Calibri"/>
          <w:spacing w:val="1"/>
          <w:lang w:val="it-IT"/>
        </w:rPr>
        <w:t xml:space="preserve"> </w:t>
      </w:r>
      <w:r w:rsidRPr="000C46DC">
        <w:rPr>
          <w:rFonts w:cs="Calibri"/>
          <w:spacing w:val="-1"/>
          <w:lang w:val="it-IT"/>
        </w:rPr>
        <w:t>del</w:t>
      </w:r>
      <w:r w:rsidR="00904CA5">
        <w:rPr>
          <w:rFonts w:cs="Calibri"/>
          <w:spacing w:val="-1"/>
          <w:lang w:val="it-IT"/>
        </w:rPr>
        <w:t>’OPO</w:t>
      </w:r>
      <w:r w:rsidR="002B44CB" w:rsidRPr="000C46DC">
        <w:rPr>
          <w:rFonts w:cs="Calibri"/>
          <w:spacing w:val="-1"/>
          <w:lang w:val="it-IT"/>
        </w:rPr>
        <w:t>SR</w:t>
      </w:r>
      <w:r w:rsidRPr="000C46DC">
        <w:rPr>
          <w:rFonts w:cs="Calibri"/>
          <w:spacing w:val="-1"/>
          <w:lang w:val="it-IT"/>
        </w:rPr>
        <w:t>,</w:t>
      </w:r>
      <w:r w:rsidRPr="000C46DC">
        <w:rPr>
          <w:rFonts w:cs="Calibri"/>
          <w:spacing w:val="2"/>
          <w:lang w:val="it-IT"/>
        </w:rPr>
        <w:t xml:space="preserve"> </w:t>
      </w:r>
      <w:r w:rsidRPr="000C46DC">
        <w:rPr>
          <w:rFonts w:cs="Calibri"/>
          <w:spacing w:val="-1"/>
          <w:lang w:val="it-IT"/>
        </w:rPr>
        <w:t>compatibilmente</w:t>
      </w:r>
      <w:r w:rsidRPr="000C46DC">
        <w:rPr>
          <w:rFonts w:cs="Calibri"/>
          <w:spacing w:val="48"/>
          <w:lang w:val="it-IT"/>
        </w:rPr>
        <w:t xml:space="preserve"> </w:t>
      </w:r>
      <w:r w:rsidRPr="000C46DC">
        <w:rPr>
          <w:rFonts w:cs="Calibri"/>
          <w:lang w:val="it-IT"/>
        </w:rPr>
        <w:t>con</w:t>
      </w:r>
      <w:r w:rsidRPr="000C46DC">
        <w:rPr>
          <w:rFonts w:cs="Calibri"/>
          <w:spacing w:val="1"/>
          <w:lang w:val="it-IT"/>
        </w:rPr>
        <w:t xml:space="preserve"> </w:t>
      </w:r>
      <w:r w:rsidRPr="000C46DC">
        <w:rPr>
          <w:rFonts w:cs="Calibri"/>
          <w:lang w:val="it-IT"/>
        </w:rPr>
        <w:t>le</w:t>
      </w:r>
      <w:r w:rsidRPr="000C46DC">
        <w:rPr>
          <w:rFonts w:cs="Calibri"/>
          <w:spacing w:val="1"/>
          <w:lang w:val="it-IT"/>
        </w:rPr>
        <w:t xml:space="preserve"> </w:t>
      </w:r>
      <w:r w:rsidRPr="000C46DC">
        <w:rPr>
          <w:rFonts w:cs="Calibri"/>
          <w:spacing w:val="-1"/>
          <w:lang w:val="it-IT"/>
        </w:rPr>
        <w:t>norme</w:t>
      </w:r>
      <w:r w:rsidRPr="000C46DC">
        <w:rPr>
          <w:rFonts w:cs="Calibri"/>
          <w:spacing w:val="2"/>
          <w:lang w:val="it-IT"/>
        </w:rPr>
        <w:t xml:space="preserve"> </w:t>
      </w:r>
      <w:r w:rsidRPr="000C46DC">
        <w:rPr>
          <w:rFonts w:cs="Calibri"/>
          <w:spacing w:val="-1"/>
          <w:lang w:val="it-IT"/>
        </w:rPr>
        <w:t>sulla</w:t>
      </w:r>
      <w:r w:rsidRPr="000C46DC">
        <w:rPr>
          <w:rFonts w:cs="Calibri"/>
          <w:spacing w:val="1"/>
          <w:lang w:val="it-IT"/>
        </w:rPr>
        <w:t xml:space="preserve"> </w:t>
      </w:r>
      <w:r w:rsidRPr="000C46DC">
        <w:rPr>
          <w:rFonts w:cs="Calibri"/>
          <w:spacing w:val="-1"/>
          <w:lang w:val="it-IT"/>
        </w:rPr>
        <w:t>trasparenza</w:t>
      </w:r>
      <w:r w:rsidRPr="000C46DC">
        <w:rPr>
          <w:rFonts w:cs="Calibri"/>
          <w:lang w:val="it-IT"/>
        </w:rPr>
        <w:t xml:space="preserve"> </w:t>
      </w:r>
      <w:r w:rsidRPr="000C46DC">
        <w:rPr>
          <w:rFonts w:cs="Calibri"/>
          <w:spacing w:val="-1"/>
          <w:lang w:val="it-IT"/>
        </w:rPr>
        <w:t>dell’azione</w:t>
      </w:r>
      <w:r w:rsidRPr="000C46DC">
        <w:rPr>
          <w:rFonts w:ascii="Times New Roman" w:eastAsia="Times New Roman" w:hAnsi="Times New Roman"/>
          <w:spacing w:val="79"/>
          <w:lang w:val="it-IT"/>
        </w:rPr>
        <w:t xml:space="preserve"> </w:t>
      </w:r>
      <w:r w:rsidRPr="000C46DC">
        <w:rPr>
          <w:rFonts w:cs="Calibri"/>
          <w:spacing w:val="-1"/>
          <w:lang w:val="it-IT"/>
        </w:rPr>
        <w:t>amministrativa,</w:t>
      </w:r>
      <w:r w:rsidRPr="000C46DC">
        <w:rPr>
          <w:rFonts w:cs="Calibri"/>
          <w:lang w:val="it-IT"/>
        </w:rPr>
        <w:t xml:space="preserve"> </w:t>
      </w:r>
      <w:r w:rsidRPr="000C46DC">
        <w:rPr>
          <w:rFonts w:cs="Calibri"/>
          <w:spacing w:val="-1"/>
          <w:lang w:val="it-IT"/>
        </w:rPr>
        <w:t>osserva</w:t>
      </w:r>
      <w:r w:rsidRPr="000C46DC">
        <w:rPr>
          <w:rFonts w:cs="Calibri"/>
          <w:lang w:val="it-IT"/>
        </w:rPr>
        <w:t xml:space="preserve"> il </w:t>
      </w:r>
      <w:r w:rsidRPr="000C46DC">
        <w:rPr>
          <w:rFonts w:cs="Calibri"/>
          <w:spacing w:val="-1"/>
          <w:lang w:val="it-IT"/>
        </w:rPr>
        <w:t>segreto</w:t>
      </w:r>
      <w:r w:rsidRPr="000C46DC">
        <w:rPr>
          <w:rFonts w:cs="Calibri"/>
          <w:spacing w:val="2"/>
          <w:lang w:val="it-IT"/>
        </w:rPr>
        <w:t xml:space="preserve"> </w:t>
      </w:r>
      <w:r w:rsidRPr="000C46DC">
        <w:rPr>
          <w:rFonts w:cs="Calibri"/>
          <w:spacing w:val="-1"/>
          <w:lang w:val="it-IT"/>
        </w:rPr>
        <w:t>d'ufficio</w:t>
      </w:r>
      <w:r w:rsidRPr="000C46DC">
        <w:rPr>
          <w:rFonts w:cs="Calibri"/>
          <w:spacing w:val="1"/>
          <w:lang w:val="it-IT"/>
        </w:rPr>
        <w:t xml:space="preserve"> </w:t>
      </w:r>
      <w:r w:rsidRPr="000C46DC">
        <w:rPr>
          <w:rFonts w:cs="Calibri"/>
          <w:lang w:val="it-IT"/>
        </w:rPr>
        <w:t>e</w:t>
      </w:r>
      <w:r w:rsidRPr="000C46DC">
        <w:rPr>
          <w:rFonts w:cs="Calibri"/>
          <w:spacing w:val="1"/>
          <w:lang w:val="it-IT"/>
        </w:rPr>
        <w:t xml:space="preserve"> </w:t>
      </w:r>
      <w:r w:rsidRPr="000C46DC">
        <w:rPr>
          <w:rFonts w:cs="Calibri"/>
          <w:lang w:val="it-IT"/>
        </w:rPr>
        <w:t>la normativa</w:t>
      </w:r>
      <w:r w:rsidRPr="000C46DC">
        <w:rPr>
          <w:rFonts w:cs="Calibri"/>
          <w:spacing w:val="1"/>
          <w:lang w:val="it-IT"/>
        </w:rPr>
        <w:t xml:space="preserve"> </w:t>
      </w:r>
      <w:r w:rsidRPr="000C46DC">
        <w:rPr>
          <w:rFonts w:cs="Calibri"/>
          <w:lang w:val="it-IT"/>
        </w:rPr>
        <w:t>in</w:t>
      </w:r>
      <w:r w:rsidRPr="000C46DC">
        <w:rPr>
          <w:rFonts w:cs="Calibri"/>
          <w:spacing w:val="-1"/>
          <w:lang w:val="it-IT"/>
        </w:rPr>
        <w:t xml:space="preserve"> </w:t>
      </w:r>
      <w:r w:rsidRPr="000C46DC">
        <w:rPr>
          <w:rFonts w:cs="Calibri"/>
          <w:lang w:val="it-IT"/>
        </w:rPr>
        <w:t xml:space="preserve">materia </w:t>
      </w:r>
      <w:r w:rsidRPr="000C46DC">
        <w:rPr>
          <w:rFonts w:cs="Calibri"/>
          <w:spacing w:val="-1"/>
          <w:lang w:val="it-IT"/>
        </w:rPr>
        <w:t>di</w:t>
      </w:r>
      <w:r w:rsidRPr="000C46DC">
        <w:rPr>
          <w:rFonts w:cs="Calibri"/>
          <w:spacing w:val="1"/>
          <w:lang w:val="it-IT"/>
        </w:rPr>
        <w:t xml:space="preserve"> </w:t>
      </w:r>
      <w:r w:rsidRPr="000C46DC">
        <w:rPr>
          <w:rFonts w:cs="Calibri"/>
          <w:spacing w:val="-1"/>
          <w:lang w:val="it-IT"/>
        </w:rPr>
        <w:t>tutela</w:t>
      </w:r>
      <w:r w:rsidRPr="000C46DC">
        <w:rPr>
          <w:rFonts w:cs="Calibri"/>
          <w:lang w:val="it-IT"/>
        </w:rPr>
        <w:t xml:space="preserve"> e</w:t>
      </w:r>
      <w:r w:rsidRPr="000C46DC">
        <w:rPr>
          <w:rFonts w:cs="Calibri"/>
          <w:spacing w:val="1"/>
          <w:lang w:val="it-IT"/>
        </w:rPr>
        <w:t xml:space="preserve"> </w:t>
      </w:r>
      <w:r w:rsidRPr="000C46DC">
        <w:rPr>
          <w:rFonts w:cs="Calibri"/>
          <w:spacing w:val="-1"/>
          <w:lang w:val="it-IT"/>
        </w:rPr>
        <w:t>trattamento</w:t>
      </w:r>
      <w:r w:rsidRPr="000C46DC">
        <w:rPr>
          <w:rFonts w:cs="Calibri"/>
          <w:spacing w:val="1"/>
          <w:lang w:val="it-IT"/>
        </w:rPr>
        <w:t xml:space="preserve"> </w:t>
      </w:r>
      <w:r w:rsidRPr="000C46DC">
        <w:rPr>
          <w:rFonts w:cs="Calibri"/>
          <w:spacing w:val="-1"/>
          <w:lang w:val="it-IT"/>
        </w:rPr>
        <w:t>dei</w:t>
      </w:r>
      <w:r w:rsidRPr="000C46DC">
        <w:rPr>
          <w:rFonts w:cs="Calibri"/>
          <w:spacing w:val="1"/>
          <w:lang w:val="it-IT"/>
        </w:rPr>
        <w:t xml:space="preserve"> </w:t>
      </w:r>
      <w:r w:rsidRPr="000C46DC">
        <w:rPr>
          <w:rFonts w:cs="Calibri"/>
          <w:spacing w:val="-1"/>
          <w:lang w:val="it-IT"/>
        </w:rPr>
        <w:t>dati</w:t>
      </w:r>
      <w:r w:rsidRPr="000C46DC">
        <w:rPr>
          <w:rFonts w:ascii="Times New Roman" w:eastAsia="Times New Roman" w:hAnsi="Times New Roman"/>
          <w:spacing w:val="69"/>
          <w:lang w:val="it-IT"/>
        </w:rPr>
        <w:t xml:space="preserve"> </w:t>
      </w:r>
      <w:r w:rsidRPr="000C46DC">
        <w:rPr>
          <w:rFonts w:cs="Calibri"/>
          <w:spacing w:val="-1"/>
          <w:lang w:val="it-IT"/>
        </w:rPr>
        <w:t>personali</w:t>
      </w:r>
      <w:r w:rsidRPr="000C46DC">
        <w:rPr>
          <w:rFonts w:cs="Calibri"/>
          <w:spacing w:val="10"/>
          <w:lang w:val="it-IT"/>
        </w:rPr>
        <w:t xml:space="preserve"> </w:t>
      </w:r>
      <w:r w:rsidRPr="000C46DC">
        <w:rPr>
          <w:rFonts w:cs="Calibri"/>
          <w:lang w:val="it-IT"/>
        </w:rPr>
        <w:t>e,</w:t>
      </w:r>
      <w:r w:rsidRPr="000C46DC">
        <w:rPr>
          <w:rFonts w:cs="Calibri"/>
          <w:spacing w:val="10"/>
          <w:lang w:val="it-IT"/>
        </w:rPr>
        <w:t xml:space="preserve"> </w:t>
      </w:r>
      <w:r w:rsidRPr="000C46DC">
        <w:rPr>
          <w:rFonts w:cs="Calibri"/>
          <w:spacing w:val="-1"/>
          <w:lang w:val="it-IT"/>
        </w:rPr>
        <w:t>qualora</w:t>
      </w:r>
      <w:r w:rsidRPr="000C46DC">
        <w:rPr>
          <w:rFonts w:cs="Calibri"/>
          <w:spacing w:val="10"/>
          <w:lang w:val="it-IT"/>
        </w:rPr>
        <w:t xml:space="preserve"> </w:t>
      </w:r>
      <w:r w:rsidRPr="000C46DC">
        <w:rPr>
          <w:rFonts w:cs="Calibri"/>
          <w:spacing w:val="-1"/>
          <w:lang w:val="it-IT"/>
        </w:rPr>
        <w:t>sia</w:t>
      </w:r>
      <w:r w:rsidRPr="000C46DC">
        <w:rPr>
          <w:rFonts w:cs="Calibri"/>
          <w:spacing w:val="11"/>
          <w:lang w:val="it-IT"/>
        </w:rPr>
        <w:t xml:space="preserve"> </w:t>
      </w:r>
      <w:r w:rsidRPr="000C46DC">
        <w:rPr>
          <w:rFonts w:cs="Calibri"/>
          <w:spacing w:val="-1"/>
          <w:lang w:val="it-IT"/>
        </w:rPr>
        <w:t>richiesto</w:t>
      </w:r>
      <w:r w:rsidRPr="000C46DC">
        <w:rPr>
          <w:rFonts w:cs="Calibri"/>
          <w:spacing w:val="11"/>
          <w:lang w:val="it-IT"/>
        </w:rPr>
        <w:t xml:space="preserve"> </w:t>
      </w:r>
      <w:r w:rsidRPr="000C46DC">
        <w:rPr>
          <w:rFonts w:cs="Calibri"/>
          <w:spacing w:val="-1"/>
          <w:lang w:val="it-IT"/>
        </w:rPr>
        <w:t>di</w:t>
      </w:r>
      <w:r w:rsidRPr="000C46DC">
        <w:rPr>
          <w:rFonts w:cs="Calibri"/>
          <w:spacing w:val="10"/>
          <w:lang w:val="it-IT"/>
        </w:rPr>
        <w:t xml:space="preserve"> </w:t>
      </w:r>
      <w:r w:rsidRPr="000C46DC">
        <w:rPr>
          <w:rFonts w:cs="Calibri"/>
          <w:spacing w:val="-1"/>
          <w:lang w:val="it-IT"/>
        </w:rPr>
        <w:t>fornire</w:t>
      </w:r>
      <w:r w:rsidRPr="000C46DC">
        <w:rPr>
          <w:rFonts w:cs="Calibri"/>
          <w:spacing w:val="10"/>
          <w:lang w:val="it-IT"/>
        </w:rPr>
        <w:t xml:space="preserve"> </w:t>
      </w:r>
      <w:r w:rsidRPr="000C46DC">
        <w:rPr>
          <w:rFonts w:cs="Calibri"/>
          <w:spacing w:val="-1"/>
          <w:lang w:val="it-IT"/>
        </w:rPr>
        <w:t>informazioni,</w:t>
      </w:r>
      <w:r w:rsidRPr="000C46DC">
        <w:rPr>
          <w:rFonts w:cs="Calibri"/>
          <w:spacing w:val="11"/>
          <w:lang w:val="it-IT"/>
        </w:rPr>
        <w:t xml:space="preserve"> </w:t>
      </w:r>
      <w:r w:rsidRPr="000C46DC">
        <w:rPr>
          <w:rFonts w:cs="Calibri"/>
          <w:lang w:val="it-IT"/>
        </w:rPr>
        <w:t>atti,</w:t>
      </w:r>
      <w:r w:rsidRPr="000C46DC">
        <w:rPr>
          <w:rFonts w:cs="Calibri"/>
          <w:spacing w:val="10"/>
          <w:lang w:val="it-IT"/>
        </w:rPr>
        <w:t xml:space="preserve"> </w:t>
      </w:r>
      <w:r w:rsidRPr="000C46DC">
        <w:rPr>
          <w:rFonts w:cs="Calibri"/>
          <w:spacing w:val="-1"/>
          <w:lang w:val="it-IT"/>
        </w:rPr>
        <w:t>documenti</w:t>
      </w:r>
      <w:r w:rsidRPr="000C46DC">
        <w:rPr>
          <w:rFonts w:cs="Calibri"/>
          <w:spacing w:val="10"/>
          <w:lang w:val="it-IT"/>
        </w:rPr>
        <w:t xml:space="preserve"> </w:t>
      </w:r>
      <w:r w:rsidRPr="000C46DC">
        <w:rPr>
          <w:rFonts w:cs="Calibri"/>
          <w:lang w:val="it-IT"/>
        </w:rPr>
        <w:t>non</w:t>
      </w:r>
      <w:r w:rsidRPr="000C46DC">
        <w:rPr>
          <w:rFonts w:cs="Calibri"/>
          <w:spacing w:val="10"/>
          <w:lang w:val="it-IT"/>
        </w:rPr>
        <w:t xml:space="preserve"> </w:t>
      </w:r>
      <w:r w:rsidRPr="000C46DC">
        <w:rPr>
          <w:rFonts w:cs="Calibri"/>
          <w:spacing w:val="-1"/>
          <w:lang w:val="it-IT"/>
        </w:rPr>
        <w:t>accessibili</w:t>
      </w:r>
      <w:r w:rsidRPr="000C46DC">
        <w:rPr>
          <w:rFonts w:cs="Calibri"/>
          <w:spacing w:val="10"/>
          <w:lang w:val="it-IT"/>
        </w:rPr>
        <w:t xml:space="preserve"> </w:t>
      </w:r>
      <w:r w:rsidRPr="000C46DC">
        <w:rPr>
          <w:rFonts w:cs="Calibri"/>
          <w:spacing w:val="-1"/>
          <w:lang w:val="it-IT"/>
        </w:rPr>
        <w:t>tutelati</w:t>
      </w:r>
      <w:r w:rsidRPr="000C46DC">
        <w:rPr>
          <w:rFonts w:cs="Calibri"/>
          <w:spacing w:val="10"/>
          <w:lang w:val="it-IT"/>
        </w:rPr>
        <w:t xml:space="preserve"> </w:t>
      </w:r>
      <w:r w:rsidRPr="000C46DC">
        <w:rPr>
          <w:rFonts w:cs="Calibri"/>
          <w:spacing w:val="-1"/>
          <w:lang w:val="it-IT"/>
        </w:rPr>
        <w:t>dal</w:t>
      </w:r>
      <w:r w:rsidRPr="000C46DC">
        <w:rPr>
          <w:rFonts w:ascii="Times New Roman" w:eastAsia="Times New Roman" w:hAnsi="Times New Roman"/>
          <w:spacing w:val="79"/>
          <w:lang w:val="it-IT"/>
        </w:rPr>
        <w:t xml:space="preserve"> </w:t>
      </w:r>
      <w:r w:rsidRPr="000C46DC">
        <w:rPr>
          <w:rFonts w:cs="Calibri"/>
          <w:spacing w:val="-1"/>
          <w:lang w:val="it-IT"/>
        </w:rPr>
        <w:t>segreto</w:t>
      </w:r>
      <w:r w:rsidRPr="000C46DC">
        <w:rPr>
          <w:rFonts w:cs="Calibri"/>
          <w:spacing w:val="25"/>
          <w:lang w:val="it-IT"/>
        </w:rPr>
        <w:t xml:space="preserve"> </w:t>
      </w:r>
      <w:r w:rsidRPr="000C46DC">
        <w:rPr>
          <w:rFonts w:cs="Calibri"/>
          <w:spacing w:val="-1"/>
          <w:lang w:val="it-IT"/>
        </w:rPr>
        <w:t>d'ufficio</w:t>
      </w:r>
      <w:r w:rsidRPr="000C46DC">
        <w:rPr>
          <w:rFonts w:cs="Calibri"/>
          <w:spacing w:val="24"/>
          <w:lang w:val="it-IT"/>
        </w:rPr>
        <w:t xml:space="preserve"> </w:t>
      </w:r>
      <w:r w:rsidRPr="000C46DC">
        <w:rPr>
          <w:rFonts w:cs="Calibri"/>
          <w:lang w:val="it-IT"/>
        </w:rPr>
        <w:t>o</w:t>
      </w:r>
      <w:r w:rsidRPr="000C46DC">
        <w:rPr>
          <w:rFonts w:cs="Calibri"/>
          <w:spacing w:val="25"/>
          <w:lang w:val="it-IT"/>
        </w:rPr>
        <w:t xml:space="preserve"> </w:t>
      </w:r>
      <w:r w:rsidRPr="000C46DC">
        <w:rPr>
          <w:rFonts w:cs="Calibri"/>
          <w:spacing w:val="-1"/>
          <w:lang w:val="it-IT"/>
        </w:rPr>
        <w:t>dalle</w:t>
      </w:r>
      <w:r w:rsidRPr="000C46DC">
        <w:rPr>
          <w:rFonts w:cs="Calibri"/>
          <w:spacing w:val="23"/>
          <w:lang w:val="it-IT"/>
        </w:rPr>
        <w:t xml:space="preserve"> </w:t>
      </w:r>
      <w:r w:rsidRPr="000C46DC">
        <w:rPr>
          <w:rFonts w:cs="Calibri"/>
          <w:spacing w:val="-1"/>
          <w:lang w:val="it-IT"/>
        </w:rPr>
        <w:t>disposizioni</w:t>
      </w:r>
      <w:r w:rsidRPr="000C46DC">
        <w:rPr>
          <w:rFonts w:cs="Calibri"/>
          <w:spacing w:val="24"/>
          <w:lang w:val="it-IT"/>
        </w:rPr>
        <w:t xml:space="preserve"> </w:t>
      </w:r>
      <w:r w:rsidRPr="000C46DC">
        <w:rPr>
          <w:rFonts w:cs="Calibri"/>
          <w:lang w:val="it-IT"/>
        </w:rPr>
        <w:t>in</w:t>
      </w:r>
      <w:r w:rsidRPr="000C46DC">
        <w:rPr>
          <w:rFonts w:cs="Calibri"/>
          <w:spacing w:val="25"/>
          <w:lang w:val="it-IT"/>
        </w:rPr>
        <w:t xml:space="preserve"> </w:t>
      </w:r>
      <w:r w:rsidRPr="000C46DC">
        <w:rPr>
          <w:rFonts w:cs="Calibri"/>
          <w:spacing w:val="-1"/>
          <w:lang w:val="it-IT"/>
        </w:rPr>
        <w:t>materia</w:t>
      </w:r>
      <w:r w:rsidRPr="000C46DC">
        <w:rPr>
          <w:rFonts w:cs="Calibri"/>
          <w:spacing w:val="24"/>
          <w:lang w:val="it-IT"/>
        </w:rPr>
        <w:t xml:space="preserve"> </w:t>
      </w:r>
      <w:r w:rsidRPr="000C46DC">
        <w:rPr>
          <w:rFonts w:cs="Calibri"/>
          <w:spacing w:val="-1"/>
          <w:lang w:val="it-IT"/>
        </w:rPr>
        <w:t>di</w:t>
      </w:r>
      <w:r w:rsidRPr="000C46DC">
        <w:rPr>
          <w:rFonts w:cs="Calibri"/>
          <w:spacing w:val="23"/>
          <w:lang w:val="it-IT"/>
        </w:rPr>
        <w:t xml:space="preserve"> </w:t>
      </w:r>
      <w:r w:rsidRPr="000C46DC">
        <w:rPr>
          <w:rFonts w:cs="Calibri"/>
          <w:spacing w:val="-1"/>
          <w:lang w:val="it-IT"/>
        </w:rPr>
        <w:t>protezione</w:t>
      </w:r>
      <w:r w:rsidRPr="000C46DC">
        <w:rPr>
          <w:rFonts w:cs="Calibri"/>
          <w:spacing w:val="26"/>
          <w:lang w:val="it-IT"/>
        </w:rPr>
        <w:t xml:space="preserve"> </w:t>
      </w:r>
      <w:r w:rsidRPr="000C46DC">
        <w:rPr>
          <w:rFonts w:cs="Calibri"/>
          <w:spacing w:val="-1"/>
          <w:lang w:val="it-IT"/>
        </w:rPr>
        <w:t>dei</w:t>
      </w:r>
      <w:r w:rsidRPr="000C46DC">
        <w:rPr>
          <w:rFonts w:cs="Calibri"/>
          <w:spacing w:val="24"/>
          <w:lang w:val="it-IT"/>
        </w:rPr>
        <w:t xml:space="preserve"> </w:t>
      </w:r>
      <w:r w:rsidRPr="000C46DC">
        <w:rPr>
          <w:rFonts w:cs="Calibri"/>
          <w:spacing w:val="-1"/>
          <w:lang w:val="it-IT"/>
        </w:rPr>
        <w:t>dati</w:t>
      </w:r>
      <w:r w:rsidRPr="000C46DC">
        <w:rPr>
          <w:rFonts w:cs="Calibri"/>
          <w:spacing w:val="25"/>
          <w:lang w:val="it-IT"/>
        </w:rPr>
        <w:t xml:space="preserve"> </w:t>
      </w:r>
      <w:r w:rsidRPr="000C46DC">
        <w:rPr>
          <w:rFonts w:cs="Calibri"/>
          <w:spacing w:val="-1"/>
          <w:lang w:val="it-IT"/>
        </w:rPr>
        <w:t>personali,</w:t>
      </w:r>
      <w:r w:rsidRPr="000C46DC">
        <w:rPr>
          <w:rFonts w:cs="Calibri"/>
          <w:spacing w:val="24"/>
          <w:lang w:val="it-IT"/>
        </w:rPr>
        <w:t xml:space="preserve"> </w:t>
      </w:r>
      <w:r w:rsidRPr="000C46DC">
        <w:rPr>
          <w:rFonts w:cs="Calibri"/>
          <w:spacing w:val="-1"/>
          <w:lang w:val="it-IT"/>
        </w:rPr>
        <w:t>informa</w:t>
      </w:r>
      <w:r w:rsidRPr="000C46DC">
        <w:rPr>
          <w:rFonts w:cs="Calibri"/>
          <w:spacing w:val="25"/>
          <w:lang w:val="it-IT"/>
        </w:rPr>
        <w:t xml:space="preserve"> </w:t>
      </w:r>
      <w:r w:rsidRPr="000C46DC">
        <w:rPr>
          <w:rFonts w:cs="Calibri"/>
          <w:lang w:val="it-IT"/>
        </w:rPr>
        <w:t>il</w:t>
      </w:r>
      <w:r w:rsidRPr="000C46DC">
        <w:rPr>
          <w:rFonts w:ascii="Times New Roman" w:eastAsia="Times New Roman" w:hAnsi="Times New Roman"/>
          <w:spacing w:val="91"/>
          <w:lang w:val="it-IT"/>
        </w:rPr>
        <w:t xml:space="preserve"> </w:t>
      </w:r>
      <w:r w:rsidRPr="000C46DC">
        <w:rPr>
          <w:rFonts w:cs="Calibri"/>
          <w:spacing w:val="-1"/>
          <w:lang w:val="it-IT"/>
        </w:rPr>
        <w:t>richiedente</w:t>
      </w:r>
      <w:r w:rsidRPr="000C46DC">
        <w:rPr>
          <w:rFonts w:cs="Calibri"/>
          <w:spacing w:val="27"/>
          <w:lang w:val="it-IT"/>
        </w:rPr>
        <w:t xml:space="preserve"> </w:t>
      </w:r>
      <w:r w:rsidRPr="000C46DC">
        <w:rPr>
          <w:rFonts w:cs="Calibri"/>
          <w:spacing w:val="-2"/>
          <w:lang w:val="it-IT"/>
        </w:rPr>
        <w:t>dei</w:t>
      </w:r>
      <w:r w:rsidRPr="000C46DC">
        <w:rPr>
          <w:rFonts w:cs="Calibri"/>
          <w:spacing w:val="26"/>
          <w:lang w:val="it-IT"/>
        </w:rPr>
        <w:t xml:space="preserve"> </w:t>
      </w:r>
      <w:r w:rsidRPr="000C46DC">
        <w:rPr>
          <w:rFonts w:cs="Calibri"/>
          <w:spacing w:val="-1"/>
          <w:lang w:val="it-IT"/>
        </w:rPr>
        <w:t>motivi</w:t>
      </w:r>
      <w:r w:rsidRPr="000C46DC">
        <w:rPr>
          <w:rFonts w:cs="Calibri"/>
          <w:spacing w:val="26"/>
          <w:lang w:val="it-IT"/>
        </w:rPr>
        <w:t xml:space="preserve"> </w:t>
      </w:r>
      <w:r w:rsidRPr="000C46DC">
        <w:rPr>
          <w:rFonts w:cs="Calibri"/>
          <w:spacing w:val="-1"/>
          <w:lang w:val="it-IT"/>
        </w:rPr>
        <w:t>che</w:t>
      </w:r>
      <w:r w:rsidRPr="000C46DC">
        <w:rPr>
          <w:rFonts w:cs="Calibri"/>
          <w:spacing w:val="25"/>
          <w:lang w:val="it-IT"/>
        </w:rPr>
        <w:t xml:space="preserve"> </w:t>
      </w:r>
      <w:r w:rsidRPr="000C46DC">
        <w:rPr>
          <w:rFonts w:cs="Calibri"/>
          <w:spacing w:val="-1"/>
          <w:lang w:val="it-IT"/>
        </w:rPr>
        <w:t>ostano</w:t>
      </w:r>
      <w:r w:rsidRPr="000C46DC">
        <w:rPr>
          <w:rFonts w:cs="Calibri"/>
          <w:spacing w:val="27"/>
          <w:lang w:val="it-IT"/>
        </w:rPr>
        <w:t xml:space="preserve"> </w:t>
      </w:r>
      <w:r w:rsidRPr="000C46DC">
        <w:rPr>
          <w:rFonts w:cs="Calibri"/>
          <w:spacing w:val="-1"/>
          <w:lang w:val="it-IT"/>
        </w:rPr>
        <w:t>all'accoglimento</w:t>
      </w:r>
      <w:r w:rsidRPr="000C46DC">
        <w:rPr>
          <w:rFonts w:cs="Calibri"/>
          <w:spacing w:val="27"/>
          <w:lang w:val="it-IT"/>
        </w:rPr>
        <w:t xml:space="preserve"> </w:t>
      </w:r>
      <w:r w:rsidRPr="000C46DC">
        <w:rPr>
          <w:rFonts w:cs="Calibri"/>
          <w:spacing w:val="-1"/>
          <w:lang w:val="it-IT"/>
        </w:rPr>
        <w:t>della</w:t>
      </w:r>
      <w:r w:rsidRPr="000C46DC">
        <w:rPr>
          <w:rFonts w:cs="Calibri"/>
          <w:spacing w:val="26"/>
          <w:lang w:val="it-IT"/>
        </w:rPr>
        <w:t xml:space="preserve"> </w:t>
      </w:r>
      <w:r w:rsidRPr="000C46DC">
        <w:rPr>
          <w:rFonts w:cs="Calibri"/>
          <w:spacing w:val="-1"/>
          <w:lang w:val="it-IT"/>
        </w:rPr>
        <w:t>richiesta.</w:t>
      </w:r>
      <w:r w:rsidRPr="000C46DC">
        <w:rPr>
          <w:rFonts w:cs="Calibri"/>
          <w:spacing w:val="24"/>
          <w:lang w:val="it-IT"/>
        </w:rPr>
        <w:t xml:space="preserve"> </w:t>
      </w:r>
      <w:r w:rsidRPr="000C46DC">
        <w:rPr>
          <w:rFonts w:cs="Calibri"/>
          <w:lang w:val="it-IT"/>
        </w:rPr>
        <w:t>Qualora</w:t>
      </w:r>
      <w:r w:rsidRPr="000C46DC">
        <w:rPr>
          <w:rFonts w:cs="Calibri"/>
          <w:spacing w:val="24"/>
          <w:lang w:val="it-IT"/>
        </w:rPr>
        <w:t xml:space="preserve"> </w:t>
      </w:r>
      <w:r w:rsidRPr="000C46DC">
        <w:rPr>
          <w:rFonts w:cs="Calibri"/>
          <w:lang w:val="it-IT"/>
        </w:rPr>
        <w:t>non</w:t>
      </w:r>
      <w:r w:rsidRPr="000C46DC">
        <w:rPr>
          <w:rFonts w:cs="Calibri"/>
          <w:spacing w:val="23"/>
          <w:lang w:val="it-IT"/>
        </w:rPr>
        <w:t xml:space="preserve"> </w:t>
      </w:r>
      <w:r w:rsidRPr="000C46DC">
        <w:rPr>
          <w:rFonts w:cs="Calibri"/>
          <w:spacing w:val="-1"/>
          <w:lang w:val="it-IT"/>
        </w:rPr>
        <w:t>sia</w:t>
      </w:r>
      <w:r w:rsidRPr="000C46DC">
        <w:rPr>
          <w:rFonts w:cs="Calibri"/>
          <w:spacing w:val="27"/>
          <w:lang w:val="it-IT"/>
        </w:rPr>
        <w:t xml:space="preserve"> </w:t>
      </w:r>
      <w:r w:rsidRPr="000C46DC">
        <w:rPr>
          <w:rFonts w:cs="Calibri"/>
          <w:spacing w:val="-1"/>
          <w:lang w:val="it-IT"/>
        </w:rPr>
        <w:t>competente</w:t>
      </w:r>
      <w:r w:rsidRPr="000C46DC">
        <w:rPr>
          <w:rFonts w:cs="Calibri"/>
          <w:spacing w:val="27"/>
          <w:lang w:val="it-IT"/>
        </w:rPr>
        <w:t xml:space="preserve"> </w:t>
      </w:r>
      <w:r w:rsidRPr="000C46DC">
        <w:rPr>
          <w:rFonts w:cs="Calibri"/>
          <w:lang w:val="it-IT"/>
        </w:rPr>
        <w:t>a</w:t>
      </w:r>
      <w:r w:rsidRPr="000C46DC">
        <w:rPr>
          <w:rFonts w:ascii="Times New Roman" w:eastAsia="Times New Roman" w:hAnsi="Times New Roman"/>
          <w:spacing w:val="77"/>
          <w:lang w:val="it-IT"/>
        </w:rPr>
        <w:t xml:space="preserve"> </w:t>
      </w:r>
      <w:r w:rsidRPr="000C46DC">
        <w:rPr>
          <w:rFonts w:cs="Calibri"/>
          <w:spacing w:val="-1"/>
          <w:lang w:val="it-IT"/>
        </w:rPr>
        <w:t>provvedere</w:t>
      </w:r>
      <w:r w:rsidRPr="000C46DC">
        <w:rPr>
          <w:rFonts w:cs="Calibri"/>
          <w:spacing w:val="41"/>
          <w:lang w:val="it-IT"/>
        </w:rPr>
        <w:t xml:space="preserve"> </w:t>
      </w:r>
      <w:r w:rsidRPr="000C46DC">
        <w:rPr>
          <w:rFonts w:cs="Calibri"/>
          <w:lang w:val="it-IT"/>
        </w:rPr>
        <w:t>in</w:t>
      </w:r>
      <w:r w:rsidRPr="000C46DC">
        <w:rPr>
          <w:rFonts w:cs="Calibri"/>
          <w:spacing w:val="40"/>
          <w:lang w:val="it-IT"/>
        </w:rPr>
        <w:t xml:space="preserve"> </w:t>
      </w:r>
      <w:r w:rsidRPr="000C46DC">
        <w:rPr>
          <w:rFonts w:cs="Calibri"/>
          <w:spacing w:val="-1"/>
          <w:lang w:val="it-IT"/>
        </w:rPr>
        <w:t>merito</w:t>
      </w:r>
      <w:r w:rsidRPr="000C46DC">
        <w:rPr>
          <w:rFonts w:cs="Calibri"/>
          <w:spacing w:val="42"/>
          <w:lang w:val="it-IT"/>
        </w:rPr>
        <w:t xml:space="preserve"> </w:t>
      </w:r>
      <w:r w:rsidRPr="000C46DC">
        <w:rPr>
          <w:rFonts w:cs="Calibri"/>
          <w:lang w:val="it-IT"/>
        </w:rPr>
        <w:t>alla</w:t>
      </w:r>
      <w:r w:rsidRPr="000C46DC">
        <w:rPr>
          <w:rFonts w:cs="Calibri"/>
          <w:spacing w:val="39"/>
          <w:lang w:val="it-IT"/>
        </w:rPr>
        <w:t xml:space="preserve"> </w:t>
      </w:r>
      <w:r w:rsidRPr="000C46DC">
        <w:rPr>
          <w:rFonts w:cs="Calibri"/>
          <w:spacing w:val="-1"/>
          <w:lang w:val="it-IT"/>
        </w:rPr>
        <w:t>richiesta,</w:t>
      </w:r>
      <w:r w:rsidRPr="000C46DC">
        <w:rPr>
          <w:rFonts w:cs="Calibri"/>
          <w:spacing w:val="41"/>
          <w:lang w:val="it-IT"/>
        </w:rPr>
        <w:t xml:space="preserve"> </w:t>
      </w:r>
      <w:r w:rsidRPr="000C46DC">
        <w:rPr>
          <w:rFonts w:cs="Calibri"/>
          <w:spacing w:val="-1"/>
          <w:lang w:val="it-IT"/>
        </w:rPr>
        <w:t>l'o</w:t>
      </w:r>
      <w:r w:rsidR="00904CA5">
        <w:rPr>
          <w:rFonts w:cs="Calibri"/>
          <w:spacing w:val="-1"/>
          <w:lang w:val="it-IT"/>
        </w:rPr>
        <w:t>p</w:t>
      </w:r>
      <w:r w:rsidRPr="000C46DC">
        <w:rPr>
          <w:rFonts w:cs="Calibri"/>
          <w:spacing w:val="-1"/>
          <w:lang w:val="it-IT"/>
        </w:rPr>
        <w:t>eratore</w:t>
      </w:r>
      <w:r w:rsidRPr="000C46DC">
        <w:rPr>
          <w:rFonts w:cs="Calibri"/>
          <w:spacing w:val="41"/>
          <w:lang w:val="it-IT"/>
        </w:rPr>
        <w:t xml:space="preserve"> </w:t>
      </w:r>
      <w:r w:rsidRPr="000C46DC">
        <w:rPr>
          <w:rFonts w:cs="Calibri"/>
          <w:spacing w:val="-1"/>
          <w:lang w:val="it-IT"/>
        </w:rPr>
        <w:t>cura,</w:t>
      </w:r>
      <w:r w:rsidRPr="000C46DC">
        <w:rPr>
          <w:rFonts w:cs="Calibri"/>
          <w:spacing w:val="38"/>
          <w:lang w:val="it-IT"/>
        </w:rPr>
        <w:t xml:space="preserve"> </w:t>
      </w:r>
      <w:r w:rsidRPr="000C46DC">
        <w:rPr>
          <w:rFonts w:cs="Calibri"/>
          <w:spacing w:val="-1"/>
          <w:lang w:val="it-IT"/>
        </w:rPr>
        <w:t>sulla</w:t>
      </w:r>
      <w:r w:rsidRPr="000C46DC">
        <w:rPr>
          <w:rFonts w:cs="Calibri"/>
          <w:spacing w:val="42"/>
          <w:lang w:val="it-IT"/>
        </w:rPr>
        <w:t xml:space="preserve"> </w:t>
      </w:r>
      <w:r w:rsidRPr="000C46DC">
        <w:rPr>
          <w:rFonts w:cs="Calibri"/>
          <w:spacing w:val="-1"/>
          <w:lang w:val="it-IT"/>
        </w:rPr>
        <w:t>base</w:t>
      </w:r>
      <w:r w:rsidRPr="000C46DC">
        <w:rPr>
          <w:rFonts w:cs="Calibri"/>
          <w:spacing w:val="41"/>
          <w:lang w:val="it-IT"/>
        </w:rPr>
        <w:t xml:space="preserve"> </w:t>
      </w:r>
      <w:r w:rsidRPr="000C46DC">
        <w:rPr>
          <w:rFonts w:cs="Calibri"/>
          <w:spacing w:val="-1"/>
          <w:lang w:val="it-IT"/>
        </w:rPr>
        <w:t>delle</w:t>
      </w:r>
      <w:r w:rsidRPr="000C46DC">
        <w:rPr>
          <w:rFonts w:cs="Calibri"/>
          <w:spacing w:val="41"/>
          <w:lang w:val="it-IT"/>
        </w:rPr>
        <w:t xml:space="preserve"> </w:t>
      </w:r>
      <w:r w:rsidRPr="000C46DC">
        <w:rPr>
          <w:rFonts w:cs="Calibri"/>
          <w:spacing w:val="-1"/>
          <w:lang w:val="it-IT"/>
        </w:rPr>
        <w:t>disposizioni</w:t>
      </w:r>
      <w:r w:rsidRPr="000C46DC">
        <w:rPr>
          <w:rFonts w:cs="Calibri"/>
          <w:spacing w:val="42"/>
          <w:lang w:val="it-IT"/>
        </w:rPr>
        <w:t xml:space="preserve"> </w:t>
      </w:r>
      <w:r w:rsidRPr="000C46DC">
        <w:rPr>
          <w:rFonts w:cs="Calibri"/>
          <w:spacing w:val="-1"/>
          <w:lang w:val="it-IT"/>
        </w:rPr>
        <w:t>interne,</w:t>
      </w:r>
      <w:r w:rsidRPr="000C46DC">
        <w:rPr>
          <w:rFonts w:cs="Calibri"/>
          <w:spacing w:val="41"/>
          <w:lang w:val="it-IT"/>
        </w:rPr>
        <w:t xml:space="preserve"> </w:t>
      </w:r>
      <w:r w:rsidRPr="000C46DC">
        <w:rPr>
          <w:rFonts w:cs="Calibri"/>
          <w:spacing w:val="-2"/>
          <w:lang w:val="it-IT"/>
        </w:rPr>
        <w:t>che</w:t>
      </w:r>
      <w:r w:rsidRPr="000C46DC">
        <w:rPr>
          <w:rFonts w:cs="Calibri"/>
          <w:spacing w:val="41"/>
          <w:lang w:val="it-IT"/>
        </w:rPr>
        <w:t xml:space="preserve"> </w:t>
      </w:r>
      <w:r w:rsidRPr="000C46DC">
        <w:rPr>
          <w:rFonts w:cs="Calibri"/>
          <w:lang w:val="it-IT"/>
        </w:rPr>
        <w:t>la</w:t>
      </w:r>
      <w:r w:rsidRPr="000C46DC">
        <w:rPr>
          <w:rFonts w:ascii="Times New Roman" w:eastAsia="Times New Roman" w:hAnsi="Times New Roman"/>
          <w:spacing w:val="91"/>
          <w:lang w:val="it-IT"/>
        </w:rPr>
        <w:t xml:space="preserve"> </w:t>
      </w:r>
      <w:r w:rsidRPr="000C46DC">
        <w:rPr>
          <w:rFonts w:cs="Calibri"/>
          <w:spacing w:val="-1"/>
          <w:lang w:val="it-IT"/>
        </w:rPr>
        <w:t>stessa</w:t>
      </w:r>
      <w:r w:rsidRPr="000C46DC">
        <w:rPr>
          <w:rFonts w:cs="Calibri"/>
          <w:spacing w:val="-2"/>
          <w:lang w:val="it-IT"/>
        </w:rPr>
        <w:t xml:space="preserve"> </w:t>
      </w:r>
      <w:r w:rsidRPr="000C46DC">
        <w:rPr>
          <w:rFonts w:cs="Calibri"/>
          <w:spacing w:val="-1"/>
          <w:lang w:val="it-IT"/>
        </w:rPr>
        <w:t>venga</w:t>
      </w:r>
      <w:r w:rsidRPr="000C46DC">
        <w:rPr>
          <w:rFonts w:cs="Calibri"/>
          <w:spacing w:val="-3"/>
          <w:lang w:val="it-IT"/>
        </w:rPr>
        <w:t xml:space="preserve"> </w:t>
      </w:r>
      <w:r w:rsidRPr="000C46DC">
        <w:rPr>
          <w:rFonts w:cs="Calibri"/>
          <w:spacing w:val="-1"/>
          <w:lang w:val="it-IT"/>
        </w:rPr>
        <w:t>inoltrata</w:t>
      </w:r>
      <w:r w:rsidRPr="000C46DC">
        <w:rPr>
          <w:rFonts w:cs="Calibri"/>
          <w:lang w:val="it-IT"/>
        </w:rPr>
        <w:t xml:space="preserve"> alla</w:t>
      </w:r>
      <w:r w:rsidRPr="000C46DC">
        <w:rPr>
          <w:rFonts w:cs="Calibri"/>
          <w:spacing w:val="-1"/>
          <w:lang w:val="it-IT"/>
        </w:rPr>
        <w:t xml:space="preserve"> persona</w:t>
      </w:r>
      <w:r w:rsidRPr="000C46DC">
        <w:rPr>
          <w:rFonts w:cs="Calibri"/>
          <w:lang w:val="it-IT"/>
        </w:rPr>
        <w:t xml:space="preserve"> </w:t>
      </w:r>
      <w:r w:rsidRPr="000C46DC">
        <w:rPr>
          <w:rFonts w:cs="Calibri"/>
          <w:spacing w:val="-1"/>
          <w:lang w:val="it-IT"/>
        </w:rPr>
        <w:t>competente.</w:t>
      </w:r>
    </w:p>
    <w:p w14:paraId="7B139AE7" w14:textId="77777777" w:rsidR="0050605F" w:rsidRPr="000C46DC" w:rsidRDefault="0050605F">
      <w:pPr>
        <w:rPr>
          <w:rFonts w:cs="Calibri"/>
          <w:lang w:val="it-IT"/>
        </w:rPr>
      </w:pPr>
    </w:p>
    <w:p w14:paraId="3A2A9464" w14:textId="77777777" w:rsidR="0050605F" w:rsidRPr="000C46DC" w:rsidRDefault="0050605F">
      <w:pPr>
        <w:rPr>
          <w:rFonts w:cs="Calibri"/>
          <w:lang w:val="it-IT"/>
        </w:rPr>
      </w:pPr>
    </w:p>
    <w:p w14:paraId="0E8B9F91" w14:textId="77777777" w:rsidR="0050605F" w:rsidRPr="000C46DC" w:rsidRDefault="0050605F">
      <w:pPr>
        <w:spacing w:before="5"/>
        <w:rPr>
          <w:rFonts w:cs="Calibri"/>
          <w:sz w:val="16"/>
          <w:szCs w:val="16"/>
          <w:lang w:val="it-IT"/>
        </w:rPr>
      </w:pPr>
    </w:p>
    <w:p w14:paraId="1D752BFC" w14:textId="77777777" w:rsidR="0050605F" w:rsidRPr="000C46DC" w:rsidRDefault="00B15F94">
      <w:pPr>
        <w:pStyle w:val="Titolo2"/>
        <w:ind w:left="442" w:right="618"/>
        <w:jc w:val="center"/>
        <w:rPr>
          <w:b w:val="0"/>
          <w:bCs w:val="0"/>
          <w:lang w:val="it-IT"/>
        </w:rPr>
      </w:pPr>
      <w:bookmarkStart w:id="50" w:name="_TOC_250001"/>
      <w:r w:rsidRPr="000C46DC">
        <w:rPr>
          <w:color w:val="4F80BC"/>
          <w:spacing w:val="-1"/>
          <w:lang w:val="it-IT"/>
        </w:rPr>
        <w:t>Art.</w:t>
      </w:r>
      <w:r w:rsidRPr="000C46DC">
        <w:rPr>
          <w:color w:val="4F80BC"/>
          <w:lang w:val="it-IT"/>
        </w:rPr>
        <w:t xml:space="preserve"> 9</w:t>
      </w:r>
      <w:r w:rsidRPr="000C46DC">
        <w:rPr>
          <w:color w:val="4F80BC"/>
          <w:spacing w:val="-1"/>
          <w:lang w:val="it-IT"/>
        </w:rPr>
        <w:t xml:space="preserve"> </w:t>
      </w:r>
      <w:r w:rsidRPr="000C46DC">
        <w:rPr>
          <w:color w:val="4F80BC"/>
          <w:lang w:val="it-IT"/>
        </w:rPr>
        <w:t>-</w:t>
      </w:r>
      <w:r w:rsidRPr="000C46DC">
        <w:rPr>
          <w:color w:val="4F80BC"/>
          <w:spacing w:val="-2"/>
          <w:lang w:val="it-IT"/>
        </w:rPr>
        <w:t xml:space="preserve"> </w:t>
      </w:r>
      <w:r w:rsidRPr="000C46DC">
        <w:rPr>
          <w:color w:val="4F80BC"/>
          <w:spacing w:val="-1"/>
          <w:lang w:val="it-IT"/>
        </w:rPr>
        <w:t>Responsabilità</w:t>
      </w:r>
      <w:r w:rsidRPr="000C46DC">
        <w:rPr>
          <w:color w:val="4F80BC"/>
          <w:lang w:val="it-IT"/>
        </w:rPr>
        <w:t xml:space="preserve"> </w:t>
      </w:r>
      <w:r w:rsidRPr="000C46DC">
        <w:rPr>
          <w:color w:val="4F80BC"/>
          <w:spacing w:val="-1"/>
          <w:lang w:val="it-IT"/>
        </w:rPr>
        <w:t>conseguente alla</w:t>
      </w:r>
      <w:r w:rsidRPr="000C46DC">
        <w:rPr>
          <w:color w:val="4F80BC"/>
          <w:lang w:val="it-IT"/>
        </w:rPr>
        <w:t xml:space="preserve"> </w:t>
      </w:r>
      <w:r w:rsidRPr="000C46DC">
        <w:rPr>
          <w:color w:val="4F80BC"/>
          <w:spacing w:val="-1"/>
          <w:lang w:val="it-IT"/>
        </w:rPr>
        <w:t>violazione</w:t>
      </w:r>
      <w:r w:rsidRPr="000C46DC">
        <w:rPr>
          <w:color w:val="4F80BC"/>
          <w:lang w:val="it-IT"/>
        </w:rPr>
        <w:t xml:space="preserve"> dei</w:t>
      </w:r>
      <w:r w:rsidRPr="000C46DC">
        <w:rPr>
          <w:color w:val="4F80BC"/>
          <w:spacing w:val="-3"/>
          <w:lang w:val="it-IT"/>
        </w:rPr>
        <w:t xml:space="preserve"> </w:t>
      </w:r>
      <w:r w:rsidRPr="000C46DC">
        <w:rPr>
          <w:color w:val="4F80BC"/>
          <w:spacing w:val="-1"/>
          <w:lang w:val="it-IT"/>
        </w:rPr>
        <w:t>doveri</w:t>
      </w:r>
      <w:r w:rsidRPr="000C46DC">
        <w:rPr>
          <w:color w:val="4F80BC"/>
          <w:spacing w:val="-3"/>
          <w:lang w:val="it-IT"/>
        </w:rPr>
        <w:t xml:space="preserve"> </w:t>
      </w:r>
      <w:r w:rsidRPr="000C46DC">
        <w:rPr>
          <w:color w:val="4F80BC"/>
          <w:lang w:val="it-IT"/>
        </w:rPr>
        <w:t>del</w:t>
      </w:r>
      <w:r w:rsidRPr="000C46DC">
        <w:rPr>
          <w:rFonts w:ascii="Times New Roman" w:hAnsi="Times New Roman"/>
          <w:color w:val="4F80BC"/>
          <w:spacing w:val="31"/>
          <w:lang w:val="it-IT"/>
        </w:rPr>
        <w:t xml:space="preserve"> </w:t>
      </w:r>
      <w:r w:rsidRPr="000C46DC">
        <w:rPr>
          <w:color w:val="4F80BC"/>
          <w:spacing w:val="-1"/>
          <w:lang w:val="it-IT"/>
        </w:rPr>
        <w:t>codice.</w:t>
      </w:r>
      <w:bookmarkEnd w:id="50"/>
    </w:p>
    <w:p w14:paraId="33251FC4" w14:textId="77777777" w:rsidR="0050605F" w:rsidRPr="000C46DC" w:rsidRDefault="00B15F94">
      <w:pPr>
        <w:numPr>
          <w:ilvl w:val="0"/>
          <w:numId w:val="2"/>
        </w:numPr>
        <w:tabs>
          <w:tab w:val="left" w:pos="933"/>
        </w:tabs>
        <w:ind w:right="377"/>
        <w:jc w:val="both"/>
        <w:rPr>
          <w:rFonts w:cs="Calibri"/>
          <w:lang w:val="it-IT"/>
        </w:rPr>
      </w:pPr>
      <w:r w:rsidRPr="000C46DC">
        <w:rPr>
          <w:lang w:val="it-IT"/>
        </w:rPr>
        <w:t>La</w:t>
      </w:r>
      <w:r w:rsidRPr="000C46DC">
        <w:rPr>
          <w:spacing w:val="3"/>
          <w:lang w:val="it-IT"/>
        </w:rPr>
        <w:t xml:space="preserve"> </w:t>
      </w:r>
      <w:r w:rsidRPr="000C46DC">
        <w:rPr>
          <w:spacing w:val="-1"/>
          <w:lang w:val="it-IT"/>
        </w:rPr>
        <w:t>violazione</w:t>
      </w:r>
      <w:r w:rsidRPr="000C46DC">
        <w:rPr>
          <w:spacing w:val="4"/>
          <w:lang w:val="it-IT"/>
        </w:rPr>
        <w:t xml:space="preserve"> </w:t>
      </w:r>
      <w:r w:rsidRPr="000C46DC">
        <w:rPr>
          <w:spacing w:val="-1"/>
          <w:lang w:val="it-IT"/>
        </w:rPr>
        <w:t>degli</w:t>
      </w:r>
      <w:r w:rsidRPr="000C46DC">
        <w:rPr>
          <w:lang w:val="it-IT"/>
        </w:rPr>
        <w:t xml:space="preserve"> </w:t>
      </w:r>
      <w:r w:rsidRPr="000C46DC">
        <w:rPr>
          <w:spacing w:val="-1"/>
          <w:lang w:val="it-IT"/>
        </w:rPr>
        <w:t>obblighi</w:t>
      </w:r>
      <w:r w:rsidRPr="000C46DC">
        <w:rPr>
          <w:spacing w:val="4"/>
          <w:lang w:val="it-IT"/>
        </w:rPr>
        <w:t xml:space="preserve"> </w:t>
      </w:r>
      <w:r w:rsidRPr="000C46DC">
        <w:rPr>
          <w:spacing w:val="-1"/>
          <w:lang w:val="it-IT"/>
        </w:rPr>
        <w:t>previsti</w:t>
      </w:r>
      <w:r w:rsidRPr="000C46DC">
        <w:rPr>
          <w:spacing w:val="3"/>
          <w:lang w:val="it-IT"/>
        </w:rPr>
        <w:t xml:space="preserve"> </w:t>
      </w:r>
      <w:r w:rsidRPr="000C46DC">
        <w:rPr>
          <w:spacing w:val="-1"/>
          <w:lang w:val="it-IT"/>
        </w:rPr>
        <w:t>dal</w:t>
      </w:r>
      <w:r w:rsidRPr="000C46DC">
        <w:rPr>
          <w:spacing w:val="1"/>
          <w:lang w:val="it-IT"/>
        </w:rPr>
        <w:t xml:space="preserve"> </w:t>
      </w:r>
      <w:r w:rsidRPr="000C46DC">
        <w:rPr>
          <w:spacing w:val="-1"/>
          <w:lang w:val="it-IT"/>
        </w:rPr>
        <w:t>Codice</w:t>
      </w:r>
      <w:r w:rsidRPr="000C46DC">
        <w:rPr>
          <w:spacing w:val="3"/>
          <w:lang w:val="it-IT"/>
        </w:rPr>
        <w:t xml:space="preserve"> </w:t>
      </w:r>
      <w:r w:rsidRPr="000C46DC">
        <w:rPr>
          <w:spacing w:val="-1"/>
          <w:lang w:val="it-IT"/>
        </w:rPr>
        <w:t>etico</w:t>
      </w:r>
      <w:r w:rsidRPr="000C46DC">
        <w:rPr>
          <w:spacing w:val="5"/>
          <w:lang w:val="it-IT"/>
        </w:rPr>
        <w:t xml:space="preserve"> </w:t>
      </w:r>
      <w:r w:rsidRPr="000C46DC">
        <w:rPr>
          <w:spacing w:val="-1"/>
          <w:lang w:val="it-IT"/>
        </w:rPr>
        <w:t>integra</w:t>
      </w:r>
      <w:r w:rsidRPr="000C46DC">
        <w:rPr>
          <w:spacing w:val="1"/>
          <w:lang w:val="it-IT"/>
        </w:rPr>
        <w:t xml:space="preserve"> </w:t>
      </w:r>
      <w:r w:rsidRPr="000C46DC">
        <w:rPr>
          <w:spacing w:val="-1"/>
          <w:lang w:val="it-IT"/>
        </w:rPr>
        <w:t>comportamenti</w:t>
      </w:r>
      <w:r w:rsidRPr="000C46DC">
        <w:rPr>
          <w:spacing w:val="48"/>
          <w:lang w:val="it-IT"/>
        </w:rPr>
        <w:t xml:space="preserve"> </w:t>
      </w:r>
      <w:r w:rsidRPr="000C46DC">
        <w:rPr>
          <w:lang w:val="it-IT"/>
        </w:rPr>
        <w:t>contrari</w:t>
      </w:r>
      <w:r w:rsidRPr="000C46DC">
        <w:rPr>
          <w:spacing w:val="3"/>
          <w:lang w:val="it-IT"/>
        </w:rPr>
        <w:t xml:space="preserve"> </w:t>
      </w:r>
      <w:r w:rsidRPr="000C46DC">
        <w:rPr>
          <w:lang w:val="it-IT"/>
        </w:rPr>
        <w:t>ai</w:t>
      </w:r>
      <w:r w:rsidRPr="000C46DC">
        <w:rPr>
          <w:spacing w:val="1"/>
          <w:lang w:val="it-IT"/>
        </w:rPr>
        <w:t xml:space="preserve"> </w:t>
      </w:r>
      <w:r w:rsidRPr="000C46DC">
        <w:rPr>
          <w:spacing w:val="-1"/>
          <w:lang w:val="it-IT"/>
        </w:rPr>
        <w:t>doveri</w:t>
      </w:r>
      <w:r w:rsidRPr="000C46DC">
        <w:rPr>
          <w:rFonts w:ascii="Times New Roman" w:hAnsi="Times New Roman"/>
          <w:spacing w:val="79"/>
          <w:lang w:val="it-IT"/>
        </w:rPr>
        <w:t xml:space="preserve"> </w:t>
      </w:r>
      <w:r w:rsidRPr="000C46DC">
        <w:rPr>
          <w:spacing w:val="-1"/>
          <w:lang w:val="it-IT"/>
        </w:rPr>
        <w:t>d'ufficio.</w:t>
      </w:r>
      <w:r w:rsidRPr="000C46DC">
        <w:rPr>
          <w:spacing w:val="40"/>
          <w:lang w:val="it-IT"/>
        </w:rPr>
        <w:t xml:space="preserve"> </w:t>
      </w:r>
      <w:r w:rsidRPr="000C46DC">
        <w:rPr>
          <w:lang w:val="it-IT"/>
        </w:rPr>
        <w:t>Ferme</w:t>
      </w:r>
      <w:r w:rsidRPr="000C46DC">
        <w:rPr>
          <w:spacing w:val="41"/>
          <w:lang w:val="it-IT"/>
        </w:rPr>
        <w:t xml:space="preserve"> </w:t>
      </w:r>
      <w:r w:rsidRPr="000C46DC">
        <w:rPr>
          <w:spacing w:val="-1"/>
          <w:lang w:val="it-IT"/>
        </w:rPr>
        <w:t>restando</w:t>
      </w:r>
      <w:r w:rsidRPr="000C46DC">
        <w:rPr>
          <w:spacing w:val="39"/>
          <w:lang w:val="it-IT"/>
        </w:rPr>
        <w:t xml:space="preserve"> </w:t>
      </w:r>
      <w:r w:rsidRPr="000C46DC">
        <w:rPr>
          <w:lang w:val="it-IT"/>
        </w:rPr>
        <w:t>le</w:t>
      </w:r>
      <w:r w:rsidRPr="000C46DC">
        <w:rPr>
          <w:spacing w:val="42"/>
          <w:lang w:val="it-IT"/>
        </w:rPr>
        <w:t xml:space="preserve"> </w:t>
      </w:r>
      <w:r w:rsidRPr="000C46DC">
        <w:rPr>
          <w:spacing w:val="-1"/>
          <w:lang w:val="it-IT"/>
        </w:rPr>
        <w:t>ipotesi</w:t>
      </w:r>
      <w:r w:rsidRPr="000C46DC">
        <w:rPr>
          <w:spacing w:val="41"/>
          <w:lang w:val="it-IT"/>
        </w:rPr>
        <w:t xml:space="preserve"> </w:t>
      </w:r>
      <w:r w:rsidRPr="000C46DC">
        <w:rPr>
          <w:lang w:val="it-IT"/>
        </w:rPr>
        <w:t>in</w:t>
      </w:r>
      <w:r w:rsidRPr="000C46DC">
        <w:rPr>
          <w:spacing w:val="40"/>
          <w:lang w:val="it-IT"/>
        </w:rPr>
        <w:t xml:space="preserve"> </w:t>
      </w:r>
      <w:r w:rsidRPr="000C46DC">
        <w:rPr>
          <w:spacing w:val="-1"/>
          <w:lang w:val="it-IT"/>
        </w:rPr>
        <w:t>cui</w:t>
      </w:r>
      <w:r w:rsidRPr="000C46DC">
        <w:rPr>
          <w:spacing w:val="41"/>
          <w:lang w:val="it-IT"/>
        </w:rPr>
        <w:t xml:space="preserve"> </w:t>
      </w:r>
      <w:r w:rsidRPr="000C46DC">
        <w:rPr>
          <w:lang w:val="it-IT"/>
        </w:rPr>
        <w:t>la</w:t>
      </w:r>
      <w:r w:rsidRPr="000C46DC">
        <w:rPr>
          <w:spacing w:val="42"/>
          <w:lang w:val="it-IT"/>
        </w:rPr>
        <w:t xml:space="preserve"> </w:t>
      </w:r>
      <w:r w:rsidRPr="000C46DC">
        <w:rPr>
          <w:spacing w:val="-1"/>
          <w:lang w:val="it-IT"/>
        </w:rPr>
        <w:t>violazione</w:t>
      </w:r>
      <w:r w:rsidRPr="000C46DC">
        <w:rPr>
          <w:spacing w:val="41"/>
          <w:lang w:val="it-IT"/>
        </w:rPr>
        <w:t xml:space="preserve"> </w:t>
      </w:r>
      <w:r w:rsidRPr="000C46DC">
        <w:rPr>
          <w:spacing w:val="-1"/>
          <w:lang w:val="it-IT"/>
        </w:rPr>
        <w:t>delle</w:t>
      </w:r>
      <w:r w:rsidRPr="000C46DC">
        <w:rPr>
          <w:spacing w:val="41"/>
          <w:lang w:val="it-IT"/>
        </w:rPr>
        <w:t xml:space="preserve"> </w:t>
      </w:r>
      <w:r w:rsidRPr="000C46DC">
        <w:rPr>
          <w:spacing w:val="-1"/>
          <w:lang w:val="it-IT"/>
        </w:rPr>
        <w:t>disposizioni</w:t>
      </w:r>
      <w:r w:rsidRPr="000C46DC">
        <w:rPr>
          <w:spacing w:val="42"/>
          <w:lang w:val="it-IT"/>
        </w:rPr>
        <w:t xml:space="preserve"> </w:t>
      </w:r>
      <w:r w:rsidRPr="000C46DC">
        <w:rPr>
          <w:spacing w:val="-1"/>
          <w:lang w:val="it-IT"/>
        </w:rPr>
        <w:t>contenute</w:t>
      </w:r>
      <w:r w:rsidRPr="000C46DC">
        <w:rPr>
          <w:spacing w:val="41"/>
          <w:lang w:val="it-IT"/>
        </w:rPr>
        <w:t xml:space="preserve"> </w:t>
      </w:r>
      <w:r w:rsidRPr="000C46DC">
        <w:rPr>
          <w:spacing w:val="-1"/>
          <w:lang w:val="it-IT"/>
        </w:rPr>
        <w:t>nel</w:t>
      </w:r>
      <w:r w:rsidRPr="000C46DC">
        <w:rPr>
          <w:spacing w:val="41"/>
          <w:lang w:val="it-IT"/>
        </w:rPr>
        <w:t xml:space="preserve"> </w:t>
      </w:r>
      <w:r w:rsidRPr="000C46DC">
        <w:rPr>
          <w:spacing w:val="-1"/>
          <w:lang w:val="it-IT"/>
        </w:rPr>
        <w:t>Codice,</w:t>
      </w:r>
      <w:r w:rsidRPr="000C46DC">
        <w:rPr>
          <w:rFonts w:ascii="Times New Roman" w:hAnsi="Times New Roman"/>
          <w:spacing w:val="87"/>
          <w:lang w:val="it-IT"/>
        </w:rPr>
        <w:t xml:space="preserve"> </w:t>
      </w:r>
      <w:r w:rsidRPr="000C46DC">
        <w:rPr>
          <w:spacing w:val="-1"/>
          <w:lang w:val="it-IT"/>
        </w:rPr>
        <w:t>nonché</w:t>
      </w:r>
      <w:r w:rsidRPr="000C46DC">
        <w:rPr>
          <w:spacing w:val="5"/>
          <w:lang w:val="it-IT"/>
        </w:rPr>
        <w:t xml:space="preserve"> </w:t>
      </w:r>
      <w:r w:rsidRPr="000C46DC">
        <w:rPr>
          <w:spacing w:val="-1"/>
          <w:lang w:val="it-IT"/>
        </w:rPr>
        <w:t>dei</w:t>
      </w:r>
      <w:r w:rsidRPr="000C46DC">
        <w:rPr>
          <w:spacing w:val="5"/>
          <w:lang w:val="it-IT"/>
        </w:rPr>
        <w:t xml:space="preserve"> </w:t>
      </w:r>
      <w:r w:rsidRPr="000C46DC">
        <w:rPr>
          <w:spacing w:val="-1"/>
          <w:lang w:val="it-IT"/>
        </w:rPr>
        <w:t>doveri</w:t>
      </w:r>
      <w:r w:rsidRPr="000C46DC">
        <w:rPr>
          <w:spacing w:val="2"/>
          <w:lang w:val="it-IT"/>
        </w:rPr>
        <w:t xml:space="preserve"> </w:t>
      </w:r>
      <w:r w:rsidRPr="000C46DC">
        <w:rPr>
          <w:lang w:val="it-IT"/>
        </w:rPr>
        <w:t>e</w:t>
      </w:r>
      <w:r w:rsidRPr="000C46DC">
        <w:rPr>
          <w:spacing w:val="6"/>
          <w:lang w:val="it-IT"/>
        </w:rPr>
        <w:t xml:space="preserve"> </w:t>
      </w:r>
      <w:r w:rsidRPr="000C46DC">
        <w:rPr>
          <w:spacing w:val="-1"/>
          <w:lang w:val="it-IT"/>
        </w:rPr>
        <w:t>degli</w:t>
      </w:r>
      <w:r w:rsidRPr="000C46DC">
        <w:rPr>
          <w:spacing w:val="2"/>
          <w:lang w:val="it-IT"/>
        </w:rPr>
        <w:t xml:space="preserve"> </w:t>
      </w:r>
      <w:r w:rsidRPr="000C46DC">
        <w:rPr>
          <w:spacing w:val="-1"/>
          <w:lang w:val="it-IT"/>
        </w:rPr>
        <w:t>obblighi</w:t>
      </w:r>
      <w:r w:rsidRPr="000C46DC">
        <w:rPr>
          <w:spacing w:val="5"/>
          <w:lang w:val="it-IT"/>
        </w:rPr>
        <w:t xml:space="preserve"> </w:t>
      </w:r>
      <w:r w:rsidRPr="000C46DC">
        <w:rPr>
          <w:spacing w:val="-1"/>
          <w:lang w:val="it-IT"/>
        </w:rPr>
        <w:t>previsti</w:t>
      </w:r>
      <w:r w:rsidRPr="000C46DC">
        <w:rPr>
          <w:spacing w:val="5"/>
          <w:lang w:val="it-IT"/>
        </w:rPr>
        <w:t xml:space="preserve"> </w:t>
      </w:r>
      <w:r w:rsidRPr="000C46DC">
        <w:rPr>
          <w:spacing w:val="-1"/>
          <w:lang w:val="it-IT"/>
        </w:rPr>
        <w:t>dal</w:t>
      </w:r>
      <w:r w:rsidRPr="000C46DC">
        <w:rPr>
          <w:spacing w:val="6"/>
          <w:lang w:val="it-IT"/>
        </w:rPr>
        <w:t xml:space="preserve"> </w:t>
      </w:r>
      <w:r w:rsidRPr="000C46DC">
        <w:rPr>
          <w:spacing w:val="-1"/>
          <w:lang w:val="it-IT"/>
        </w:rPr>
        <w:t>Piano</w:t>
      </w:r>
      <w:r w:rsidRPr="000C46DC">
        <w:rPr>
          <w:spacing w:val="6"/>
          <w:lang w:val="it-IT"/>
        </w:rPr>
        <w:t xml:space="preserve"> </w:t>
      </w:r>
      <w:r w:rsidRPr="000C46DC">
        <w:rPr>
          <w:spacing w:val="-1"/>
          <w:lang w:val="it-IT"/>
        </w:rPr>
        <w:t>triennale</w:t>
      </w:r>
      <w:r w:rsidRPr="000C46DC">
        <w:rPr>
          <w:spacing w:val="5"/>
          <w:lang w:val="it-IT"/>
        </w:rPr>
        <w:t xml:space="preserve"> </w:t>
      </w:r>
      <w:r w:rsidRPr="000C46DC">
        <w:rPr>
          <w:spacing w:val="-1"/>
          <w:lang w:val="it-IT"/>
        </w:rPr>
        <w:t>di</w:t>
      </w:r>
      <w:r w:rsidRPr="000C46DC">
        <w:rPr>
          <w:spacing w:val="6"/>
          <w:lang w:val="it-IT"/>
        </w:rPr>
        <w:t xml:space="preserve"> </w:t>
      </w:r>
      <w:r w:rsidRPr="000C46DC">
        <w:rPr>
          <w:spacing w:val="-1"/>
          <w:lang w:val="it-IT"/>
        </w:rPr>
        <w:t>prevenzione</w:t>
      </w:r>
      <w:r w:rsidRPr="000C46DC">
        <w:rPr>
          <w:spacing w:val="5"/>
          <w:lang w:val="it-IT"/>
        </w:rPr>
        <w:t xml:space="preserve"> </w:t>
      </w:r>
      <w:r w:rsidRPr="000C46DC">
        <w:rPr>
          <w:spacing w:val="-1"/>
          <w:lang w:val="it-IT"/>
        </w:rPr>
        <w:t>della</w:t>
      </w:r>
      <w:r w:rsidRPr="000C46DC">
        <w:rPr>
          <w:spacing w:val="5"/>
          <w:lang w:val="it-IT"/>
        </w:rPr>
        <w:t xml:space="preserve"> </w:t>
      </w:r>
      <w:r w:rsidRPr="000C46DC">
        <w:rPr>
          <w:spacing w:val="-1"/>
          <w:lang w:val="it-IT"/>
        </w:rPr>
        <w:t>corruzione</w:t>
      </w:r>
      <w:r w:rsidRPr="000C46DC">
        <w:rPr>
          <w:spacing w:val="5"/>
          <w:lang w:val="it-IT"/>
        </w:rPr>
        <w:t xml:space="preserve"> </w:t>
      </w:r>
      <w:r w:rsidRPr="000C46DC">
        <w:rPr>
          <w:spacing w:val="-1"/>
          <w:lang w:val="it-IT"/>
        </w:rPr>
        <w:t>di</w:t>
      </w:r>
      <w:r w:rsidRPr="000C46DC">
        <w:rPr>
          <w:spacing w:val="6"/>
          <w:lang w:val="it-IT"/>
        </w:rPr>
        <w:t xml:space="preserve"> </w:t>
      </w:r>
      <w:r w:rsidRPr="000C46DC">
        <w:rPr>
          <w:spacing w:val="-1"/>
          <w:lang w:val="it-IT"/>
        </w:rPr>
        <w:t>chi</w:t>
      </w:r>
      <w:r w:rsidRPr="000C46DC">
        <w:rPr>
          <w:rFonts w:ascii="Times New Roman" w:hAnsi="Times New Roman"/>
          <w:spacing w:val="95"/>
          <w:lang w:val="it-IT"/>
        </w:rPr>
        <w:t xml:space="preserve"> </w:t>
      </w:r>
      <w:r w:rsidRPr="000C46DC">
        <w:rPr>
          <w:lang w:val="it-IT"/>
        </w:rPr>
        <w:t>opera</w:t>
      </w:r>
      <w:r w:rsidRPr="000C46DC">
        <w:rPr>
          <w:spacing w:val="36"/>
          <w:lang w:val="it-IT"/>
        </w:rPr>
        <w:t xml:space="preserve"> </w:t>
      </w:r>
      <w:r w:rsidRPr="000C46DC">
        <w:rPr>
          <w:spacing w:val="-1"/>
          <w:lang w:val="it-IT"/>
        </w:rPr>
        <w:t>all'interno</w:t>
      </w:r>
      <w:r w:rsidRPr="000C46DC">
        <w:rPr>
          <w:spacing w:val="37"/>
          <w:lang w:val="it-IT"/>
        </w:rPr>
        <w:t xml:space="preserve"> </w:t>
      </w:r>
      <w:r w:rsidRPr="000C46DC">
        <w:rPr>
          <w:spacing w:val="-1"/>
          <w:lang w:val="it-IT"/>
        </w:rPr>
        <w:t>del</w:t>
      </w:r>
      <w:r w:rsidR="00904CA5">
        <w:rPr>
          <w:spacing w:val="-1"/>
          <w:lang w:val="it-IT"/>
        </w:rPr>
        <w:t>l’OPO</w:t>
      </w:r>
      <w:r w:rsidR="002B44CB" w:rsidRPr="000C46DC">
        <w:rPr>
          <w:spacing w:val="-1"/>
          <w:lang w:val="it-IT"/>
        </w:rPr>
        <w:t>SR</w:t>
      </w:r>
      <w:r w:rsidRPr="000C46DC">
        <w:rPr>
          <w:spacing w:val="37"/>
          <w:lang w:val="it-IT"/>
        </w:rPr>
        <w:t xml:space="preserve"> </w:t>
      </w:r>
      <w:r w:rsidRPr="000C46DC">
        <w:rPr>
          <w:lang w:val="it-IT"/>
        </w:rPr>
        <w:t>e</w:t>
      </w:r>
      <w:r w:rsidRPr="000C46DC">
        <w:rPr>
          <w:spacing w:val="36"/>
          <w:lang w:val="it-IT"/>
        </w:rPr>
        <w:t xml:space="preserve"> </w:t>
      </w:r>
      <w:r w:rsidRPr="000C46DC">
        <w:rPr>
          <w:spacing w:val="-1"/>
          <w:lang w:val="it-IT"/>
        </w:rPr>
        <w:t>dà</w:t>
      </w:r>
      <w:r w:rsidRPr="000C46DC">
        <w:rPr>
          <w:spacing w:val="36"/>
          <w:lang w:val="it-IT"/>
        </w:rPr>
        <w:t xml:space="preserve"> </w:t>
      </w:r>
      <w:r w:rsidRPr="000C46DC">
        <w:rPr>
          <w:spacing w:val="-1"/>
          <w:lang w:val="it-IT"/>
        </w:rPr>
        <w:t>luogo</w:t>
      </w:r>
      <w:r w:rsidRPr="000C46DC">
        <w:rPr>
          <w:spacing w:val="37"/>
          <w:lang w:val="it-IT"/>
        </w:rPr>
        <w:t xml:space="preserve"> </w:t>
      </w:r>
      <w:r w:rsidRPr="000C46DC">
        <w:rPr>
          <w:spacing w:val="-1"/>
          <w:lang w:val="it-IT"/>
        </w:rPr>
        <w:t>anche</w:t>
      </w:r>
      <w:r w:rsidRPr="000C46DC">
        <w:rPr>
          <w:spacing w:val="37"/>
          <w:lang w:val="it-IT"/>
        </w:rPr>
        <w:t xml:space="preserve"> </w:t>
      </w:r>
      <w:r w:rsidRPr="000C46DC">
        <w:rPr>
          <w:lang w:val="it-IT"/>
        </w:rPr>
        <w:t>a</w:t>
      </w:r>
      <w:r w:rsidRPr="000C46DC">
        <w:rPr>
          <w:spacing w:val="36"/>
          <w:lang w:val="it-IT"/>
        </w:rPr>
        <w:t xml:space="preserve"> </w:t>
      </w:r>
      <w:r w:rsidRPr="000C46DC">
        <w:rPr>
          <w:spacing w:val="-1"/>
          <w:lang w:val="it-IT"/>
        </w:rPr>
        <w:t>responsabilità</w:t>
      </w:r>
      <w:r w:rsidRPr="000C46DC">
        <w:rPr>
          <w:spacing w:val="36"/>
          <w:lang w:val="it-IT"/>
        </w:rPr>
        <w:t xml:space="preserve"> </w:t>
      </w:r>
      <w:r w:rsidRPr="000C46DC">
        <w:rPr>
          <w:spacing w:val="-1"/>
          <w:lang w:val="it-IT"/>
        </w:rPr>
        <w:t>penale,</w:t>
      </w:r>
      <w:r w:rsidRPr="000C46DC">
        <w:rPr>
          <w:spacing w:val="37"/>
          <w:lang w:val="it-IT"/>
        </w:rPr>
        <w:t xml:space="preserve"> </w:t>
      </w:r>
      <w:r w:rsidRPr="000C46DC">
        <w:rPr>
          <w:spacing w:val="-1"/>
          <w:lang w:val="it-IT"/>
        </w:rPr>
        <w:t>civile,</w:t>
      </w:r>
      <w:r w:rsidRPr="000C46DC">
        <w:rPr>
          <w:spacing w:val="34"/>
          <w:lang w:val="it-IT"/>
        </w:rPr>
        <w:t xml:space="preserve"> </w:t>
      </w:r>
      <w:r w:rsidRPr="000C46DC">
        <w:rPr>
          <w:spacing w:val="-1"/>
          <w:lang w:val="it-IT"/>
        </w:rPr>
        <w:t>amministrativa</w:t>
      </w:r>
      <w:r w:rsidRPr="000C46DC">
        <w:rPr>
          <w:spacing w:val="34"/>
          <w:lang w:val="it-IT"/>
        </w:rPr>
        <w:t xml:space="preserve"> </w:t>
      </w:r>
      <w:r w:rsidRPr="000C46DC">
        <w:rPr>
          <w:lang w:val="it-IT"/>
        </w:rPr>
        <w:t>o</w:t>
      </w:r>
      <w:r w:rsidRPr="000C46DC">
        <w:rPr>
          <w:rFonts w:ascii="Times New Roman" w:hAnsi="Times New Roman"/>
          <w:spacing w:val="87"/>
          <w:lang w:val="it-IT"/>
        </w:rPr>
        <w:t xml:space="preserve"> </w:t>
      </w:r>
      <w:r w:rsidRPr="000C46DC">
        <w:rPr>
          <w:spacing w:val="-1"/>
          <w:lang w:val="it-IT"/>
        </w:rPr>
        <w:t>contabile.</w:t>
      </w:r>
    </w:p>
    <w:p w14:paraId="3240650A" w14:textId="77777777" w:rsidR="0050605F" w:rsidRPr="000C46DC" w:rsidRDefault="00B15F94">
      <w:pPr>
        <w:numPr>
          <w:ilvl w:val="0"/>
          <w:numId w:val="2"/>
        </w:numPr>
        <w:tabs>
          <w:tab w:val="left" w:pos="984"/>
        </w:tabs>
        <w:spacing w:before="1" w:line="238" w:lineRule="auto"/>
        <w:ind w:right="375"/>
        <w:jc w:val="both"/>
        <w:rPr>
          <w:rFonts w:cs="Calibri"/>
          <w:lang w:val="it-IT"/>
        </w:rPr>
      </w:pPr>
      <w:r w:rsidRPr="000C46DC">
        <w:rPr>
          <w:spacing w:val="-1"/>
          <w:lang w:val="it-IT"/>
        </w:rPr>
        <w:t>Restano</w:t>
      </w:r>
      <w:r w:rsidRPr="000C46DC">
        <w:rPr>
          <w:spacing w:val="8"/>
          <w:lang w:val="it-IT"/>
        </w:rPr>
        <w:t xml:space="preserve"> </w:t>
      </w:r>
      <w:r w:rsidRPr="000C46DC">
        <w:rPr>
          <w:spacing w:val="-1"/>
          <w:lang w:val="it-IT"/>
        </w:rPr>
        <w:t>fermi</w:t>
      </w:r>
      <w:r w:rsidRPr="000C46DC">
        <w:rPr>
          <w:spacing w:val="7"/>
          <w:lang w:val="it-IT"/>
        </w:rPr>
        <w:t xml:space="preserve"> </w:t>
      </w:r>
      <w:r w:rsidRPr="000C46DC">
        <w:rPr>
          <w:spacing w:val="-1"/>
          <w:lang w:val="it-IT"/>
        </w:rPr>
        <w:t>gli</w:t>
      </w:r>
      <w:r w:rsidRPr="000C46DC">
        <w:rPr>
          <w:spacing w:val="7"/>
          <w:lang w:val="it-IT"/>
        </w:rPr>
        <w:t xml:space="preserve"> </w:t>
      </w:r>
      <w:r w:rsidRPr="000C46DC">
        <w:rPr>
          <w:spacing w:val="-1"/>
          <w:lang w:val="it-IT"/>
        </w:rPr>
        <w:t>ulteriori</w:t>
      </w:r>
      <w:r w:rsidRPr="000C46DC">
        <w:rPr>
          <w:spacing w:val="3"/>
          <w:lang w:val="it-IT"/>
        </w:rPr>
        <w:t xml:space="preserve"> </w:t>
      </w:r>
      <w:r w:rsidRPr="000C46DC">
        <w:rPr>
          <w:spacing w:val="-1"/>
          <w:lang w:val="it-IT"/>
        </w:rPr>
        <w:t>obblighi</w:t>
      </w:r>
      <w:r w:rsidRPr="000C46DC">
        <w:rPr>
          <w:spacing w:val="7"/>
          <w:lang w:val="it-IT"/>
        </w:rPr>
        <w:t xml:space="preserve"> </w:t>
      </w:r>
      <w:r w:rsidRPr="000C46DC">
        <w:rPr>
          <w:lang w:val="it-IT"/>
        </w:rPr>
        <w:t>e</w:t>
      </w:r>
      <w:r w:rsidRPr="000C46DC">
        <w:rPr>
          <w:spacing w:val="8"/>
          <w:lang w:val="it-IT"/>
        </w:rPr>
        <w:t xml:space="preserve"> </w:t>
      </w:r>
      <w:r w:rsidRPr="000C46DC">
        <w:rPr>
          <w:lang w:val="it-IT"/>
        </w:rPr>
        <w:t>le</w:t>
      </w:r>
      <w:r w:rsidRPr="000C46DC">
        <w:rPr>
          <w:spacing w:val="5"/>
          <w:lang w:val="it-IT"/>
        </w:rPr>
        <w:t xml:space="preserve"> </w:t>
      </w:r>
      <w:r w:rsidRPr="000C46DC">
        <w:rPr>
          <w:spacing w:val="-1"/>
          <w:lang w:val="it-IT"/>
        </w:rPr>
        <w:t>conseguenti</w:t>
      </w:r>
      <w:r w:rsidRPr="000C46DC">
        <w:rPr>
          <w:spacing w:val="5"/>
          <w:lang w:val="it-IT"/>
        </w:rPr>
        <w:t xml:space="preserve"> </w:t>
      </w:r>
      <w:r w:rsidRPr="000C46DC">
        <w:rPr>
          <w:spacing w:val="-1"/>
          <w:lang w:val="it-IT"/>
        </w:rPr>
        <w:t>ipotesi</w:t>
      </w:r>
      <w:r w:rsidRPr="000C46DC">
        <w:rPr>
          <w:spacing w:val="4"/>
          <w:lang w:val="it-IT"/>
        </w:rPr>
        <w:t xml:space="preserve"> </w:t>
      </w:r>
      <w:r w:rsidRPr="000C46DC">
        <w:rPr>
          <w:spacing w:val="-1"/>
          <w:lang w:val="it-IT"/>
        </w:rPr>
        <w:t>di</w:t>
      </w:r>
      <w:r w:rsidRPr="000C46DC">
        <w:rPr>
          <w:spacing w:val="7"/>
          <w:lang w:val="it-IT"/>
        </w:rPr>
        <w:t xml:space="preserve"> </w:t>
      </w:r>
      <w:r w:rsidRPr="000C46DC">
        <w:rPr>
          <w:spacing w:val="-1"/>
          <w:lang w:val="it-IT"/>
        </w:rPr>
        <w:t>responsabilità</w:t>
      </w:r>
      <w:r w:rsidRPr="000C46DC">
        <w:rPr>
          <w:spacing w:val="6"/>
          <w:lang w:val="it-IT"/>
        </w:rPr>
        <w:t xml:space="preserve"> </w:t>
      </w:r>
      <w:r w:rsidRPr="000C46DC">
        <w:rPr>
          <w:spacing w:val="-1"/>
          <w:lang w:val="it-IT"/>
        </w:rPr>
        <w:t>disciplinare</w:t>
      </w:r>
      <w:r w:rsidRPr="000C46DC">
        <w:rPr>
          <w:spacing w:val="8"/>
          <w:lang w:val="it-IT"/>
        </w:rPr>
        <w:t xml:space="preserve"> </w:t>
      </w:r>
      <w:r w:rsidRPr="000C46DC">
        <w:rPr>
          <w:spacing w:val="-1"/>
          <w:lang w:val="it-IT"/>
        </w:rPr>
        <w:t>previsti</w:t>
      </w:r>
      <w:r w:rsidRPr="000C46DC">
        <w:rPr>
          <w:spacing w:val="7"/>
          <w:lang w:val="it-IT"/>
        </w:rPr>
        <w:t xml:space="preserve"> </w:t>
      </w:r>
      <w:r w:rsidRPr="000C46DC">
        <w:rPr>
          <w:spacing w:val="-1"/>
          <w:lang w:val="it-IT"/>
        </w:rPr>
        <w:t>da</w:t>
      </w:r>
      <w:r w:rsidRPr="000C46DC">
        <w:rPr>
          <w:rFonts w:ascii="Times New Roman" w:hAnsi="Times New Roman"/>
          <w:spacing w:val="89"/>
          <w:lang w:val="it-IT"/>
        </w:rPr>
        <w:t xml:space="preserve"> </w:t>
      </w:r>
      <w:r w:rsidRPr="000C46DC">
        <w:rPr>
          <w:spacing w:val="-1"/>
          <w:lang w:val="it-IT"/>
        </w:rPr>
        <w:t>norme</w:t>
      </w:r>
      <w:r w:rsidRPr="000C46DC">
        <w:rPr>
          <w:lang w:val="it-IT"/>
        </w:rPr>
        <w:t xml:space="preserve"> </w:t>
      </w:r>
      <w:r w:rsidRPr="000C46DC">
        <w:rPr>
          <w:spacing w:val="-1"/>
          <w:lang w:val="it-IT"/>
        </w:rPr>
        <w:t>di</w:t>
      </w:r>
      <w:r w:rsidRPr="000C46DC">
        <w:rPr>
          <w:lang w:val="it-IT"/>
        </w:rPr>
        <w:t xml:space="preserve"> </w:t>
      </w:r>
      <w:r w:rsidRPr="000C46DC">
        <w:rPr>
          <w:spacing w:val="-1"/>
          <w:lang w:val="it-IT"/>
        </w:rPr>
        <w:t>legge</w:t>
      </w:r>
      <w:r w:rsidRPr="000C46DC">
        <w:rPr>
          <w:spacing w:val="-2"/>
          <w:lang w:val="it-IT"/>
        </w:rPr>
        <w:t xml:space="preserve"> </w:t>
      </w:r>
      <w:r w:rsidRPr="000C46DC">
        <w:rPr>
          <w:lang w:val="it-IT"/>
        </w:rPr>
        <w:t xml:space="preserve">o </w:t>
      </w:r>
      <w:r w:rsidRPr="000C46DC">
        <w:rPr>
          <w:spacing w:val="-1"/>
          <w:lang w:val="it-IT"/>
        </w:rPr>
        <w:t>di</w:t>
      </w:r>
      <w:r w:rsidRPr="000C46DC">
        <w:rPr>
          <w:lang w:val="it-IT"/>
        </w:rPr>
        <w:t xml:space="preserve"> </w:t>
      </w:r>
      <w:r w:rsidRPr="000C46DC">
        <w:rPr>
          <w:spacing w:val="-1"/>
          <w:lang w:val="it-IT"/>
        </w:rPr>
        <w:t>regolamento.</w:t>
      </w:r>
    </w:p>
    <w:p w14:paraId="6B710B5E" w14:textId="77777777" w:rsidR="0050605F" w:rsidRPr="000C46DC" w:rsidRDefault="0050605F">
      <w:pPr>
        <w:rPr>
          <w:rFonts w:cs="Calibri"/>
          <w:lang w:val="it-IT"/>
        </w:rPr>
      </w:pPr>
    </w:p>
    <w:p w14:paraId="6ACE1413" w14:textId="77777777" w:rsidR="0050605F" w:rsidRPr="000C46DC" w:rsidRDefault="0050605F">
      <w:pPr>
        <w:rPr>
          <w:rFonts w:cs="Calibri"/>
          <w:lang w:val="it-IT"/>
        </w:rPr>
      </w:pPr>
    </w:p>
    <w:p w14:paraId="7EE511B6" w14:textId="77777777" w:rsidR="0050605F" w:rsidRPr="000C46DC" w:rsidRDefault="0050605F">
      <w:pPr>
        <w:spacing w:before="8"/>
        <w:rPr>
          <w:rFonts w:cs="Calibri"/>
          <w:sz w:val="16"/>
          <w:szCs w:val="16"/>
          <w:lang w:val="it-IT"/>
        </w:rPr>
      </w:pPr>
    </w:p>
    <w:p w14:paraId="34E57A37" w14:textId="77777777" w:rsidR="0050605F" w:rsidRPr="000C46DC" w:rsidRDefault="00B15F94">
      <w:pPr>
        <w:pStyle w:val="Titolo2"/>
        <w:spacing w:line="326" w:lineRule="exact"/>
        <w:ind w:right="172"/>
        <w:jc w:val="center"/>
        <w:rPr>
          <w:b w:val="0"/>
          <w:bCs w:val="0"/>
          <w:lang w:val="it-IT"/>
        </w:rPr>
      </w:pPr>
      <w:bookmarkStart w:id="51" w:name="_TOC_250000"/>
      <w:r w:rsidRPr="000C46DC">
        <w:rPr>
          <w:color w:val="4F80BC"/>
          <w:spacing w:val="-1"/>
          <w:lang w:val="it-IT"/>
        </w:rPr>
        <w:t>Art.</w:t>
      </w:r>
      <w:r w:rsidRPr="000C46DC">
        <w:rPr>
          <w:color w:val="4F80BC"/>
          <w:lang w:val="it-IT"/>
        </w:rPr>
        <w:t xml:space="preserve"> 10</w:t>
      </w:r>
      <w:r w:rsidRPr="000C46DC">
        <w:rPr>
          <w:color w:val="4F80BC"/>
          <w:spacing w:val="-1"/>
          <w:lang w:val="it-IT"/>
        </w:rPr>
        <w:t xml:space="preserve"> </w:t>
      </w:r>
      <w:r w:rsidRPr="000C46DC">
        <w:rPr>
          <w:color w:val="4F80BC"/>
          <w:lang w:val="it-IT"/>
        </w:rPr>
        <w:t>-</w:t>
      </w:r>
      <w:r w:rsidRPr="000C46DC">
        <w:rPr>
          <w:color w:val="4F80BC"/>
          <w:spacing w:val="-2"/>
          <w:lang w:val="it-IT"/>
        </w:rPr>
        <w:t xml:space="preserve"> </w:t>
      </w:r>
      <w:r w:rsidRPr="000C46DC">
        <w:rPr>
          <w:color w:val="4F80BC"/>
          <w:spacing w:val="-1"/>
          <w:lang w:val="it-IT"/>
        </w:rPr>
        <w:t>Disposizioni</w:t>
      </w:r>
      <w:r w:rsidRPr="000C46DC">
        <w:rPr>
          <w:color w:val="4F80BC"/>
          <w:spacing w:val="-3"/>
          <w:lang w:val="it-IT"/>
        </w:rPr>
        <w:t xml:space="preserve"> </w:t>
      </w:r>
      <w:r w:rsidRPr="000C46DC">
        <w:rPr>
          <w:color w:val="4F80BC"/>
          <w:spacing w:val="-1"/>
          <w:lang w:val="it-IT"/>
        </w:rPr>
        <w:t>finali</w:t>
      </w:r>
      <w:bookmarkEnd w:id="51"/>
    </w:p>
    <w:p w14:paraId="628E56A3" w14:textId="77777777" w:rsidR="0050605F" w:rsidRPr="000C46DC" w:rsidRDefault="00B15F94">
      <w:pPr>
        <w:spacing w:line="239" w:lineRule="auto"/>
        <w:ind w:left="212" w:right="372"/>
        <w:jc w:val="both"/>
        <w:rPr>
          <w:rFonts w:cs="Calibri"/>
          <w:lang w:val="it-IT"/>
        </w:rPr>
      </w:pPr>
      <w:r w:rsidRPr="000C46DC">
        <w:rPr>
          <w:spacing w:val="-1"/>
          <w:lang w:val="it-IT"/>
        </w:rPr>
        <w:t>Il</w:t>
      </w:r>
      <w:r w:rsidRPr="000C46DC">
        <w:rPr>
          <w:spacing w:val="17"/>
          <w:lang w:val="it-IT"/>
        </w:rPr>
        <w:t xml:space="preserve"> </w:t>
      </w:r>
      <w:r w:rsidRPr="000C46DC">
        <w:rPr>
          <w:spacing w:val="-1"/>
          <w:lang w:val="it-IT"/>
        </w:rPr>
        <w:t>Codice</w:t>
      </w:r>
      <w:r w:rsidRPr="000C46DC">
        <w:rPr>
          <w:spacing w:val="17"/>
          <w:lang w:val="it-IT"/>
        </w:rPr>
        <w:t xml:space="preserve"> </w:t>
      </w:r>
      <w:r w:rsidRPr="000C46DC">
        <w:rPr>
          <w:lang w:val="it-IT"/>
        </w:rPr>
        <w:t>è</w:t>
      </w:r>
      <w:r w:rsidRPr="000C46DC">
        <w:rPr>
          <w:spacing w:val="17"/>
          <w:lang w:val="it-IT"/>
        </w:rPr>
        <w:t xml:space="preserve"> </w:t>
      </w:r>
      <w:r w:rsidRPr="000C46DC">
        <w:rPr>
          <w:spacing w:val="-1"/>
          <w:lang w:val="it-IT"/>
        </w:rPr>
        <w:t>pubblicato</w:t>
      </w:r>
      <w:r w:rsidRPr="000C46DC">
        <w:rPr>
          <w:spacing w:val="19"/>
          <w:lang w:val="it-IT"/>
        </w:rPr>
        <w:t xml:space="preserve"> </w:t>
      </w:r>
      <w:r w:rsidRPr="000C46DC">
        <w:rPr>
          <w:spacing w:val="-1"/>
          <w:lang w:val="it-IT"/>
        </w:rPr>
        <w:t>sul</w:t>
      </w:r>
      <w:r w:rsidRPr="000C46DC">
        <w:rPr>
          <w:spacing w:val="17"/>
          <w:lang w:val="it-IT"/>
        </w:rPr>
        <w:t xml:space="preserve"> </w:t>
      </w:r>
      <w:r w:rsidRPr="000C46DC">
        <w:rPr>
          <w:spacing w:val="-1"/>
          <w:lang w:val="it-IT"/>
        </w:rPr>
        <w:t>sito</w:t>
      </w:r>
      <w:r w:rsidRPr="000C46DC">
        <w:rPr>
          <w:spacing w:val="18"/>
          <w:lang w:val="it-IT"/>
        </w:rPr>
        <w:t xml:space="preserve"> </w:t>
      </w:r>
      <w:r w:rsidRPr="000C46DC">
        <w:rPr>
          <w:spacing w:val="-1"/>
          <w:lang w:val="it-IT"/>
        </w:rPr>
        <w:t>internet</w:t>
      </w:r>
      <w:r w:rsidRPr="000C46DC">
        <w:rPr>
          <w:spacing w:val="17"/>
          <w:lang w:val="it-IT"/>
        </w:rPr>
        <w:t xml:space="preserve"> </w:t>
      </w:r>
      <w:r w:rsidRPr="000C46DC">
        <w:rPr>
          <w:spacing w:val="-1"/>
          <w:lang w:val="it-IT"/>
        </w:rPr>
        <w:t>istituzionale</w:t>
      </w:r>
      <w:r w:rsidRPr="000C46DC">
        <w:rPr>
          <w:spacing w:val="18"/>
          <w:lang w:val="it-IT"/>
        </w:rPr>
        <w:t xml:space="preserve"> </w:t>
      </w:r>
      <w:r w:rsidRPr="000C46DC">
        <w:rPr>
          <w:spacing w:val="-2"/>
          <w:lang w:val="it-IT"/>
        </w:rPr>
        <w:t>del</w:t>
      </w:r>
      <w:r w:rsidR="00904CA5">
        <w:rPr>
          <w:spacing w:val="-2"/>
          <w:lang w:val="it-IT"/>
        </w:rPr>
        <w:t>l’Ordine</w:t>
      </w:r>
      <w:r w:rsidRPr="000C46DC">
        <w:rPr>
          <w:spacing w:val="-1"/>
          <w:lang w:val="it-IT"/>
        </w:rPr>
        <w:t>,</w:t>
      </w:r>
      <w:r w:rsidRPr="000C46DC">
        <w:rPr>
          <w:spacing w:val="17"/>
          <w:lang w:val="it-IT"/>
        </w:rPr>
        <w:t xml:space="preserve"> </w:t>
      </w:r>
      <w:r w:rsidRPr="000C46DC">
        <w:rPr>
          <w:spacing w:val="-1"/>
          <w:lang w:val="it-IT"/>
        </w:rPr>
        <w:t>nonché</w:t>
      </w:r>
      <w:r w:rsidRPr="000C46DC">
        <w:rPr>
          <w:spacing w:val="18"/>
          <w:lang w:val="it-IT"/>
        </w:rPr>
        <w:t xml:space="preserve"> </w:t>
      </w:r>
      <w:r w:rsidRPr="000C46DC">
        <w:rPr>
          <w:spacing w:val="-1"/>
          <w:lang w:val="it-IT"/>
        </w:rPr>
        <w:t>trasmesso</w:t>
      </w:r>
      <w:r w:rsidRPr="000C46DC">
        <w:rPr>
          <w:spacing w:val="18"/>
          <w:lang w:val="it-IT"/>
        </w:rPr>
        <w:t xml:space="preserve"> </w:t>
      </w:r>
      <w:r w:rsidRPr="000C46DC">
        <w:rPr>
          <w:spacing w:val="-1"/>
          <w:lang w:val="it-IT"/>
        </w:rPr>
        <w:t>tramite</w:t>
      </w:r>
      <w:r w:rsidRPr="000C46DC">
        <w:rPr>
          <w:spacing w:val="17"/>
          <w:lang w:val="it-IT"/>
        </w:rPr>
        <w:t xml:space="preserve"> </w:t>
      </w:r>
      <w:r w:rsidRPr="000C46DC">
        <w:rPr>
          <w:spacing w:val="-1"/>
          <w:lang w:val="it-IT"/>
        </w:rPr>
        <w:t>e-mail</w:t>
      </w:r>
      <w:r w:rsidRPr="000C46DC">
        <w:rPr>
          <w:spacing w:val="17"/>
          <w:lang w:val="it-IT"/>
        </w:rPr>
        <w:t xml:space="preserve"> </w:t>
      </w:r>
      <w:r w:rsidRPr="000C46DC">
        <w:rPr>
          <w:lang w:val="it-IT"/>
        </w:rPr>
        <w:t>a</w:t>
      </w:r>
      <w:r w:rsidRPr="000C46DC">
        <w:rPr>
          <w:spacing w:val="18"/>
          <w:lang w:val="it-IT"/>
        </w:rPr>
        <w:t xml:space="preserve"> </w:t>
      </w:r>
      <w:r w:rsidRPr="000C46DC">
        <w:rPr>
          <w:spacing w:val="-1"/>
          <w:lang w:val="it-IT"/>
        </w:rPr>
        <w:t>tutti</w:t>
      </w:r>
      <w:r w:rsidRPr="000C46DC">
        <w:rPr>
          <w:spacing w:val="17"/>
          <w:lang w:val="it-IT"/>
        </w:rPr>
        <w:t xml:space="preserve"> </w:t>
      </w:r>
      <w:r w:rsidRPr="000C46DC">
        <w:rPr>
          <w:lang w:val="it-IT"/>
        </w:rPr>
        <w:t>i</w:t>
      </w:r>
      <w:r w:rsidRPr="000C46DC">
        <w:rPr>
          <w:rFonts w:ascii="Times New Roman" w:hAnsi="Times New Roman"/>
          <w:spacing w:val="117"/>
          <w:lang w:val="it-IT"/>
        </w:rPr>
        <w:t xml:space="preserve"> </w:t>
      </w:r>
      <w:r w:rsidRPr="000C46DC">
        <w:rPr>
          <w:spacing w:val="-1"/>
          <w:lang w:val="it-IT"/>
        </w:rPr>
        <w:t>dipendenti,</w:t>
      </w:r>
      <w:r w:rsidRPr="000C46DC">
        <w:rPr>
          <w:spacing w:val="10"/>
          <w:lang w:val="it-IT"/>
        </w:rPr>
        <w:t xml:space="preserve"> </w:t>
      </w:r>
      <w:r w:rsidRPr="000C46DC">
        <w:rPr>
          <w:lang w:val="it-IT"/>
        </w:rPr>
        <w:t>ai</w:t>
      </w:r>
      <w:r w:rsidRPr="000C46DC">
        <w:rPr>
          <w:spacing w:val="10"/>
          <w:lang w:val="it-IT"/>
        </w:rPr>
        <w:t xml:space="preserve"> </w:t>
      </w:r>
      <w:r w:rsidRPr="000C46DC">
        <w:rPr>
          <w:lang w:val="it-IT"/>
        </w:rPr>
        <w:t>titolari</w:t>
      </w:r>
      <w:r w:rsidRPr="000C46DC">
        <w:rPr>
          <w:spacing w:val="10"/>
          <w:lang w:val="it-IT"/>
        </w:rPr>
        <w:t xml:space="preserve"> </w:t>
      </w:r>
      <w:r w:rsidRPr="000C46DC">
        <w:rPr>
          <w:spacing w:val="-1"/>
          <w:lang w:val="it-IT"/>
        </w:rPr>
        <w:t>di</w:t>
      </w:r>
      <w:r w:rsidRPr="000C46DC">
        <w:rPr>
          <w:spacing w:val="11"/>
          <w:lang w:val="it-IT"/>
        </w:rPr>
        <w:t xml:space="preserve"> </w:t>
      </w:r>
      <w:r w:rsidRPr="000C46DC">
        <w:rPr>
          <w:spacing w:val="-1"/>
          <w:lang w:val="it-IT"/>
        </w:rPr>
        <w:t>contratti</w:t>
      </w:r>
      <w:r w:rsidRPr="000C46DC">
        <w:rPr>
          <w:spacing w:val="10"/>
          <w:lang w:val="it-IT"/>
        </w:rPr>
        <w:t xml:space="preserve"> </w:t>
      </w:r>
      <w:r w:rsidRPr="000C46DC">
        <w:rPr>
          <w:spacing w:val="-1"/>
          <w:lang w:val="it-IT"/>
        </w:rPr>
        <w:t>di</w:t>
      </w:r>
      <w:r w:rsidRPr="000C46DC">
        <w:rPr>
          <w:spacing w:val="10"/>
          <w:lang w:val="it-IT"/>
        </w:rPr>
        <w:t xml:space="preserve"> </w:t>
      </w:r>
      <w:r w:rsidRPr="000C46DC">
        <w:rPr>
          <w:spacing w:val="-1"/>
          <w:lang w:val="it-IT"/>
        </w:rPr>
        <w:t>consulenza</w:t>
      </w:r>
      <w:r w:rsidRPr="000C46DC">
        <w:rPr>
          <w:spacing w:val="10"/>
          <w:lang w:val="it-IT"/>
        </w:rPr>
        <w:t xml:space="preserve"> </w:t>
      </w:r>
      <w:r w:rsidRPr="000C46DC">
        <w:rPr>
          <w:lang w:val="it-IT"/>
        </w:rPr>
        <w:t>o</w:t>
      </w:r>
      <w:r w:rsidRPr="000C46DC">
        <w:rPr>
          <w:spacing w:val="12"/>
          <w:lang w:val="it-IT"/>
        </w:rPr>
        <w:t xml:space="preserve"> </w:t>
      </w:r>
      <w:r w:rsidRPr="000C46DC">
        <w:rPr>
          <w:spacing w:val="-1"/>
          <w:lang w:val="it-IT"/>
        </w:rPr>
        <w:t>collaborazione</w:t>
      </w:r>
      <w:r w:rsidRPr="000C46DC">
        <w:rPr>
          <w:spacing w:val="10"/>
          <w:lang w:val="it-IT"/>
        </w:rPr>
        <w:t xml:space="preserve"> </w:t>
      </w:r>
      <w:r w:rsidRPr="000C46DC">
        <w:rPr>
          <w:lang w:val="it-IT"/>
        </w:rPr>
        <w:t>a</w:t>
      </w:r>
      <w:r w:rsidRPr="000C46DC">
        <w:rPr>
          <w:spacing w:val="10"/>
          <w:lang w:val="it-IT"/>
        </w:rPr>
        <w:t xml:space="preserve"> </w:t>
      </w:r>
      <w:r w:rsidRPr="000C46DC">
        <w:rPr>
          <w:spacing w:val="-1"/>
          <w:lang w:val="it-IT"/>
        </w:rPr>
        <w:t>qualsiasi</w:t>
      </w:r>
      <w:r w:rsidRPr="000C46DC">
        <w:rPr>
          <w:spacing w:val="11"/>
          <w:lang w:val="it-IT"/>
        </w:rPr>
        <w:t xml:space="preserve"> </w:t>
      </w:r>
      <w:r w:rsidRPr="000C46DC">
        <w:rPr>
          <w:spacing w:val="-1"/>
          <w:lang w:val="it-IT"/>
        </w:rPr>
        <w:t>titolo,</w:t>
      </w:r>
      <w:r w:rsidRPr="000C46DC">
        <w:rPr>
          <w:spacing w:val="10"/>
          <w:lang w:val="it-IT"/>
        </w:rPr>
        <w:t xml:space="preserve"> </w:t>
      </w:r>
      <w:r w:rsidRPr="000C46DC">
        <w:rPr>
          <w:spacing w:val="-1"/>
          <w:lang w:val="it-IT"/>
        </w:rPr>
        <w:t>anche</w:t>
      </w:r>
      <w:r w:rsidRPr="000C46DC">
        <w:rPr>
          <w:spacing w:val="10"/>
          <w:lang w:val="it-IT"/>
        </w:rPr>
        <w:t xml:space="preserve"> </w:t>
      </w:r>
      <w:r w:rsidRPr="000C46DC">
        <w:rPr>
          <w:spacing w:val="-1"/>
          <w:lang w:val="it-IT"/>
        </w:rPr>
        <w:t>professionale</w:t>
      </w:r>
      <w:r w:rsidRPr="000C46DC">
        <w:rPr>
          <w:spacing w:val="10"/>
          <w:lang w:val="it-IT"/>
        </w:rPr>
        <w:t xml:space="preserve"> </w:t>
      </w:r>
      <w:r w:rsidRPr="000C46DC">
        <w:rPr>
          <w:lang w:val="it-IT"/>
        </w:rPr>
        <w:t>e</w:t>
      </w:r>
      <w:r w:rsidRPr="000C46DC">
        <w:rPr>
          <w:spacing w:val="11"/>
          <w:lang w:val="it-IT"/>
        </w:rPr>
        <w:t xml:space="preserve"> </w:t>
      </w:r>
      <w:r w:rsidRPr="000C46DC">
        <w:rPr>
          <w:lang w:val="it-IT"/>
        </w:rPr>
        <w:t>ai</w:t>
      </w:r>
      <w:r w:rsidRPr="000C46DC">
        <w:rPr>
          <w:rFonts w:ascii="Times New Roman" w:hAnsi="Times New Roman"/>
          <w:spacing w:val="111"/>
          <w:lang w:val="it-IT"/>
        </w:rPr>
        <w:t xml:space="preserve"> </w:t>
      </w:r>
      <w:r w:rsidRPr="000C46DC">
        <w:rPr>
          <w:lang w:val="it-IT"/>
        </w:rPr>
        <w:t>titolari</w:t>
      </w:r>
      <w:r w:rsidRPr="000C46DC">
        <w:rPr>
          <w:spacing w:val="7"/>
          <w:lang w:val="it-IT"/>
        </w:rPr>
        <w:t xml:space="preserve"> </w:t>
      </w:r>
      <w:r w:rsidRPr="000C46DC">
        <w:rPr>
          <w:spacing w:val="-1"/>
          <w:lang w:val="it-IT"/>
        </w:rPr>
        <w:t>di</w:t>
      </w:r>
      <w:r w:rsidRPr="000C46DC">
        <w:rPr>
          <w:spacing w:val="5"/>
          <w:lang w:val="it-IT"/>
        </w:rPr>
        <w:t xml:space="preserve"> </w:t>
      </w:r>
      <w:r w:rsidRPr="000C46DC">
        <w:rPr>
          <w:spacing w:val="-1"/>
          <w:lang w:val="it-IT"/>
        </w:rPr>
        <w:t>organi</w:t>
      </w:r>
      <w:r w:rsidRPr="000C46DC">
        <w:rPr>
          <w:spacing w:val="7"/>
          <w:lang w:val="it-IT"/>
        </w:rPr>
        <w:t xml:space="preserve"> </w:t>
      </w:r>
      <w:r w:rsidRPr="000C46DC">
        <w:rPr>
          <w:lang w:val="it-IT"/>
        </w:rPr>
        <w:t>e</w:t>
      </w:r>
      <w:r w:rsidRPr="000C46DC">
        <w:rPr>
          <w:spacing w:val="9"/>
          <w:lang w:val="it-IT"/>
        </w:rPr>
        <w:t xml:space="preserve"> </w:t>
      </w:r>
      <w:r w:rsidRPr="000C46DC">
        <w:rPr>
          <w:spacing w:val="-1"/>
          <w:lang w:val="it-IT"/>
        </w:rPr>
        <w:t>di</w:t>
      </w:r>
      <w:r w:rsidRPr="000C46DC">
        <w:rPr>
          <w:spacing w:val="7"/>
          <w:lang w:val="it-IT"/>
        </w:rPr>
        <w:t xml:space="preserve"> </w:t>
      </w:r>
      <w:r w:rsidRPr="000C46DC">
        <w:rPr>
          <w:spacing w:val="-1"/>
          <w:lang w:val="it-IT"/>
        </w:rPr>
        <w:t>incarichi</w:t>
      </w:r>
      <w:r w:rsidRPr="000C46DC">
        <w:rPr>
          <w:spacing w:val="7"/>
          <w:lang w:val="it-IT"/>
        </w:rPr>
        <w:t xml:space="preserve"> </w:t>
      </w:r>
      <w:r w:rsidRPr="000C46DC">
        <w:rPr>
          <w:spacing w:val="-1"/>
          <w:lang w:val="it-IT"/>
        </w:rPr>
        <w:t>negli</w:t>
      </w:r>
      <w:r w:rsidRPr="000C46DC">
        <w:rPr>
          <w:spacing w:val="7"/>
          <w:lang w:val="it-IT"/>
        </w:rPr>
        <w:t xml:space="preserve"> </w:t>
      </w:r>
      <w:r w:rsidRPr="000C46DC">
        <w:rPr>
          <w:spacing w:val="-1"/>
          <w:lang w:val="it-IT"/>
        </w:rPr>
        <w:t>uffici</w:t>
      </w:r>
      <w:r w:rsidRPr="000C46DC">
        <w:rPr>
          <w:spacing w:val="8"/>
          <w:lang w:val="it-IT"/>
        </w:rPr>
        <w:t xml:space="preserve"> </w:t>
      </w:r>
      <w:r w:rsidRPr="000C46DC">
        <w:rPr>
          <w:spacing w:val="-1"/>
          <w:lang w:val="it-IT"/>
        </w:rPr>
        <w:t>di</w:t>
      </w:r>
      <w:r w:rsidRPr="000C46DC">
        <w:rPr>
          <w:spacing w:val="7"/>
          <w:lang w:val="it-IT"/>
        </w:rPr>
        <w:t xml:space="preserve"> </w:t>
      </w:r>
      <w:r w:rsidRPr="000C46DC">
        <w:rPr>
          <w:spacing w:val="-1"/>
          <w:lang w:val="it-IT"/>
        </w:rPr>
        <w:t>diretta</w:t>
      </w:r>
      <w:r w:rsidRPr="000C46DC">
        <w:rPr>
          <w:spacing w:val="7"/>
          <w:lang w:val="it-IT"/>
        </w:rPr>
        <w:t xml:space="preserve"> </w:t>
      </w:r>
      <w:r w:rsidRPr="000C46DC">
        <w:rPr>
          <w:spacing w:val="-1"/>
          <w:lang w:val="it-IT"/>
        </w:rPr>
        <w:t>collaborazione</w:t>
      </w:r>
      <w:r w:rsidRPr="000C46DC">
        <w:rPr>
          <w:spacing w:val="9"/>
          <w:lang w:val="it-IT"/>
        </w:rPr>
        <w:t xml:space="preserve"> </w:t>
      </w:r>
      <w:r w:rsidRPr="000C46DC">
        <w:rPr>
          <w:spacing w:val="-2"/>
          <w:lang w:val="it-IT"/>
        </w:rPr>
        <w:t>dei</w:t>
      </w:r>
      <w:r w:rsidRPr="000C46DC">
        <w:rPr>
          <w:spacing w:val="7"/>
          <w:lang w:val="it-IT"/>
        </w:rPr>
        <w:t xml:space="preserve"> </w:t>
      </w:r>
      <w:r w:rsidRPr="000C46DC">
        <w:rPr>
          <w:spacing w:val="-1"/>
          <w:lang w:val="it-IT"/>
        </w:rPr>
        <w:t>vertici</w:t>
      </w:r>
      <w:r w:rsidRPr="000C46DC">
        <w:rPr>
          <w:spacing w:val="7"/>
          <w:lang w:val="it-IT"/>
        </w:rPr>
        <w:t xml:space="preserve"> </w:t>
      </w:r>
      <w:r w:rsidRPr="000C46DC">
        <w:rPr>
          <w:spacing w:val="-1"/>
          <w:lang w:val="it-IT"/>
        </w:rPr>
        <w:t>politici</w:t>
      </w:r>
      <w:r w:rsidRPr="000C46DC">
        <w:rPr>
          <w:spacing w:val="7"/>
          <w:lang w:val="it-IT"/>
        </w:rPr>
        <w:t xml:space="preserve"> </w:t>
      </w:r>
      <w:r w:rsidRPr="000C46DC">
        <w:rPr>
          <w:spacing w:val="-1"/>
          <w:lang w:val="it-IT"/>
        </w:rPr>
        <w:t>del</w:t>
      </w:r>
      <w:r w:rsidR="00904CA5">
        <w:rPr>
          <w:spacing w:val="-1"/>
          <w:lang w:val="it-IT"/>
        </w:rPr>
        <w:t>l’Ordine</w:t>
      </w:r>
      <w:r w:rsidRPr="000C46DC">
        <w:rPr>
          <w:spacing w:val="8"/>
          <w:lang w:val="it-IT"/>
        </w:rPr>
        <w:t xml:space="preserve"> </w:t>
      </w:r>
      <w:r w:rsidRPr="000C46DC">
        <w:rPr>
          <w:lang w:val="it-IT"/>
        </w:rPr>
        <w:t>,</w:t>
      </w:r>
      <w:r w:rsidRPr="000C46DC">
        <w:rPr>
          <w:spacing w:val="7"/>
          <w:lang w:val="it-IT"/>
        </w:rPr>
        <w:t xml:space="preserve"> </w:t>
      </w:r>
      <w:r w:rsidRPr="000C46DC">
        <w:rPr>
          <w:spacing w:val="-1"/>
          <w:lang w:val="it-IT"/>
        </w:rPr>
        <w:t>nonché</w:t>
      </w:r>
      <w:r w:rsidRPr="000C46DC">
        <w:rPr>
          <w:spacing w:val="9"/>
          <w:lang w:val="it-IT"/>
        </w:rPr>
        <w:t xml:space="preserve"> </w:t>
      </w:r>
      <w:r w:rsidRPr="000C46DC">
        <w:rPr>
          <w:lang w:val="it-IT"/>
        </w:rPr>
        <w:t>ai</w:t>
      </w:r>
      <w:r w:rsidRPr="000C46DC">
        <w:rPr>
          <w:rFonts w:ascii="Times New Roman" w:hAnsi="Times New Roman"/>
          <w:spacing w:val="101"/>
          <w:lang w:val="it-IT"/>
        </w:rPr>
        <w:t xml:space="preserve"> </w:t>
      </w:r>
      <w:r w:rsidRPr="000C46DC">
        <w:rPr>
          <w:spacing w:val="-1"/>
          <w:lang w:val="it-IT"/>
        </w:rPr>
        <w:t>collaboratori</w:t>
      </w:r>
      <w:r w:rsidRPr="000C46DC">
        <w:rPr>
          <w:spacing w:val="30"/>
          <w:lang w:val="it-IT"/>
        </w:rPr>
        <w:t xml:space="preserve"> </w:t>
      </w:r>
      <w:r w:rsidRPr="000C46DC">
        <w:rPr>
          <w:lang w:val="it-IT"/>
        </w:rPr>
        <w:t>a</w:t>
      </w:r>
      <w:r w:rsidRPr="000C46DC">
        <w:rPr>
          <w:spacing w:val="31"/>
          <w:lang w:val="it-IT"/>
        </w:rPr>
        <w:t xml:space="preserve"> </w:t>
      </w:r>
      <w:r w:rsidRPr="000C46DC">
        <w:rPr>
          <w:spacing w:val="-1"/>
          <w:lang w:val="it-IT"/>
        </w:rPr>
        <w:t>qualsiasi</w:t>
      </w:r>
      <w:r w:rsidRPr="000C46DC">
        <w:rPr>
          <w:spacing w:val="31"/>
          <w:lang w:val="it-IT"/>
        </w:rPr>
        <w:t xml:space="preserve"> </w:t>
      </w:r>
      <w:r w:rsidRPr="000C46DC">
        <w:rPr>
          <w:spacing w:val="-1"/>
          <w:lang w:val="it-IT"/>
        </w:rPr>
        <w:t>titolo,</w:t>
      </w:r>
      <w:r w:rsidRPr="000C46DC">
        <w:rPr>
          <w:spacing w:val="31"/>
          <w:lang w:val="it-IT"/>
        </w:rPr>
        <w:t xml:space="preserve"> </w:t>
      </w:r>
      <w:r w:rsidRPr="000C46DC">
        <w:rPr>
          <w:spacing w:val="-1"/>
          <w:lang w:val="it-IT"/>
        </w:rPr>
        <w:t>anche</w:t>
      </w:r>
      <w:r w:rsidRPr="000C46DC">
        <w:rPr>
          <w:spacing w:val="31"/>
          <w:lang w:val="it-IT"/>
        </w:rPr>
        <w:t xml:space="preserve"> </w:t>
      </w:r>
      <w:r w:rsidRPr="000C46DC">
        <w:rPr>
          <w:spacing w:val="-1"/>
          <w:lang w:val="it-IT"/>
        </w:rPr>
        <w:t>professionale,</w:t>
      </w:r>
      <w:r w:rsidRPr="000C46DC">
        <w:rPr>
          <w:spacing w:val="31"/>
          <w:lang w:val="it-IT"/>
        </w:rPr>
        <w:t xml:space="preserve"> </w:t>
      </w:r>
      <w:r w:rsidRPr="000C46DC">
        <w:rPr>
          <w:spacing w:val="-1"/>
          <w:lang w:val="it-IT"/>
        </w:rPr>
        <w:t>di</w:t>
      </w:r>
      <w:r w:rsidRPr="000C46DC">
        <w:rPr>
          <w:spacing w:val="30"/>
          <w:lang w:val="it-IT"/>
        </w:rPr>
        <w:t xml:space="preserve"> </w:t>
      </w:r>
      <w:r w:rsidRPr="000C46DC">
        <w:rPr>
          <w:spacing w:val="-1"/>
          <w:lang w:val="it-IT"/>
        </w:rPr>
        <w:t>imprese</w:t>
      </w:r>
      <w:r w:rsidRPr="000C46DC">
        <w:rPr>
          <w:spacing w:val="31"/>
          <w:lang w:val="it-IT"/>
        </w:rPr>
        <w:t xml:space="preserve"> </w:t>
      </w:r>
      <w:r w:rsidRPr="000C46DC">
        <w:rPr>
          <w:spacing w:val="-1"/>
          <w:lang w:val="it-IT"/>
        </w:rPr>
        <w:t>fornitrici</w:t>
      </w:r>
      <w:r w:rsidRPr="000C46DC">
        <w:rPr>
          <w:spacing w:val="31"/>
          <w:lang w:val="it-IT"/>
        </w:rPr>
        <w:t xml:space="preserve"> </w:t>
      </w:r>
      <w:r w:rsidRPr="000C46DC">
        <w:rPr>
          <w:spacing w:val="-1"/>
          <w:lang w:val="it-IT"/>
        </w:rPr>
        <w:t>di</w:t>
      </w:r>
      <w:r w:rsidRPr="000C46DC">
        <w:rPr>
          <w:spacing w:val="31"/>
          <w:lang w:val="it-IT"/>
        </w:rPr>
        <w:t xml:space="preserve"> </w:t>
      </w:r>
      <w:r w:rsidRPr="000C46DC">
        <w:rPr>
          <w:spacing w:val="-1"/>
          <w:lang w:val="it-IT"/>
        </w:rPr>
        <w:t>servizi</w:t>
      </w:r>
      <w:r w:rsidRPr="000C46DC">
        <w:rPr>
          <w:spacing w:val="31"/>
          <w:lang w:val="it-IT"/>
        </w:rPr>
        <w:t xml:space="preserve"> </w:t>
      </w:r>
      <w:r w:rsidRPr="000C46DC">
        <w:rPr>
          <w:lang w:val="it-IT"/>
        </w:rPr>
        <w:t>in</w:t>
      </w:r>
      <w:r w:rsidRPr="000C46DC">
        <w:rPr>
          <w:spacing w:val="30"/>
          <w:lang w:val="it-IT"/>
        </w:rPr>
        <w:t xml:space="preserve"> </w:t>
      </w:r>
      <w:r w:rsidRPr="000C46DC">
        <w:rPr>
          <w:spacing w:val="-1"/>
          <w:lang w:val="it-IT"/>
        </w:rPr>
        <w:t>favore</w:t>
      </w:r>
      <w:r w:rsidRPr="000C46DC">
        <w:rPr>
          <w:rFonts w:ascii="Times New Roman" w:hAnsi="Times New Roman"/>
          <w:spacing w:val="91"/>
          <w:lang w:val="it-IT"/>
        </w:rPr>
        <w:t xml:space="preserve"> </w:t>
      </w:r>
      <w:r w:rsidRPr="000C46DC">
        <w:rPr>
          <w:spacing w:val="-1"/>
          <w:lang w:val="it-IT"/>
        </w:rPr>
        <w:t>dell'amministrazione</w:t>
      </w:r>
      <w:r w:rsidRPr="000C46DC">
        <w:rPr>
          <w:spacing w:val="-2"/>
          <w:lang w:val="it-IT"/>
        </w:rPr>
        <w:t xml:space="preserve"> </w:t>
      </w:r>
      <w:r w:rsidRPr="000C46DC">
        <w:rPr>
          <w:spacing w:val="-1"/>
          <w:lang w:val="it-IT"/>
        </w:rPr>
        <w:t>per</w:t>
      </w:r>
      <w:r w:rsidRPr="000C46DC">
        <w:rPr>
          <w:lang w:val="it-IT"/>
        </w:rPr>
        <w:t xml:space="preserve"> il</w:t>
      </w:r>
      <w:r w:rsidRPr="000C46DC">
        <w:rPr>
          <w:spacing w:val="-2"/>
          <w:lang w:val="it-IT"/>
        </w:rPr>
        <w:t xml:space="preserve"> </w:t>
      </w:r>
      <w:r w:rsidRPr="000C46DC">
        <w:rPr>
          <w:spacing w:val="-1"/>
          <w:lang w:val="it-IT"/>
        </w:rPr>
        <w:t>tramite</w:t>
      </w:r>
      <w:r w:rsidRPr="000C46DC">
        <w:rPr>
          <w:spacing w:val="1"/>
          <w:lang w:val="it-IT"/>
        </w:rPr>
        <w:t xml:space="preserve"> </w:t>
      </w:r>
      <w:r w:rsidRPr="000C46DC">
        <w:rPr>
          <w:spacing w:val="-1"/>
          <w:lang w:val="it-IT"/>
        </w:rPr>
        <w:t>delle</w:t>
      </w:r>
      <w:r w:rsidRPr="000C46DC">
        <w:rPr>
          <w:spacing w:val="-2"/>
          <w:lang w:val="it-IT"/>
        </w:rPr>
        <w:t xml:space="preserve"> </w:t>
      </w:r>
      <w:r w:rsidRPr="000C46DC">
        <w:rPr>
          <w:spacing w:val="-1"/>
          <w:lang w:val="it-IT"/>
        </w:rPr>
        <w:t>medesime</w:t>
      </w:r>
      <w:r w:rsidRPr="000C46DC">
        <w:rPr>
          <w:lang w:val="it-IT"/>
        </w:rPr>
        <w:t xml:space="preserve"> </w:t>
      </w:r>
      <w:r w:rsidRPr="000C46DC">
        <w:rPr>
          <w:spacing w:val="-1"/>
          <w:lang w:val="it-IT"/>
        </w:rPr>
        <w:t>imprese.</w:t>
      </w:r>
    </w:p>
    <w:p w14:paraId="099E9012" w14:textId="77777777" w:rsidR="0050605F" w:rsidRPr="000C46DC" w:rsidRDefault="00904CA5">
      <w:pPr>
        <w:ind w:left="212" w:right="376"/>
        <w:jc w:val="both"/>
        <w:rPr>
          <w:rFonts w:cs="Calibri"/>
          <w:lang w:val="it-IT"/>
        </w:rPr>
      </w:pPr>
      <w:r>
        <w:rPr>
          <w:spacing w:val="-1"/>
          <w:lang w:val="it-IT"/>
        </w:rPr>
        <w:t xml:space="preserve">L’Ordine  </w:t>
      </w:r>
      <w:r w:rsidR="00B15F94" w:rsidRPr="000C46DC">
        <w:rPr>
          <w:spacing w:val="-1"/>
          <w:lang w:val="it-IT"/>
        </w:rPr>
        <w:t>all'atto</w:t>
      </w:r>
      <w:r w:rsidR="00B15F94" w:rsidRPr="000C46DC">
        <w:rPr>
          <w:spacing w:val="8"/>
          <w:lang w:val="it-IT"/>
        </w:rPr>
        <w:t xml:space="preserve"> </w:t>
      </w:r>
      <w:r w:rsidR="00B15F94" w:rsidRPr="000C46DC">
        <w:rPr>
          <w:spacing w:val="-1"/>
          <w:lang w:val="it-IT"/>
        </w:rPr>
        <w:t>di</w:t>
      </w:r>
      <w:r w:rsidR="00B15F94" w:rsidRPr="000C46DC">
        <w:rPr>
          <w:spacing w:val="8"/>
          <w:lang w:val="it-IT"/>
        </w:rPr>
        <w:t xml:space="preserve"> </w:t>
      </w:r>
      <w:r w:rsidR="00B15F94" w:rsidRPr="000C46DC">
        <w:rPr>
          <w:spacing w:val="-1"/>
          <w:lang w:val="it-IT"/>
        </w:rPr>
        <w:t>conferimento</w:t>
      </w:r>
      <w:r w:rsidR="00B15F94" w:rsidRPr="000C46DC">
        <w:rPr>
          <w:spacing w:val="8"/>
          <w:lang w:val="it-IT"/>
        </w:rPr>
        <w:t xml:space="preserve"> </w:t>
      </w:r>
      <w:r w:rsidR="00B15F94" w:rsidRPr="000C46DC">
        <w:rPr>
          <w:spacing w:val="-1"/>
          <w:lang w:val="it-IT"/>
        </w:rPr>
        <w:t>dell'incarico,</w:t>
      </w:r>
      <w:r w:rsidR="00B15F94" w:rsidRPr="000C46DC">
        <w:rPr>
          <w:spacing w:val="5"/>
          <w:lang w:val="it-IT"/>
        </w:rPr>
        <w:t xml:space="preserve"> </w:t>
      </w:r>
      <w:r w:rsidR="00B15F94" w:rsidRPr="000C46DC">
        <w:rPr>
          <w:spacing w:val="-1"/>
          <w:lang w:val="it-IT"/>
        </w:rPr>
        <w:t>consegna</w:t>
      </w:r>
      <w:r w:rsidR="00B15F94" w:rsidRPr="000C46DC">
        <w:rPr>
          <w:spacing w:val="7"/>
          <w:lang w:val="it-IT"/>
        </w:rPr>
        <w:t xml:space="preserve"> </w:t>
      </w:r>
      <w:r w:rsidR="00B15F94" w:rsidRPr="000C46DC">
        <w:rPr>
          <w:lang w:val="it-IT"/>
        </w:rPr>
        <w:t>e</w:t>
      </w:r>
      <w:r w:rsidR="00B15F94" w:rsidRPr="000C46DC">
        <w:rPr>
          <w:spacing w:val="9"/>
          <w:lang w:val="it-IT"/>
        </w:rPr>
        <w:t xml:space="preserve"> </w:t>
      </w:r>
      <w:r w:rsidR="00B15F94" w:rsidRPr="000C46DC">
        <w:rPr>
          <w:spacing w:val="-1"/>
          <w:lang w:val="it-IT"/>
        </w:rPr>
        <w:t>fa</w:t>
      </w:r>
      <w:r w:rsidR="00B15F94" w:rsidRPr="000C46DC">
        <w:rPr>
          <w:spacing w:val="7"/>
          <w:lang w:val="it-IT"/>
        </w:rPr>
        <w:t xml:space="preserve"> </w:t>
      </w:r>
      <w:r w:rsidR="00B15F94" w:rsidRPr="000C46DC">
        <w:rPr>
          <w:spacing w:val="-1"/>
          <w:lang w:val="it-IT"/>
        </w:rPr>
        <w:t>sottoscrivere</w:t>
      </w:r>
      <w:r w:rsidR="00B15F94" w:rsidRPr="000C46DC">
        <w:rPr>
          <w:spacing w:val="8"/>
          <w:lang w:val="it-IT"/>
        </w:rPr>
        <w:t xml:space="preserve"> </w:t>
      </w:r>
      <w:r w:rsidR="00B15F94" w:rsidRPr="000C46DC">
        <w:rPr>
          <w:spacing w:val="-1"/>
          <w:lang w:val="it-IT"/>
        </w:rPr>
        <w:t>agli</w:t>
      </w:r>
      <w:r w:rsidR="00B15F94" w:rsidRPr="000C46DC">
        <w:rPr>
          <w:spacing w:val="6"/>
          <w:lang w:val="it-IT"/>
        </w:rPr>
        <w:t xml:space="preserve"> </w:t>
      </w:r>
      <w:r w:rsidR="00B15F94" w:rsidRPr="000C46DC">
        <w:rPr>
          <w:lang w:val="it-IT"/>
        </w:rPr>
        <w:t>aventi</w:t>
      </w:r>
      <w:r w:rsidR="00B15F94" w:rsidRPr="000C46DC">
        <w:rPr>
          <w:spacing w:val="7"/>
          <w:lang w:val="it-IT"/>
        </w:rPr>
        <w:t xml:space="preserve"> </w:t>
      </w:r>
      <w:r w:rsidR="00B15F94" w:rsidRPr="000C46DC">
        <w:rPr>
          <w:spacing w:val="-1"/>
          <w:lang w:val="it-IT"/>
        </w:rPr>
        <w:t>diritto,</w:t>
      </w:r>
      <w:r w:rsidR="00B15F94" w:rsidRPr="000C46DC">
        <w:rPr>
          <w:spacing w:val="15"/>
          <w:lang w:val="it-IT"/>
        </w:rPr>
        <w:t xml:space="preserve"> </w:t>
      </w:r>
      <w:r w:rsidR="00B15F94" w:rsidRPr="000C46DC">
        <w:rPr>
          <w:spacing w:val="-1"/>
          <w:lang w:val="it-IT"/>
        </w:rPr>
        <w:t>con</w:t>
      </w:r>
      <w:r w:rsidR="00B15F94" w:rsidRPr="000C46DC">
        <w:rPr>
          <w:spacing w:val="7"/>
          <w:lang w:val="it-IT"/>
        </w:rPr>
        <w:t xml:space="preserve"> </w:t>
      </w:r>
      <w:r w:rsidR="00B15F94" w:rsidRPr="000C46DC">
        <w:rPr>
          <w:spacing w:val="-1"/>
          <w:lang w:val="it-IT"/>
        </w:rPr>
        <w:t>rapporti</w:t>
      </w:r>
      <w:r w:rsidR="00B15F94" w:rsidRPr="000C46DC">
        <w:rPr>
          <w:rFonts w:ascii="Times New Roman"/>
          <w:spacing w:val="77"/>
          <w:lang w:val="it-IT"/>
        </w:rPr>
        <w:t xml:space="preserve"> </w:t>
      </w:r>
      <w:r w:rsidR="00B15F94" w:rsidRPr="000C46DC">
        <w:rPr>
          <w:spacing w:val="-1"/>
          <w:lang w:val="it-IT"/>
        </w:rPr>
        <w:t>comunque</w:t>
      </w:r>
      <w:r w:rsidR="00B15F94" w:rsidRPr="000C46DC">
        <w:rPr>
          <w:lang w:val="it-IT"/>
        </w:rPr>
        <w:t xml:space="preserve"> </w:t>
      </w:r>
      <w:r w:rsidR="00B15F94" w:rsidRPr="000C46DC">
        <w:rPr>
          <w:spacing w:val="-1"/>
          <w:lang w:val="it-IT"/>
        </w:rPr>
        <w:t>denominati,</w:t>
      </w:r>
      <w:r w:rsidR="00B15F94" w:rsidRPr="000C46DC">
        <w:rPr>
          <w:spacing w:val="-2"/>
          <w:lang w:val="it-IT"/>
        </w:rPr>
        <w:t xml:space="preserve"> copia</w:t>
      </w:r>
      <w:r w:rsidR="00B15F94" w:rsidRPr="000C46DC">
        <w:rPr>
          <w:lang w:val="it-IT"/>
        </w:rPr>
        <w:t xml:space="preserve"> </w:t>
      </w:r>
      <w:r w:rsidR="00B15F94" w:rsidRPr="000C46DC">
        <w:rPr>
          <w:spacing w:val="-1"/>
          <w:lang w:val="it-IT"/>
        </w:rPr>
        <w:t>del</w:t>
      </w:r>
      <w:r w:rsidR="00B15F94" w:rsidRPr="000C46DC">
        <w:rPr>
          <w:spacing w:val="1"/>
          <w:lang w:val="it-IT"/>
        </w:rPr>
        <w:t xml:space="preserve"> </w:t>
      </w:r>
      <w:r w:rsidR="00B15F94" w:rsidRPr="000C46DC">
        <w:rPr>
          <w:spacing w:val="-1"/>
          <w:lang w:val="it-IT"/>
        </w:rPr>
        <w:t>Codice.</w:t>
      </w:r>
    </w:p>
    <w:p w14:paraId="2309C8C0" w14:textId="77777777" w:rsidR="0050605F" w:rsidRPr="000C46DC" w:rsidRDefault="0050605F">
      <w:pPr>
        <w:rPr>
          <w:rFonts w:cs="Calibri"/>
          <w:sz w:val="20"/>
          <w:szCs w:val="20"/>
          <w:lang w:val="it-IT"/>
        </w:rPr>
      </w:pPr>
    </w:p>
    <w:p w14:paraId="496728CB" w14:textId="77777777" w:rsidR="0050605F" w:rsidRPr="000C46DC" w:rsidRDefault="0050605F">
      <w:pPr>
        <w:rPr>
          <w:rFonts w:cs="Calibri"/>
          <w:sz w:val="20"/>
          <w:szCs w:val="20"/>
          <w:lang w:val="it-IT"/>
        </w:rPr>
      </w:pPr>
    </w:p>
    <w:p w14:paraId="1594D2AF" w14:textId="77777777" w:rsidR="0050605F" w:rsidRPr="000C46DC" w:rsidRDefault="0050605F">
      <w:pPr>
        <w:rPr>
          <w:rFonts w:cs="Calibri"/>
          <w:sz w:val="20"/>
          <w:szCs w:val="20"/>
          <w:lang w:val="it-IT"/>
        </w:rPr>
      </w:pPr>
    </w:p>
    <w:p w14:paraId="09633C60" w14:textId="77777777" w:rsidR="0050605F" w:rsidRPr="000C46DC" w:rsidRDefault="0050605F">
      <w:pPr>
        <w:rPr>
          <w:rFonts w:cs="Calibri"/>
          <w:sz w:val="20"/>
          <w:szCs w:val="20"/>
          <w:lang w:val="it-IT"/>
        </w:rPr>
      </w:pPr>
    </w:p>
    <w:p w14:paraId="3F0FD636" w14:textId="77777777" w:rsidR="0050605F" w:rsidRPr="000C46DC" w:rsidRDefault="0050605F">
      <w:pPr>
        <w:rPr>
          <w:rFonts w:cs="Calibri"/>
          <w:sz w:val="20"/>
          <w:szCs w:val="20"/>
          <w:lang w:val="it-IT"/>
        </w:rPr>
      </w:pPr>
    </w:p>
    <w:p w14:paraId="5D99BD51" w14:textId="77777777" w:rsidR="0050605F" w:rsidRPr="000C46DC" w:rsidRDefault="0050605F">
      <w:pPr>
        <w:rPr>
          <w:rFonts w:cs="Calibri"/>
          <w:sz w:val="20"/>
          <w:szCs w:val="20"/>
          <w:lang w:val="it-IT"/>
        </w:rPr>
      </w:pPr>
    </w:p>
    <w:p w14:paraId="6E00B53F" w14:textId="77777777" w:rsidR="0050605F" w:rsidRPr="000C46DC" w:rsidRDefault="0050605F">
      <w:pPr>
        <w:rPr>
          <w:rFonts w:cs="Calibri"/>
          <w:sz w:val="20"/>
          <w:szCs w:val="20"/>
          <w:lang w:val="it-IT"/>
        </w:rPr>
      </w:pPr>
    </w:p>
    <w:p w14:paraId="2C363683" w14:textId="77777777" w:rsidR="0050605F" w:rsidRPr="000C46DC" w:rsidRDefault="0050605F">
      <w:pPr>
        <w:rPr>
          <w:rFonts w:cs="Calibri"/>
          <w:sz w:val="20"/>
          <w:szCs w:val="20"/>
          <w:lang w:val="it-IT"/>
        </w:rPr>
      </w:pPr>
    </w:p>
    <w:p w14:paraId="36D6068C" w14:textId="77777777" w:rsidR="0050605F" w:rsidRPr="000C46DC" w:rsidRDefault="0050605F">
      <w:pPr>
        <w:rPr>
          <w:rFonts w:cs="Calibri"/>
          <w:sz w:val="20"/>
          <w:szCs w:val="20"/>
          <w:lang w:val="it-IT"/>
        </w:rPr>
      </w:pPr>
    </w:p>
    <w:p w14:paraId="4BC60339" w14:textId="77777777" w:rsidR="0050605F" w:rsidRPr="000C46DC" w:rsidRDefault="0050605F">
      <w:pPr>
        <w:rPr>
          <w:rFonts w:cs="Calibri"/>
          <w:sz w:val="20"/>
          <w:szCs w:val="20"/>
          <w:lang w:val="it-IT"/>
        </w:rPr>
      </w:pPr>
    </w:p>
    <w:p w14:paraId="06767DCC" w14:textId="77777777" w:rsidR="0050605F" w:rsidRPr="000C46DC" w:rsidRDefault="0050605F">
      <w:pPr>
        <w:rPr>
          <w:rFonts w:cs="Calibri"/>
          <w:sz w:val="20"/>
          <w:szCs w:val="20"/>
          <w:lang w:val="it-IT"/>
        </w:rPr>
      </w:pPr>
    </w:p>
    <w:p w14:paraId="0AC4B7A8" w14:textId="77777777" w:rsidR="0050605F" w:rsidRPr="000C46DC" w:rsidRDefault="0050605F">
      <w:pPr>
        <w:rPr>
          <w:rFonts w:cs="Calibri"/>
          <w:sz w:val="20"/>
          <w:szCs w:val="20"/>
          <w:lang w:val="it-IT"/>
        </w:rPr>
      </w:pPr>
    </w:p>
    <w:p w14:paraId="37C65284" w14:textId="77777777" w:rsidR="0050605F" w:rsidRPr="000C46DC" w:rsidRDefault="0050605F">
      <w:pPr>
        <w:rPr>
          <w:rFonts w:cs="Calibri"/>
          <w:sz w:val="20"/>
          <w:szCs w:val="20"/>
          <w:lang w:val="it-IT"/>
        </w:rPr>
      </w:pPr>
    </w:p>
    <w:p w14:paraId="4E586B6B" w14:textId="77777777" w:rsidR="0050605F" w:rsidRPr="000C46DC" w:rsidRDefault="0050605F">
      <w:pPr>
        <w:spacing w:before="4"/>
        <w:rPr>
          <w:rFonts w:cs="Calibri"/>
          <w:sz w:val="20"/>
          <w:szCs w:val="20"/>
          <w:lang w:val="it-IT"/>
        </w:rPr>
      </w:pPr>
    </w:p>
    <w:p w14:paraId="311DBD11" w14:textId="77777777" w:rsidR="0050605F" w:rsidRPr="000C46DC" w:rsidRDefault="0050605F">
      <w:pPr>
        <w:jc w:val="center"/>
        <w:rPr>
          <w:rFonts w:ascii="Arial" w:eastAsia="Arial" w:hAnsi="Arial" w:cs="Arial"/>
          <w:sz w:val="16"/>
          <w:szCs w:val="16"/>
          <w:lang w:val="it-IT"/>
        </w:rPr>
        <w:sectPr w:rsidR="0050605F" w:rsidRPr="000C46DC">
          <w:pgSz w:w="11900" w:h="16840"/>
          <w:pgMar w:top="640" w:right="740" w:bottom="280" w:left="920" w:header="720" w:footer="720" w:gutter="0"/>
          <w:cols w:space="720"/>
        </w:sectPr>
      </w:pPr>
    </w:p>
    <w:p w14:paraId="5CEAFCCE" w14:textId="77777777" w:rsidR="0050605F" w:rsidRPr="000C46DC" w:rsidRDefault="0050605F">
      <w:pPr>
        <w:spacing w:before="8"/>
        <w:rPr>
          <w:rFonts w:cs="Calibri"/>
          <w:sz w:val="5"/>
          <w:szCs w:val="5"/>
          <w:lang w:val="it-IT"/>
        </w:rPr>
      </w:pPr>
    </w:p>
    <w:tbl>
      <w:tblPr>
        <w:tblW w:w="0" w:type="auto"/>
        <w:tblInd w:w="101" w:type="dxa"/>
        <w:tblLayout w:type="fixed"/>
        <w:tblCellMar>
          <w:left w:w="0" w:type="dxa"/>
          <w:right w:w="0" w:type="dxa"/>
        </w:tblCellMar>
        <w:tblLook w:val="01E0" w:firstRow="1" w:lastRow="1" w:firstColumn="1" w:lastColumn="1" w:noHBand="0" w:noVBand="0"/>
      </w:tblPr>
      <w:tblGrid>
        <w:gridCol w:w="1807"/>
        <w:gridCol w:w="6362"/>
        <w:gridCol w:w="1620"/>
      </w:tblGrid>
      <w:tr w:rsidR="0050605F" w:rsidRPr="0066412A" w14:paraId="0C97393B" w14:textId="77777777" w:rsidTr="0066412A">
        <w:trPr>
          <w:trHeight w:hRule="exact" w:val="1253"/>
        </w:trPr>
        <w:tc>
          <w:tcPr>
            <w:tcW w:w="1807" w:type="dxa"/>
            <w:tcBorders>
              <w:top w:val="single" w:sz="5" w:space="0" w:color="000000"/>
              <w:left w:val="single" w:sz="5" w:space="0" w:color="000000"/>
              <w:bottom w:val="single" w:sz="5" w:space="0" w:color="000000"/>
              <w:right w:val="single" w:sz="5" w:space="0" w:color="000000"/>
            </w:tcBorders>
            <w:shd w:val="clear" w:color="auto" w:fill="auto"/>
          </w:tcPr>
          <w:p w14:paraId="3DF15D8D" w14:textId="77777777" w:rsidR="0050605F" w:rsidRPr="000C46DC" w:rsidRDefault="0050605F">
            <w:pPr>
              <w:pStyle w:val="TableParagraph"/>
              <w:rPr>
                <w:rFonts w:cs="Calibri"/>
                <w:sz w:val="10"/>
                <w:szCs w:val="10"/>
                <w:lang w:val="it-IT"/>
              </w:rPr>
            </w:pPr>
          </w:p>
          <w:p w14:paraId="6F9EC795" w14:textId="77777777" w:rsidR="0050605F" w:rsidRPr="000C46DC" w:rsidRDefault="0050605F">
            <w:pPr>
              <w:pStyle w:val="TableParagraph"/>
              <w:rPr>
                <w:rFonts w:cs="Calibri"/>
                <w:sz w:val="10"/>
                <w:szCs w:val="10"/>
                <w:lang w:val="it-IT"/>
              </w:rPr>
            </w:pPr>
          </w:p>
          <w:p w14:paraId="395B8568" w14:textId="77777777" w:rsidR="0050605F" w:rsidRPr="000C46DC" w:rsidRDefault="0050605F">
            <w:pPr>
              <w:pStyle w:val="TableParagraph"/>
              <w:rPr>
                <w:rFonts w:cs="Calibri"/>
                <w:sz w:val="10"/>
                <w:szCs w:val="10"/>
                <w:lang w:val="it-IT"/>
              </w:rPr>
            </w:pPr>
          </w:p>
          <w:p w14:paraId="0719BE60" w14:textId="77777777" w:rsidR="0050605F" w:rsidRPr="000C46DC" w:rsidRDefault="0050605F">
            <w:pPr>
              <w:pStyle w:val="TableParagraph"/>
              <w:rPr>
                <w:rFonts w:cs="Calibri"/>
                <w:sz w:val="10"/>
                <w:szCs w:val="10"/>
                <w:lang w:val="it-IT"/>
              </w:rPr>
            </w:pPr>
          </w:p>
          <w:p w14:paraId="01A92951" w14:textId="77777777" w:rsidR="0050605F" w:rsidRPr="000C46DC" w:rsidRDefault="0050605F">
            <w:pPr>
              <w:pStyle w:val="TableParagraph"/>
              <w:rPr>
                <w:rFonts w:cs="Calibri"/>
                <w:sz w:val="10"/>
                <w:szCs w:val="10"/>
                <w:lang w:val="it-IT"/>
              </w:rPr>
            </w:pPr>
          </w:p>
          <w:p w14:paraId="51A2C3FE" w14:textId="77777777" w:rsidR="0050605F" w:rsidRPr="000C46DC" w:rsidRDefault="0050605F">
            <w:pPr>
              <w:pStyle w:val="TableParagraph"/>
              <w:rPr>
                <w:rFonts w:cs="Calibri"/>
                <w:sz w:val="10"/>
                <w:szCs w:val="10"/>
                <w:lang w:val="it-IT"/>
              </w:rPr>
            </w:pPr>
          </w:p>
          <w:p w14:paraId="6C45D09F" w14:textId="77777777" w:rsidR="00C93A6B" w:rsidRPr="00C14FDC" w:rsidRDefault="00C93A6B" w:rsidP="00C93A6B">
            <w:pPr>
              <w:pStyle w:val="TableParagraph"/>
              <w:spacing w:before="7"/>
              <w:rPr>
                <w:rFonts w:ascii="Times New Roman" w:eastAsia="Times New Roman" w:hAnsi="Times New Roman"/>
                <w:sz w:val="13"/>
                <w:szCs w:val="13"/>
                <w:lang w:val="it-IT"/>
              </w:rPr>
            </w:pPr>
          </w:p>
          <w:p w14:paraId="4D6157E6" w14:textId="77777777" w:rsidR="0050605F" w:rsidRPr="000C46DC" w:rsidRDefault="00C93A6B" w:rsidP="00C93A6B">
            <w:pPr>
              <w:pStyle w:val="TableParagraph"/>
              <w:ind w:right="269"/>
              <w:rPr>
                <w:rFonts w:ascii="Arial Narrow" w:eastAsia="Arial Narrow" w:hAnsi="Arial Narrow" w:cs="Arial Narrow"/>
                <w:sz w:val="10"/>
                <w:szCs w:val="10"/>
                <w:lang w:val="it-IT"/>
              </w:rPr>
            </w:pPr>
            <w:r>
              <w:rPr>
                <w:rFonts w:ascii="Arial Narrow"/>
                <w:spacing w:val="-1"/>
                <w:sz w:val="10"/>
                <w:lang w:val="it-IT"/>
              </w:rPr>
              <w:t>ORDINE DELLA PROFESSIONE DI  OSTETRICA</w:t>
            </w:r>
            <w:r w:rsidRPr="000C46DC">
              <w:rPr>
                <w:rFonts w:ascii="Arial Narrow"/>
                <w:spacing w:val="1"/>
                <w:sz w:val="10"/>
                <w:lang w:val="it-IT"/>
              </w:rPr>
              <w:t xml:space="preserve"> </w:t>
            </w:r>
            <w:r w:rsidRPr="000C46DC">
              <w:rPr>
                <w:rFonts w:ascii="Arial Narrow"/>
                <w:spacing w:val="-1"/>
                <w:sz w:val="10"/>
                <w:lang w:val="it-IT"/>
              </w:rPr>
              <w:t>DELLA</w:t>
            </w:r>
            <w:r w:rsidRPr="000C46DC">
              <w:rPr>
                <w:rFonts w:ascii="Times New Roman"/>
                <w:spacing w:val="23"/>
                <w:sz w:val="10"/>
                <w:lang w:val="it-IT"/>
              </w:rPr>
              <w:t xml:space="preserve"> </w:t>
            </w:r>
            <w:r w:rsidRPr="000C46DC">
              <w:rPr>
                <w:rFonts w:ascii="Arial Narrow"/>
                <w:spacing w:val="-1"/>
                <w:sz w:val="10"/>
                <w:lang w:val="it-IT"/>
              </w:rPr>
              <w:t xml:space="preserve">PROVINCIA </w:t>
            </w:r>
            <w:r w:rsidRPr="000C46DC">
              <w:rPr>
                <w:rFonts w:ascii="Arial Narrow"/>
                <w:sz w:val="10"/>
                <w:lang w:val="it-IT"/>
              </w:rPr>
              <w:t>DI</w:t>
            </w:r>
            <w:r w:rsidRPr="000C46DC">
              <w:rPr>
                <w:rFonts w:ascii="Arial Narrow"/>
                <w:spacing w:val="-1"/>
                <w:sz w:val="10"/>
                <w:lang w:val="it-IT"/>
              </w:rPr>
              <w:t xml:space="preserve"> </w:t>
            </w:r>
            <w:r w:rsidRPr="000C46DC">
              <w:rPr>
                <w:rFonts w:ascii="Arial Narrow"/>
                <w:spacing w:val="-2"/>
                <w:sz w:val="10"/>
                <w:lang w:val="it-IT"/>
              </w:rPr>
              <w:t>SIRACUSA</w:t>
            </w:r>
          </w:p>
        </w:tc>
        <w:tc>
          <w:tcPr>
            <w:tcW w:w="6362" w:type="dxa"/>
            <w:tcBorders>
              <w:top w:val="single" w:sz="5" w:space="0" w:color="000000"/>
              <w:left w:val="single" w:sz="5" w:space="0" w:color="000000"/>
              <w:bottom w:val="single" w:sz="5" w:space="0" w:color="000000"/>
              <w:right w:val="single" w:sz="5" w:space="0" w:color="000000"/>
            </w:tcBorders>
            <w:shd w:val="clear" w:color="auto" w:fill="auto"/>
          </w:tcPr>
          <w:p w14:paraId="2A760160" w14:textId="77777777" w:rsidR="0050605F" w:rsidRPr="000C46DC" w:rsidRDefault="0050605F" w:rsidP="0066412A">
            <w:pPr>
              <w:pStyle w:val="TableParagraph"/>
              <w:spacing w:before="4"/>
              <w:rPr>
                <w:rFonts w:cs="Calibri"/>
                <w:sz w:val="18"/>
                <w:szCs w:val="18"/>
                <w:lang w:val="it-IT"/>
              </w:rPr>
            </w:pPr>
          </w:p>
          <w:p w14:paraId="2B08DE37" w14:textId="77777777" w:rsidR="006B40AC" w:rsidRPr="000C46DC" w:rsidRDefault="006B40AC" w:rsidP="006B40AC">
            <w:pPr>
              <w:pStyle w:val="TableParagraph"/>
              <w:ind w:left="265" w:right="266" w:firstLine="1"/>
              <w:jc w:val="center"/>
              <w:rPr>
                <w:rFonts w:ascii="Arial" w:eastAsia="Arial" w:hAnsi="Arial" w:cs="Arial"/>
                <w:sz w:val="18"/>
                <w:szCs w:val="18"/>
                <w:lang w:val="it-IT"/>
              </w:rPr>
            </w:pPr>
            <w:r w:rsidRPr="000C46DC">
              <w:rPr>
                <w:rFonts w:ascii="Arial" w:eastAsia="Arial" w:hAnsi="Arial" w:cs="Arial"/>
                <w:b/>
                <w:bCs/>
                <w:spacing w:val="-1"/>
                <w:sz w:val="18"/>
                <w:szCs w:val="18"/>
                <w:lang w:val="it-IT"/>
              </w:rPr>
              <w:t>PIANO</w:t>
            </w:r>
            <w:r w:rsidRPr="000C46DC">
              <w:rPr>
                <w:rFonts w:ascii="Arial" w:eastAsia="Arial" w:hAnsi="Arial" w:cs="Arial"/>
                <w:b/>
                <w:bCs/>
                <w:spacing w:val="-5"/>
                <w:sz w:val="18"/>
                <w:szCs w:val="18"/>
                <w:lang w:val="it-IT"/>
              </w:rPr>
              <w:t xml:space="preserve"> </w:t>
            </w:r>
            <w:r w:rsidRPr="000C46DC">
              <w:rPr>
                <w:rFonts w:ascii="Arial" w:eastAsia="Arial" w:hAnsi="Arial" w:cs="Arial"/>
                <w:b/>
                <w:bCs/>
                <w:spacing w:val="-1"/>
                <w:sz w:val="18"/>
                <w:szCs w:val="18"/>
                <w:lang w:val="it-IT"/>
              </w:rPr>
              <w:t>TRIENNALE</w:t>
            </w:r>
            <w:r w:rsidRPr="000C46DC">
              <w:rPr>
                <w:rFonts w:ascii="Arial" w:eastAsia="Arial" w:hAnsi="Arial" w:cs="Arial"/>
                <w:b/>
                <w:bCs/>
                <w:spacing w:val="-4"/>
                <w:sz w:val="18"/>
                <w:szCs w:val="18"/>
                <w:lang w:val="it-IT"/>
              </w:rPr>
              <w:t xml:space="preserve"> </w:t>
            </w:r>
            <w:r>
              <w:rPr>
                <w:rFonts w:ascii="Arial" w:eastAsia="Arial" w:hAnsi="Arial" w:cs="Arial"/>
                <w:b/>
                <w:bCs/>
                <w:spacing w:val="-1"/>
                <w:sz w:val="18"/>
                <w:szCs w:val="18"/>
                <w:lang w:val="it-IT"/>
              </w:rPr>
              <w:t>PER LA</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PREVENZIONE</w:t>
            </w:r>
            <w:r w:rsidRPr="000C46DC">
              <w:rPr>
                <w:rFonts w:ascii="Arial" w:eastAsia="Arial" w:hAnsi="Arial" w:cs="Arial"/>
                <w:b/>
                <w:bCs/>
                <w:spacing w:val="-4"/>
                <w:sz w:val="18"/>
                <w:szCs w:val="18"/>
                <w:lang w:val="it-IT"/>
              </w:rPr>
              <w:t xml:space="preserve"> </w:t>
            </w:r>
            <w:r w:rsidRPr="000C46DC">
              <w:rPr>
                <w:rFonts w:ascii="Arial" w:eastAsia="Arial" w:hAnsi="Arial" w:cs="Arial"/>
                <w:b/>
                <w:bCs/>
                <w:spacing w:val="-1"/>
                <w:sz w:val="18"/>
                <w:szCs w:val="18"/>
                <w:lang w:val="it-IT"/>
              </w:rPr>
              <w:t>DELLA</w:t>
            </w:r>
            <w:r w:rsidRPr="000C46DC">
              <w:rPr>
                <w:rFonts w:ascii="Arial" w:eastAsia="Arial" w:hAnsi="Arial" w:cs="Arial"/>
                <w:b/>
                <w:bCs/>
                <w:spacing w:val="-6"/>
                <w:sz w:val="18"/>
                <w:szCs w:val="18"/>
                <w:lang w:val="it-IT"/>
              </w:rPr>
              <w:t xml:space="preserve"> </w:t>
            </w:r>
            <w:r w:rsidRPr="000C46DC">
              <w:rPr>
                <w:rFonts w:ascii="Arial" w:eastAsia="Arial" w:hAnsi="Arial" w:cs="Arial"/>
                <w:b/>
                <w:bCs/>
                <w:spacing w:val="-1"/>
                <w:sz w:val="18"/>
                <w:szCs w:val="18"/>
                <w:lang w:val="it-IT"/>
              </w:rPr>
              <w:t>CORRUZIONE</w:t>
            </w:r>
            <w:r w:rsidRPr="000C46DC">
              <w:rPr>
                <w:rFonts w:ascii="Times New Roman" w:eastAsia="Times New Roman" w:hAnsi="Times New Roman"/>
                <w:b/>
                <w:bCs/>
                <w:spacing w:val="63"/>
                <w:w w:val="99"/>
                <w:sz w:val="18"/>
                <w:szCs w:val="18"/>
                <w:lang w:val="it-IT"/>
              </w:rPr>
              <w:t xml:space="preserve"> </w:t>
            </w:r>
            <w:r w:rsidRPr="000C46DC">
              <w:rPr>
                <w:rFonts w:ascii="Arial" w:eastAsia="Arial" w:hAnsi="Arial" w:cs="Arial"/>
                <w:b/>
                <w:bCs/>
                <w:spacing w:val="-1"/>
                <w:sz w:val="18"/>
                <w:szCs w:val="18"/>
                <w:lang w:val="it-IT"/>
              </w:rPr>
              <w:t>E</w:t>
            </w:r>
            <w:r w:rsidRPr="000C46DC">
              <w:rPr>
                <w:rFonts w:ascii="Arial" w:eastAsia="Arial" w:hAnsi="Arial" w:cs="Arial"/>
                <w:b/>
                <w:bCs/>
                <w:spacing w:val="-2"/>
                <w:sz w:val="18"/>
                <w:szCs w:val="18"/>
                <w:lang w:val="it-IT"/>
              </w:rPr>
              <w:t xml:space="preserve"> </w:t>
            </w:r>
            <w:r w:rsidRPr="000C46DC">
              <w:rPr>
                <w:rFonts w:ascii="Arial" w:eastAsia="Arial" w:hAnsi="Arial" w:cs="Arial"/>
                <w:b/>
                <w:bCs/>
                <w:sz w:val="18"/>
                <w:szCs w:val="18"/>
                <w:lang w:val="it-IT"/>
              </w:rPr>
              <w:t>PER</w:t>
            </w:r>
            <w:r w:rsidRPr="000C46DC">
              <w:rPr>
                <w:rFonts w:ascii="Arial" w:eastAsia="Arial" w:hAnsi="Arial" w:cs="Arial"/>
                <w:b/>
                <w:bCs/>
                <w:spacing w:val="-4"/>
                <w:sz w:val="18"/>
                <w:szCs w:val="18"/>
                <w:lang w:val="it-IT"/>
              </w:rPr>
              <w:t xml:space="preserve"> </w:t>
            </w:r>
            <w:r w:rsidRPr="000C46DC">
              <w:rPr>
                <w:rFonts w:ascii="Arial" w:eastAsia="Arial" w:hAnsi="Arial" w:cs="Arial"/>
                <w:b/>
                <w:bCs/>
                <w:sz w:val="18"/>
                <w:szCs w:val="18"/>
                <w:lang w:val="it-IT"/>
              </w:rPr>
              <w:t>LA</w:t>
            </w:r>
            <w:r w:rsidRPr="000C46DC">
              <w:rPr>
                <w:rFonts w:ascii="Arial" w:eastAsia="Arial" w:hAnsi="Arial" w:cs="Arial"/>
                <w:b/>
                <w:bCs/>
                <w:spacing w:val="-7"/>
                <w:sz w:val="18"/>
                <w:szCs w:val="18"/>
                <w:lang w:val="it-IT"/>
              </w:rPr>
              <w:t xml:space="preserve"> </w:t>
            </w:r>
            <w:r w:rsidRPr="000C46DC">
              <w:rPr>
                <w:rFonts w:ascii="Arial" w:eastAsia="Arial" w:hAnsi="Arial" w:cs="Arial"/>
                <w:b/>
                <w:bCs/>
                <w:sz w:val="18"/>
                <w:szCs w:val="18"/>
                <w:lang w:val="it-IT"/>
              </w:rPr>
              <w:t>TRASPARENZA</w:t>
            </w:r>
            <w:r w:rsidRPr="000C46DC">
              <w:rPr>
                <w:rFonts w:ascii="Arial" w:eastAsia="Arial" w:hAnsi="Arial" w:cs="Arial"/>
                <w:b/>
                <w:bCs/>
                <w:spacing w:val="-7"/>
                <w:sz w:val="18"/>
                <w:szCs w:val="18"/>
                <w:lang w:val="it-IT"/>
              </w:rPr>
              <w:t xml:space="preserve"> </w:t>
            </w:r>
          </w:p>
          <w:p w14:paraId="31508A90" w14:textId="0E41AF49" w:rsidR="0050605F" w:rsidRPr="0066412A" w:rsidRDefault="006B40AC" w:rsidP="006B40AC">
            <w:pPr>
              <w:pStyle w:val="TableParagraph"/>
              <w:spacing w:before="2"/>
              <w:jc w:val="center"/>
              <w:rPr>
                <w:rFonts w:ascii="Arial" w:eastAsia="Arial" w:hAnsi="Arial" w:cs="Arial"/>
                <w:sz w:val="20"/>
                <w:szCs w:val="20"/>
              </w:rPr>
            </w:pPr>
            <w:r w:rsidRPr="0066412A">
              <w:rPr>
                <w:rFonts w:ascii="Arial"/>
                <w:b/>
                <w:spacing w:val="-1"/>
                <w:sz w:val="20"/>
              </w:rPr>
              <w:t>201</w:t>
            </w:r>
            <w:r>
              <w:rPr>
                <w:rFonts w:ascii="Arial"/>
                <w:b/>
                <w:spacing w:val="-1"/>
                <w:sz w:val="20"/>
              </w:rPr>
              <w:t>9</w:t>
            </w:r>
            <w:r w:rsidRPr="0066412A">
              <w:rPr>
                <w:rFonts w:ascii="Arial"/>
                <w:b/>
                <w:spacing w:val="-4"/>
                <w:sz w:val="20"/>
              </w:rPr>
              <w:t xml:space="preserve"> </w:t>
            </w:r>
            <w:r w:rsidRPr="0066412A">
              <w:rPr>
                <w:rFonts w:ascii="Arial"/>
                <w:b/>
                <w:sz w:val="20"/>
              </w:rPr>
              <w:t>-</w:t>
            </w:r>
            <w:r w:rsidRPr="0066412A">
              <w:rPr>
                <w:rFonts w:ascii="Arial"/>
                <w:b/>
                <w:spacing w:val="-4"/>
                <w:sz w:val="20"/>
              </w:rPr>
              <w:t xml:space="preserve"> </w:t>
            </w:r>
            <w:r w:rsidRPr="0066412A">
              <w:rPr>
                <w:rFonts w:ascii="Arial"/>
                <w:b/>
                <w:spacing w:val="-1"/>
                <w:sz w:val="20"/>
              </w:rPr>
              <w:t>20</w:t>
            </w:r>
            <w:r>
              <w:rPr>
                <w:rFonts w:ascii="Arial"/>
                <w:b/>
                <w:spacing w:val="-1"/>
                <w:sz w:val="20"/>
              </w:rPr>
              <w:t>21</w:t>
            </w:r>
            <w:bookmarkStart w:id="52" w:name="_GoBack"/>
            <w:bookmarkEnd w:id="52"/>
          </w:p>
        </w:tc>
        <w:tc>
          <w:tcPr>
            <w:tcW w:w="1620" w:type="dxa"/>
            <w:tcBorders>
              <w:top w:val="single" w:sz="5" w:space="0" w:color="000000"/>
              <w:left w:val="single" w:sz="5" w:space="0" w:color="000000"/>
              <w:bottom w:val="single" w:sz="5" w:space="0" w:color="000000"/>
              <w:right w:val="single" w:sz="5" w:space="0" w:color="000000"/>
            </w:tcBorders>
            <w:shd w:val="clear" w:color="auto" w:fill="auto"/>
          </w:tcPr>
          <w:p w14:paraId="79E07A58" w14:textId="77777777" w:rsidR="0050605F" w:rsidRPr="0066412A" w:rsidRDefault="0050605F">
            <w:pPr>
              <w:pStyle w:val="TableParagraph"/>
              <w:rPr>
                <w:rFonts w:cs="Calibri"/>
              </w:rPr>
            </w:pPr>
          </w:p>
          <w:p w14:paraId="33C27F7A" w14:textId="77777777" w:rsidR="0050605F" w:rsidRPr="0066412A" w:rsidRDefault="0050605F" w:rsidP="0066412A">
            <w:pPr>
              <w:pStyle w:val="TableParagraph"/>
              <w:spacing w:before="2"/>
              <w:rPr>
                <w:rFonts w:cs="Calibri"/>
                <w:sz w:val="21"/>
                <w:szCs w:val="21"/>
              </w:rPr>
            </w:pPr>
          </w:p>
          <w:p w14:paraId="47A12863" w14:textId="77777777" w:rsidR="0050605F" w:rsidRPr="0066412A" w:rsidRDefault="00B15F94" w:rsidP="00FF6CC1">
            <w:pPr>
              <w:pStyle w:val="TableParagraph"/>
              <w:ind w:left="272"/>
              <w:rPr>
                <w:rFonts w:ascii="Arial Narrow" w:eastAsia="Arial Narrow" w:hAnsi="Arial Narrow" w:cs="Arial Narrow"/>
              </w:rPr>
            </w:pPr>
            <w:r w:rsidRPr="0066412A">
              <w:rPr>
                <w:rFonts w:ascii="Arial Narrow"/>
                <w:spacing w:val="-1"/>
              </w:rPr>
              <w:t>Pag. 3</w:t>
            </w:r>
            <w:r w:rsidR="00FF6CC1">
              <w:rPr>
                <w:rFonts w:ascii="Arial Narrow"/>
                <w:spacing w:val="-1"/>
              </w:rPr>
              <w:t>5</w:t>
            </w:r>
            <w:r w:rsidRPr="0066412A">
              <w:rPr>
                <w:rFonts w:ascii="Arial Narrow"/>
              </w:rPr>
              <w:t xml:space="preserve"> di</w:t>
            </w:r>
            <w:r w:rsidRPr="0066412A">
              <w:rPr>
                <w:rFonts w:ascii="Arial Narrow"/>
                <w:spacing w:val="-2"/>
              </w:rPr>
              <w:t xml:space="preserve"> </w:t>
            </w:r>
            <w:r w:rsidRPr="0066412A">
              <w:rPr>
                <w:rFonts w:ascii="Arial Narrow"/>
              </w:rPr>
              <w:t>3</w:t>
            </w:r>
            <w:r w:rsidR="00FF6CC1">
              <w:rPr>
                <w:rFonts w:ascii="Arial Narrow"/>
              </w:rPr>
              <w:t>5</w:t>
            </w:r>
          </w:p>
        </w:tc>
      </w:tr>
    </w:tbl>
    <w:p w14:paraId="207B490E" w14:textId="77777777" w:rsidR="0050605F" w:rsidRDefault="0050605F">
      <w:pPr>
        <w:spacing w:before="6"/>
        <w:rPr>
          <w:rFonts w:cs="Calibri"/>
          <w:sz w:val="19"/>
          <w:szCs w:val="19"/>
        </w:rPr>
      </w:pPr>
    </w:p>
    <w:p w14:paraId="34AE4F8A" w14:textId="0A97030C" w:rsidR="0050605F" w:rsidRDefault="000204BC">
      <w:pPr>
        <w:spacing w:before="34" w:line="391" w:lineRule="exact"/>
        <w:ind w:left="412"/>
        <w:rPr>
          <w:rFonts w:cs="Calibri"/>
          <w:sz w:val="32"/>
          <w:szCs w:val="32"/>
        </w:rPr>
      </w:pPr>
      <w:r>
        <w:rPr>
          <w:noProof/>
          <w:lang w:val="it-IT" w:eastAsia="it-IT"/>
        </w:rPr>
        <mc:AlternateContent>
          <mc:Choice Requires="wpg">
            <w:drawing>
              <wp:anchor distT="0" distB="0" distL="114300" distR="114300" simplePos="0" relativeHeight="251691008" behindDoc="1" locked="0" layoutInCell="1" allowOverlap="1" wp14:anchorId="542FB06C" wp14:editId="3A91E8A6">
                <wp:simplePos x="0" y="0"/>
                <wp:positionH relativeFrom="page">
                  <wp:posOffset>655320</wp:posOffset>
                </wp:positionH>
                <wp:positionV relativeFrom="paragraph">
                  <wp:posOffset>-947420</wp:posOffset>
                </wp:positionV>
                <wp:extent cx="5181600" cy="789940"/>
                <wp:effectExtent l="0" t="0" r="0" b="0"/>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789940"/>
                          <a:chOff x="1032" y="-1493"/>
                          <a:chExt cx="8160" cy="1244"/>
                        </a:xfrm>
                      </wpg:grpSpPr>
                      <pic:pic xmlns:pic="http://schemas.openxmlformats.org/drawingml/2006/picture">
                        <pic:nvPicPr>
                          <pic:cNvPr id="8"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999" y="-1435"/>
                            <a:ext cx="1332" cy="1080"/>
                          </a:xfrm>
                          <a:prstGeom prst="rect">
                            <a:avLst/>
                          </a:prstGeom>
                          <a:noFill/>
                          <a:extLst/>
                        </pic:spPr>
                      </pic:pic>
                      <wpg:grpSp>
                        <wpg:cNvPr id="9" name="Group 36"/>
                        <wpg:cNvGrpSpPr>
                          <a:grpSpLocks/>
                        </wpg:cNvGrpSpPr>
                        <wpg:grpSpPr bwMode="auto">
                          <a:xfrm>
                            <a:off x="1032" y="-1493"/>
                            <a:ext cx="1798" cy="1244"/>
                            <a:chOff x="1032" y="-1493"/>
                            <a:chExt cx="1798" cy="1244"/>
                          </a:xfrm>
                        </wpg:grpSpPr>
                        <wps:wsp>
                          <wps:cNvPr id="10" name="Freeform 37"/>
                          <wps:cNvSpPr>
                            <a:spLocks/>
                          </wps:cNvSpPr>
                          <wps:spPr bwMode="auto">
                            <a:xfrm>
                              <a:off x="1032" y="-1493"/>
                              <a:ext cx="1798" cy="1244"/>
                            </a:xfrm>
                            <a:custGeom>
                              <a:avLst/>
                              <a:gdLst>
                                <a:gd name="T0" fmla="+- 0 1032 1032"/>
                                <a:gd name="T1" fmla="*/ T0 w 1798"/>
                                <a:gd name="T2" fmla="+- 0 -249 -1493"/>
                                <a:gd name="T3" fmla="*/ -249 h 1244"/>
                                <a:gd name="T4" fmla="+- 0 2830 1032"/>
                                <a:gd name="T5" fmla="*/ T4 w 1798"/>
                                <a:gd name="T6" fmla="+- 0 -249 -1493"/>
                                <a:gd name="T7" fmla="*/ -249 h 1244"/>
                                <a:gd name="T8" fmla="+- 0 2830 1032"/>
                                <a:gd name="T9" fmla="*/ T8 w 1798"/>
                                <a:gd name="T10" fmla="+- 0 -1493 -1493"/>
                                <a:gd name="T11" fmla="*/ -1493 h 1244"/>
                                <a:gd name="T12" fmla="+- 0 1032 1032"/>
                                <a:gd name="T13" fmla="*/ T12 w 1798"/>
                                <a:gd name="T14" fmla="+- 0 -1493 -1493"/>
                                <a:gd name="T15" fmla="*/ -1493 h 1244"/>
                                <a:gd name="T16" fmla="+- 0 1032 1032"/>
                                <a:gd name="T17" fmla="*/ T16 w 1798"/>
                                <a:gd name="T18" fmla="+- 0 -249 -1493"/>
                                <a:gd name="T19" fmla="*/ -249 h 1244"/>
                              </a:gdLst>
                              <a:ahLst/>
                              <a:cxnLst>
                                <a:cxn ang="0">
                                  <a:pos x="T1" y="T3"/>
                                </a:cxn>
                                <a:cxn ang="0">
                                  <a:pos x="T5" y="T7"/>
                                </a:cxn>
                                <a:cxn ang="0">
                                  <a:pos x="T9" y="T11"/>
                                </a:cxn>
                                <a:cxn ang="0">
                                  <a:pos x="T13" y="T15"/>
                                </a:cxn>
                                <a:cxn ang="0">
                                  <a:pos x="T17" y="T19"/>
                                </a:cxn>
                              </a:cxnLst>
                              <a:rect l="0" t="0" r="r" b="b"/>
                              <a:pathLst>
                                <a:path w="1798" h="1244">
                                  <a:moveTo>
                                    <a:pt x="0" y="1244"/>
                                  </a:moveTo>
                                  <a:lnTo>
                                    <a:pt x="1798" y="1244"/>
                                  </a:lnTo>
                                  <a:lnTo>
                                    <a:pt x="1798" y="0"/>
                                  </a:lnTo>
                                  <a:lnTo>
                                    <a:pt x="0" y="0"/>
                                  </a:lnTo>
                                  <a:lnTo>
                                    <a:pt x="0" y="1244"/>
                                  </a:lnTo>
                                  <a:close/>
                                </a:path>
                              </a:pathLst>
                            </a:custGeom>
                            <a:solidFill>
                              <a:srgbClr val="FFFFFF"/>
                            </a:solidFill>
                            <a:ln>
                              <a:noFill/>
                            </a:ln>
                            <a:extLst/>
                          </wps:spPr>
                          <wps:bodyPr rot="0" vert="horz" wrap="square" lIns="91440" tIns="45720" rIns="91440" bIns="45720" anchor="t" anchorCtr="0" upright="1">
                            <a:noAutofit/>
                          </wps:bodyPr>
                        </wps:wsp>
                      </wpg:grpSp>
                      <wpg:grpSp>
                        <wpg:cNvPr id="11" name="Group 34"/>
                        <wpg:cNvGrpSpPr>
                          <a:grpSpLocks/>
                        </wpg:cNvGrpSpPr>
                        <wpg:grpSpPr bwMode="auto">
                          <a:xfrm>
                            <a:off x="1135" y="-1493"/>
                            <a:ext cx="1592" cy="276"/>
                            <a:chOff x="1135" y="-1493"/>
                            <a:chExt cx="1592" cy="276"/>
                          </a:xfrm>
                        </wpg:grpSpPr>
                        <wps:wsp>
                          <wps:cNvPr id="12" name="Freeform 35"/>
                          <wps:cNvSpPr>
                            <a:spLocks/>
                          </wps:cNvSpPr>
                          <wps:spPr bwMode="auto">
                            <a:xfrm>
                              <a:off x="1135" y="-1493"/>
                              <a:ext cx="1592" cy="276"/>
                            </a:xfrm>
                            <a:custGeom>
                              <a:avLst/>
                              <a:gdLst>
                                <a:gd name="T0" fmla="+- 0 1135 1135"/>
                                <a:gd name="T1" fmla="*/ T0 w 1592"/>
                                <a:gd name="T2" fmla="+- 0 -1217 -1493"/>
                                <a:gd name="T3" fmla="*/ -1217 h 276"/>
                                <a:gd name="T4" fmla="+- 0 2726 1135"/>
                                <a:gd name="T5" fmla="*/ T4 w 1592"/>
                                <a:gd name="T6" fmla="+- 0 -1217 -1493"/>
                                <a:gd name="T7" fmla="*/ -1217 h 276"/>
                                <a:gd name="T8" fmla="+- 0 2726 1135"/>
                                <a:gd name="T9" fmla="*/ T8 w 1592"/>
                                <a:gd name="T10" fmla="+- 0 -1493 -1493"/>
                                <a:gd name="T11" fmla="*/ -1493 h 276"/>
                                <a:gd name="T12" fmla="+- 0 1135 1135"/>
                                <a:gd name="T13" fmla="*/ T12 w 1592"/>
                                <a:gd name="T14" fmla="+- 0 -1493 -1493"/>
                                <a:gd name="T15" fmla="*/ -1493 h 276"/>
                                <a:gd name="T16" fmla="+- 0 1135 1135"/>
                                <a:gd name="T17" fmla="*/ T16 w 1592"/>
                                <a:gd name="T18" fmla="+- 0 -1217 -1493"/>
                                <a:gd name="T19" fmla="*/ -1217 h 276"/>
                              </a:gdLst>
                              <a:ahLst/>
                              <a:cxnLst>
                                <a:cxn ang="0">
                                  <a:pos x="T1" y="T3"/>
                                </a:cxn>
                                <a:cxn ang="0">
                                  <a:pos x="T5" y="T7"/>
                                </a:cxn>
                                <a:cxn ang="0">
                                  <a:pos x="T9" y="T11"/>
                                </a:cxn>
                                <a:cxn ang="0">
                                  <a:pos x="T13" y="T15"/>
                                </a:cxn>
                                <a:cxn ang="0">
                                  <a:pos x="T17" y="T19"/>
                                </a:cxn>
                              </a:cxnLst>
                              <a:rect l="0" t="0" r="r" b="b"/>
                              <a:pathLst>
                                <a:path w="1592" h="276">
                                  <a:moveTo>
                                    <a:pt x="0" y="276"/>
                                  </a:moveTo>
                                  <a:lnTo>
                                    <a:pt x="1591" y="276"/>
                                  </a:lnTo>
                                  <a:lnTo>
                                    <a:pt x="1591"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3" name="Group 32"/>
                        <wpg:cNvGrpSpPr>
                          <a:grpSpLocks/>
                        </wpg:cNvGrpSpPr>
                        <wpg:grpSpPr bwMode="auto">
                          <a:xfrm>
                            <a:off x="2359" y="-1217"/>
                            <a:ext cx="368" cy="276"/>
                            <a:chOff x="2359" y="-1217"/>
                            <a:chExt cx="368" cy="276"/>
                          </a:xfrm>
                        </wpg:grpSpPr>
                        <wps:wsp>
                          <wps:cNvPr id="14" name="Freeform 33"/>
                          <wps:cNvSpPr>
                            <a:spLocks/>
                          </wps:cNvSpPr>
                          <wps:spPr bwMode="auto">
                            <a:xfrm>
                              <a:off x="2359" y="-1217"/>
                              <a:ext cx="368" cy="276"/>
                            </a:xfrm>
                            <a:custGeom>
                              <a:avLst/>
                              <a:gdLst>
                                <a:gd name="T0" fmla="+- 0 2359 2359"/>
                                <a:gd name="T1" fmla="*/ T0 w 368"/>
                                <a:gd name="T2" fmla="+- 0 -941 -1217"/>
                                <a:gd name="T3" fmla="*/ -941 h 276"/>
                                <a:gd name="T4" fmla="+- 0 2726 2359"/>
                                <a:gd name="T5" fmla="*/ T4 w 368"/>
                                <a:gd name="T6" fmla="+- 0 -941 -1217"/>
                                <a:gd name="T7" fmla="*/ -941 h 276"/>
                                <a:gd name="T8" fmla="+- 0 2726 2359"/>
                                <a:gd name="T9" fmla="*/ T8 w 368"/>
                                <a:gd name="T10" fmla="+- 0 -1217 -1217"/>
                                <a:gd name="T11" fmla="*/ -1217 h 276"/>
                                <a:gd name="T12" fmla="+- 0 2359 2359"/>
                                <a:gd name="T13" fmla="*/ T12 w 368"/>
                                <a:gd name="T14" fmla="+- 0 -1217 -1217"/>
                                <a:gd name="T15" fmla="*/ -1217 h 276"/>
                                <a:gd name="T16" fmla="+- 0 2359 2359"/>
                                <a:gd name="T17" fmla="*/ T16 w 368"/>
                                <a:gd name="T18" fmla="+- 0 -941 -1217"/>
                                <a:gd name="T19" fmla="*/ -941 h 276"/>
                              </a:gdLst>
                              <a:ahLst/>
                              <a:cxnLst>
                                <a:cxn ang="0">
                                  <a:pos x="T1" y="T3"/>
                                </a:cxn>
                                <a:cxn ang="0">
                                  <a:pos x="T5" y="T7"/>
                                </a:cxn>
                                <a:cxn ang="0">
                                  <a:pos x="T9" y="T11"/>
                                </a:cxn>
                                <a:cxn ang="0">
                                  <a:pos x="T13" y="T15"/>
                                </a:cxn>
                                <a:cxn ang="0">
                                  <a:pos x="T17" y="T19"/>
                                </a:cxn>
                              </a:cxnLst>
                              <a:rect l="0" t="0" r="r" b="b"/>
                              <a:pathLst>
                                <a:path w="368" h="276">
                                  <a:moveTo>
                                    <a:pt x="0" y="276"/>
                                  </a:moveTo>
                                  <a:lnTo>
                                    <a:pt x="367" y="276"/>
                                  </a:lnTo>
                                  <a:lnTo>
                                    <a:pt x="367"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5" name="Group 30"/>
                        <wpg:cNvGrpSpPr>
                          <a:grpSpLocks/>
                        </wpg:cNvGrpSpPr>
                        <wpg:grpSpPr bwMode="auto">
                          <a:xfrm>
                            <a:off x="1135" y="-1217"/>
                            <a:ext cx="324" cy="276"/>
                            <a:chOff x="1135" y="-1217"/>
                            <a:chExt cx="324" cy="276"/>
                          </a:xfrm>
                        </wpg:grpSpPr>
                        <wps:wsp>
                          <wps:cNvPr id="16" name="Freeform 31"/>
                          <wps:cNvSpPr>
                            <a:spLocks/>
                          </wps:cNvSpPr>
                          <wps:spPr bwMode="auto">
                            <a:xfrm>
                              <a:off x="1135" y="-1217"/>
                              <a:ext cx="324" cy="276"/>
                            </a:xfrm>
                            <a:custGeom>
                              <a:avLst/>
                              <a:gdLst>
                                <a:gd name="T0" fmla="+- 0 1135 1135"/>
                                <a:gd name="T1" fmla="*/ T0 w 324"/>
                                <a:gd name="T2" fmla="+- 0 -941 -1217"/>
                                <a:gd name="T3" fmla="*/ -941 h 276"/>
                                <a:gd name="T4" fmla="+- 0 1459 1135"/>
                                <a:gd name="T5" fmla="*/ T4 w 324"/>
                                <a:gd name="T6" fmla="+- 0 -941 -1217"/>
                                <a:gd name="T7" fmla="*/ -941 h 276"/>
                                <a:gd name="T8" fmla="+- 0 1459 1135"/>
                                <a:gd name="T9" fmla="*/ T8 w 324"/>
                                <a:gd name="T10" fmla="+- 0 -1217 -1217"/>
                                <a:gd name="T11" fmla="*/ -1217 h 276"/>
                                <a:gd name="T12" fmla="+- 0 1135 1135"/>
                                <a:gd name="T13" fmla="*/ T12 w 324"/>
                                <a:gd name="T14" fmla="+- 0 -1217 -1217"/>
                                <a:gd name="T15" fmla="*/ -1217 h 276"/>
                                <a:gd name="T16" fmla="+- 0 1135 1135"/>
                                <a:gd name="T17" fmla="*/ T16 w 324"/>
                                <a:gd name="T18" fmla="+- 0 -941 -1217"/>
                                <a:gd name="T19" fmla="*/ -941 h 276"/>
                              </a:gdLst>
                              <a:ahLst/>
                              <a:cxnLst>
                                <a:cxn ang="0">
                                  <a:pos x="T1" y="T3"/>
                                </a:cxn>
                                <a:cxn ang="0">
                                  <a:pos x="T5" y="T7"/>
                                </a:cxn>
                                <a:cxn ang="0">
                                  <a:pos x="T9" y="T11"/>
                                </a:cxn>
                                <a:cxn ang="0">
                                  <a:pos x="T13" y="T15"/>
                                </a:cxn>
                                <a:cxn ang="0">
                                  <a:pos x="T17" y="T19"/>
                                </a:cxn>
                              </a:cxnLst>
                              <a:rect l="0" t="0" r="r" b="b"/>
                              <a:pathLst>
                                <a:path w="324" h="276">
                                  <a:moveTo>
                                    <a:pt x="0" y="276"/>
                                  </a:moveTo>
                                  <a:lnTo>
                                    <a:pt x="324" y="276"/>
                                  </a:lnTo>
                                  <a:lnTo>
                                    <a:pt x="324" y="0"/>
                                  </a:lnTo>
                                  <a:lnTo>
                                    <a:pt x="0" y="0"/>
                                  </a:lnTo>
                                  <a:lnTo>
                                    <a:pt x="0" y="276"/>
                                  </a:lnTo>
                                  <a:close/>
                                </a:path>
                              </a:pathLst>
                            </a:custGeom>
                            <a:solidFill>
                              <a:srgbClr val="FFFFFF"/>
                            </a:solidFill>
                            <a:ln>
                              <a:noFill/>
                            </a:ln>
                            <a:extLst/>
                          </wps:spPr>
                          <wps:bodyPr rot="0" vert="horz" wrap="square" lIns="91440" tIns="45720" rIns="91440" bIns="45720" anchor="t" anchorCtr="0" upright="1">
                            <a:noAutofit/>
                          </wps:bodyPr>
                        </wps:wsp>
                      </wpg:grpSp>
                      <wpg:grpSp>
                        <wpg:cNvPr id="17" name="Group 28"/>
                        <wpg:cNvGrpSpPr>
                          <a:grpSpLocks/>
                        </wpg:cNvGrpSpPr>
                        <wpg:grpSpPr bwMode="auto">
                          <a:xfrm>
                            <a:off x="1135" y="-941"/>
                            <a:ext cx="1592" cy="226"/>
                            <a:chOff x="1135" y="-941"/>
                            <a:chExt cx="1592" cy="226"/>
                          </a:xfrm>
                        </wpg:grpSpPr>
                        <wps:wsp>
                          <wps:cNvPr id="18" name="Freeform 29"/>
                          <wps:cNvSpPr>
                            <a:spLocks/>
                          </wps:cNvSpPr>
                          <wps:spPr bwMode="auto">
                            <a:xfrm>
                              <a:off x="1135" y="-941"/>
                              <a:ext cx="1592" cy="226"/>
                            </a:xfrm>
                            <a:custGeom>
                              <a:avLst/>
                              <a:gdLst>
                                <a:gd name="T0" fmla="+- 0 1135 1135"/>
                                <a:gd name="T1" fmla="*/ T0 w 1592"/>
                                <a:gd name="T2" fmla="+- 0 -715 -941"/>
                                <a:gd name="T3" fmla="*/ -715 h 226"/>
                                <a:gd name="T4" fmla="+- 0 2726 1135"/>
                                <a:gd name="T5" fmla="*/ T4 w 1592"/>
                                <a:gd name="T6" fmla="+- 0 -715 -941"/>
                                <a:gd name="T7" fmla="*/ -715 h 226"/>
                                <a:gd name="T8" fmla="+- 0 2726 1135"/>
                                <a:gd name="T9" fmla="*/ T8 w 1592"/>
                                <a:gd name="T10" fmla="+- 0 -941 -941"/>
                                <a:gd name="T11" fmla="*/ -941 h 226"/>
                                <a:gd name="T12" fmla="+- 0 1135 1135"/>
                                <a:gd name="T13" fmla="*/ T12 w 1592"/>
                                <a:gd name="T14" fmla="+- 0 -941 -941"/>
                                <a:gd name="T15" fmla="*/ -941 h 226"/>
                                <a:gd name="T16" fmla="+- 0 1135 1135"/>
                                <a:gd name="T17" fmla="*/ T16 w 1592"/>
                                <a:gd name="T18" fmla="+- 0 -715 -941"/>
                                <a:gd name="T19" fmla="*/ -715 h 226"/>
                              </a:gdLst>
                              <a:ahLst/>
                              <a:cxnLst>
                                <a:cxn ang="0">
                                  <a:pos x="T1" y="T3"/>
                                </a:cxn>
                                <a:cxn ang="0">
                                  <a:pos x="T5" y="T7"/>
                                </a:cxn>
                                <a:cxn ang="0">
                                  <a:pos x="T9" y="T11"/>
                                </a:cxn>
                                <a:cxn ang="0">
                                  <a:pos x="T13" y="T15"/>
                                </a:cxn>
                                <a:cxn ang="0">
                                  <a:pos x="T17" y="T19"/>
                                </a:cxn>
                              </a:cxnLst>
                              <a:rect l="0" t="0" r="r" b="b"/>
                              <a:pathLst>
                                <a:path w="1592" h="226">
                                  <a:moveTo>
                                    <a:pt x="0" y="226"/>
                                  </a:moveTo>
                                  <a:lnTo>
                                    <a:pt x="1591" y="226"/>
                                  </a:lnTo>
                                  <a:lnTo>
                                    <a:pt x="1591" y="0"/>
                                  </a:lnTo>
                                  <a:lnTo>
                                    <a:pt x="0" y="0"/>
                                  </a:lnTo>
                                  <a:lnTo>
                                    <a:pt x="0" y="226"/>
                                  </a:lnTo>
                                  <a:close/>
                                </a:path>
                              </a:pathLst>
                            </a:custGeom>
                            <a:solidFill>
                              <a:srgbClr val="FFFFFF"/>
                            </a:solidFill>
                            <a:ln>
                              <a:noFill/>
                            </a:ln>
                            <a:extLst/>
                          </wps:spPr>
                          <wps:bodyPr rot="0" vert="horz" wrap="square" lIns="91440" tIns="45720" rIns="91440" bIns="45720" anchor="t" anchorCtr="0" upright="1">
                            <a:noAutofit/>
                          </wps:bodyPr>
                        </wps:wsp>
                      </wpg:grpSp>
                      <wpg:grpSp>
                        <wpg:cNvPr id="19" name="Group 26"/>
                        <wpg:cNvGrpSpPr>
                          <a:grpSpLocks/>
                        </wpg:cNvGrpSpPr>
                        <wpg:grpSpPr bwMode="auto">
                          <a:xfrm>
                            <a:off x="1135" y="-355"/>
                            <a:ext cx="1592" cy="106"/>
                            <a:chOff x="1135" y="-355"/>
                            <a:chExt cx="1592" cy="106"/>
                          </a:xfrm>
                        </wpg:grpSpPr>
                        <wps:wsp>
                          <wps:cNvPr id="20" name="Freeform 27"/>
                          <wps:cNvSpPr>
                            <a:spLocks/>
                          </wps:cNvSpPr>
                          <wps:spPr bwMode="auto">
                            <a:xfrm>
                              <a:off x="1135" y="-355"/>
                              <a:ext cx="1592" cy="106"/>
                            </a:xfrm>
                            <a:custGeom>
                              <a:avLst/>
                              <a:gdLst>
                                <a:gd name="T0" fmla="+- 0 1135 1135"/>
                                <a:gd name="T1" fmla="*/ T0 w 1592"/>
                                <a:gd name="T2" fmla="+- 0 -249 -355"/>
                                <a:gd name="T3" fmla="*/ -249 h 106"/>
                                <a:gd name="T4" fmla="+- 0 2726 1135"/>
                                <a:gd name="T5" fmla="*/ T4 w 1592"/>
                                <a:gd name="T6" fmla="+- 0 -249 -355"/>
                                <a:gd name="T7" fmla="*/ -249 h 106"/>
                                <a:gd name="T8" fmla="+- 0 2726 1135"/>
                                <a:gd name="T9" fmla="*/ T8 w 1592"/>
                                <a:gd name="T10" fmla="+- 0 -355 -355"/>
                                <a:gd name="T11" fmla="*/ -355 h 106"/>
                                <a:gd name="T12" fmla="+- 0 1135 1135"/>
                                <a:gd name="T13" fmla="*/ T12 w 1592"/>
                                <a:gd name="T14" fmla="+- 0 -355 -355"/>
                                <a:gd name="T15" fmla="*/ -355 h 106"/>
                                <a:gd name="T16" fmla="+- 0 1135 1135"/>
                                <a:gd name="T17" fmla="*/ T16 w 1592"/>
                                <a:gd name="T18" fmla="+- 0 -249 -355"/>
                                <a:gd name="T19" fmla="*/ -249 h 106"/>
                              </a:gdLst>
                              <a:ahLst/>
                              <a:cxnLst>
                                <a:cxn ang="0">
                                  <a:pos x="T1" y="T3"/>
                                </a:cxn>
                                <a:cxn ang="0">
                                  <a:pos x="T5" y="T7"/>
                                </a:cxn>
                                <a:cxn ang="0">
                                  <a:pos x="T9" y="T11"/>
                                </a:cxn>
                                <a:cxn ang="0">
                                  <a:pos x="T13" y="T15"/>
                                </a:cxn>
                                <a:cxn ang="0">
                                  <a:pos x="T17" y="T19"/>
                                </a:cxn>
                              </a:cxnLst>
                              <a:rect l="0" t="0" r="r" b="b"/>
                              <a:pathLst>
                                <a:path w="1592" h="106">
                                  <a:moveTo>
                                    <a:pt x="0" y="106"/>
                                  </a:moveTo>
                                  <a:lnTo>
                                    <a:pt x="1591" y="106"/>
                                  </a:lnTo>
                                  <a:lnTo>
                                    <a:pt x="1591" y="0"/>
                                  </a:lnTo>
                                  <a:lnTo>
                                    <a:pt x="0" y="0"/>
                                  </a:lnTo>
                                  <a:lnTo>
                                    <a:pt x="0" y="106"/>
                                  </a:lnTo>
                                  <a:close/>
                                </a:path>
                              </a:pathLst>
                            </a:custGeom>
                            <a:solidFill>
                              <a:srgbClr val="FFFFFF"/>
                            </a:solidFill>
                            <a:ln>
                              <a:noFill/>
                            </a:ln>
                            <a:extLst/>
                          </wps:spPr>
                          <wps:bodyPr rot="0" vert="horz" wrap="square" lIns="91440" tIns="45720" rIns="91440" bIns="45720" anchor="t" anchorCtr="0" upright="1">
                            <a:noAutofit/>
                          </wps:bodyPr>
                        </wps:wsp>
                      </wpg:grpSp>
                      <wpg:grpSp>
                        <wpg:cNvPr id="21" name="Group 24"/>
                        <wpg:cNvGrpSpPr>
                          <a:grpSpLocks/>
                        </wpg:cNvGrpSpPr>
                        <wpg:grpSpPr bwMode="auto">
                          <a:xfrm>
                            <a:off x="2839" y="-1493"/>
                            <a:ext cx="6353" cy="1244"/>
                            <a:chOff x="2839" y="-1493"/>
                            <a:chExt cx="6353" cy="1244"/>
                          </a:xfrm>
                        </wpg:grpSpPr>
                        <wps:wsp>
                          <wps:cNvPr id="22" name="Freeform 25"/>
                          <wps:cNvSpPr>
                            <a:spLocks/>
                          </wps:cNvSpPr>
                          <wps:spPr bwMode="auto">
                            <a:xfrm>
                              <a:off x="2839" y="-1493"/>
                              <a:ext cx="6353" cy="1244"/>
                            </a:xfrm>
                            <a:custGeom>
                              <a:avLst/>
                              <a:gdLst>
                                <a:gd name="T0" fmla="+- 0 2839 2839"/>
                                <a:gd name="T1" fmla="*/ T0 w 6353"/>
                                <a:gd name="T2" fmla="+- 0 -249 -1493"/>
                                <a:gd name="T3" fmla="*/ -249 h 1244"/>
                                <a:gd name="T4" fmla="+- 0 9192 2839"/>
                                <a:gd name="T5" fmla="*/ T4 w 6353"/>
                                <a:gd name="T6" fmla="+- 0 -249 -1493"/>
                                <a:gd name="T7" fmla="*/ -249 h 1244"/>
                                <a:gd name="T8" fmla="+- 0 9192 2839"/>
                                <a:gd name="T9" fmla="*/ T8 w 6353"/>
                                <a:gd name="T10" fmla="+- 0 -1493 -1493"/>
                                <a:gd name="T11" fmla="*/ -1493 h 1244"/>
                                <a:gd name="T12" fmla="+- 0 2839 2839"/>
                                <a:gd name="T13" fmla="*/ T12 w 6353"/>
                                <a:gd name="T14" fmla="+- 0 -1493 -1493"/>
                                <a:gd name="T15" fmla="*/ -1493 h 1244"/>
                                <a:gd name="T16" fmla="+- 0 2839 2839"/>
                                <a:gd name="T17" fmla="*/ T16 w 6353"/>
                                <a:gd name="T18" fmla="+- 0 -249 -1493"/>
                                <a:gd name="T19" fmla="*/ -249 h 1244"/>
                              </a:gdLst>
                              <a:ahLst/>
                              <a:cxnLst>
                                <a:cxn ang="0">
                                  <a:pos x="T1" y="T3"/>
                                </a:cxn>
                                <a:cxn ang="0">
                                  <a:pos x="T5" y="T7"/>
                                </a:cxn>
                                <a:cxn ang="0">
                                  <a:pos x="T9" y="T11"/>
                                </a:cxn>
                                <a:cxn ang="0">
                                  <a:pos x="T13" y="T15"/>
                                </a:cxn>
                                <a:cxn ang="0">
                                  <a:pos x="T17" y="T19"/>
                                </a:cxn>
                              </a:cxnLst>
                              <a:rect l="0" t="0" r="r" b="b"/>
                              <a:pathLst>
                                <a:path w="6353" h="1244">
                                  <a:moveTo>
                                    <a:pt x="0" y="1244"/>
                                  </a:moveTo>
                                  <a:lnTo>
                                    <a:pt x="6353" y="1244"/>
                                  </a:lnTo>
                                  <a:lnTo>
                                    <a:pt x="6353" y="0"/>
                                  </a:lnTo>
                                  <a:lnTo>
                                    <a:pt x="0" y="0"/>
                                  </a:lnTo>
                                  <a:lnTo>
                                    <a:pt x="0" y="1244"/>
                                  </a:lnTo>
                                  <a:close/>
                                </a:path>
                              </a:pathLst>
                            </a:custGeom>
                            <a:solidFill>
                              <a:srgbClr val="FFFFFF"/>
                            </a:solidFill>
                            <a:ln>
                              <a:noFill/>
                            </a:ln>
                            <a:extLst/>
                          </wps:spPr>
                          <wps:bodyPr rot="0" vert="horz" wrap="square" lIns="91440" tIns="45720" rIns="91440" bIns="45720" anchor="t" anchorCtr="0" upright="1">
                            <a:noAutofit/>
                          </wps:bodyPr>
                        </wps:wsp>
                      </wpg:grpSp>
                      <wpg:grpSp>
                        <wpg:cNvPr id="23" name="Group 22"/>
                        <wpg:cNvGrpSpPr>
                          <a:grpSpLocks/>
                        </wpg:cNvGrpSpPr>
                        <wpg:grpSpPr bwMode="auto">
                          <a:xfrm>
                            <a:off x="2942" y="-1493"/>
                            <a:ext cx="6149" cy="231"/>
                            <a:chOff x="2942" y="-1493"/>
                            <a:chExt cx="6149" cy="231"/>
                          </a:xfrm>
                        </wpg:grpSpPr>
                        <wps:wsp>
                          <wps:cNvPr id="24" name="Freeform 23"/>
                          <wps:cNvSpPr>
                            <a:spLocks/>
                          </wps:cNvSpPr>
                          <wps:spPr bwMode="auto">
                            <a:xfrm>
                              <a:off x="2942" y="-1493"/>
                              <a:ext cx="6149" cy="231"/>
                            </a:xfrm>
                            <a:custGeom>
                              <a:avLst/>
                              <a:gdLst>
                                <a:gd name="T0" fmla="+- 0 2942 2942"/>
                                <a:gd name="T1" fmla="*/ T0 w 6149"/>
                                <a:gd name="T2" fmla="+- 0 -1262 -1493"/>
                                <a:gd name="T3" fmla="*/ -1262 h 231"/>
                                <a:gd name="T4" fmla="+- 0 9091 2942"/>
                                <a:gd name="T5" fmla="*/ T4 w 6149"/>
                                <a:gd name="T6" fmla="+- 0 -1262 -1493"/>
                                <a:gd name="T7" fmla="*/ -1262 h 231"/>
                                <a:gd name="T8" fmla="+- 0 9091 2942"/>
                                <a:gd name="T9" fmla="*/ T8 w 6149"/>
                                <a:gd name="T10" fmla="+- 0 -1493 -1493"/>
                                <a:gd name="T11" fmla="*/ -1493 h 231"/>
                                <a:gd name="T12" fmla="+- 0 2942 2942"/>
                                <a:gd name="T13" fmla="*/ T12 w 6149"/>
                                <a:gd name="T14" fmla="+- 0 -1493 -1493"/>
                                <a:gd name="T15" fmla="*/ -1493 h 231"/>
                                <a:gd name="T16" fmla="+- 0 2942 2942"/>
                                <a:gd name="T17" fmla="*/ T16 w 6149"/>
                                <a:gd name="T18" fmla="+- 0 -1262 -1493"/>
                                <a:gd name="T19" fmla="*/ -1262 h 231"/>
                              </a:gdLst>
                              <a:ahLst/>
                              <a:cxnLst>
                                <a:cxn ang="0">
                                  <a:pos x="T1" y="T3"/>
                                </a:cxn>
                                <a:cxn ang="0">
                                  <a:pos x="T5" y="T7"/>
                                </a:cxn>
                                <a:cxn ang="0">
                                  <a:pos x="T9" y="T11"/>
                                </a:cxn>
                                <a:cxn ang="0">
                                  <a:pos x="T13" y="T15"/>
                                </a:cxn>
                                <a:cxn ang="0">
                                  <a:pos x="T17" y="T19"/>
                                </a:cxn>
                              </a:cxnLst>
                              <a:rect l="0" t="0" r="r" b="b"/>
                              <a:pathLst>
                                <a:path w="6149" h="231">
                                  <a:moveTo>
                                    <a:pt x="0" y="231"/>
                                  </a:moveTo>
                                  <a:lnTo>
                                    <a:pt x="6149" y="231"/>
                                  </a:lnTo>
                                  <a:lnTo>
                                    <a:pt x="6149" y="0"/>
                                  </a:lnTo>
                                  <a:lnTo>
                                    <a:pt x="0" y="0"/>
                                  </a:lnTo>
                                  <a:lnTo>
                                    <a:pt x="0" y="231"/>
                                  </a:lnTo>
                                  <a:close/>
                                </a:path>
                              </a:pathLst>
                            </a:custGeom>
                            <a:solidFill>
                              <a:srgbClr val="FFFFFF"/>
                            </a:solidFill>
                            <a:ln>
                              <a:noFill/>
                            </a:ln>
                            <a:extLst/>
                          </wps:spPr>
                          <wps:bodyPr rot="0" vert="horz" wrap="square" lIns="91440" tIns="45720" rIns="91440" bIns="45720" anchor="t" anchorCtr="0" upright="1">
                            <a:noAutofit/>
                          </wps:bodyPr>
                        </wps:wsp>
                      </wpg:grpSp>
                      <wpg:grpSp>
                        <wpg:cNvPr id="25" name="Group 20"/>
                        <wpg:cNvGrpSpPr>
                          <a:grpSpLocks/>
                        </wpg:cNvGrpSpPr>
                        <wpg:grpSpPr bwMode="auto">
                          <a:xfrm>
                            <a:off x="2942" y="-1262"/>
                            <a:ext cx="6149" cy="207"/>
                            <a:chOff x="2942" y="-1262"/>
                            <a:chExt cx="6149" cy="207"/>
                          </a:xfrm>
                        </wpg:grpSpPr>
                        <wps:wsp>
                          <wps:cNvPr id="26" name="Freeform 21"/>
                          <wps:cNvSpPr>
                            <a:spLocks/>
                          </wps:cNvSpPr>
                          <wps:spPr bwMode="auto">
                            <a:xfrm>
                              <a:off x="2942" y="-1262"/>
                              <a:ext cx="6149" cy="207"/>
                            </a:xfrm>
                            <a:custGeom>
                              <a:avLst/>
                              <a:gdLst>
                                <a:gd name="T0" fmla="+- 0 2942 2942"/>
                                <a:gd name="T1" fmla="*/ T0 w 6149"/>
                                <a:gd name="T2" fmla="+- 0 -1056 -1262"/>
                                <a:gd name="T3" fmla="*/ -1056 h 207"/>
                                <a:gd name="T4" fmla="+- 0 9091 2942"/>
                                <a:gd name="T5" fmla="*/ T4 w 6149"/>
                                <a:gd name="T6" fmla="+- 0 -1056 -1262"/>
                                <a:gd name="T7" fmla="*/ -1056 h 207"/>
                                <a:gd name="T8" fmla="+- 0 9091 2942"/>
                                <a:gd name="T9" fmla="*/ T8 w 6149"/>
                                <a:gd name="T10" fmla="+- 0 -1262 -1262"/>
                                <a:gd name="T11" fmla="*/ -1262 h 207"/>
                                <a:gd name="T12" fmla="+- 0 2942 2942"/>
                                <a:gd name="T13" fmla="*/ T12 w 6149"/>
                                <a:gd name="T14" fmla="+- 0 -1262 -1262"/>
                                <a:gd name="T15" fmla="*/ -1262 h 207"/>
                                <a:gd name="T16" fmla="+- 0 2942 2942"/>
                                <a:gd name="T17" fmla="*/ T16 w 6149"/>
                                <a:gd name="T18" fmla="+- 0 -1056 -1262"/>
                                <a:gd name="T19" fmla="*/ -1056 h 207"/>
                              </a:gdLst>
                              <a:ahLst/>
                              <a:cxnLst>
                                <a:cxn ang="0">
                                  <a:pos x="T1" y="T3"/>
                                </a:cxn>
                                <a:cxn ang="0">
                                  <a:pos x="T5" y="T7"/>
                                </a:cxn>
                                <a:cxn ang="0">
                                  <a:pos x="T9" y="T11"/>
                                </a:cxn>
                                <a:cxn ang="0">
                                  <a:pos x="T13" y="T15"/>
                                </a:cxn>
                                <a:cxn ang="0">
                                  <a:pos x="T17" y="T19"/>
                                </a:cxn>
                              </a:cxnLst>
                              <a:rect l="0" t="0" r="r" b="b"/>
                              <a:pathLst>
                                <a:path w="6149" h="207">
                                  <a:moveTo>
                                    <a:pt x="0" y="206"/>
                                  </a:moveTo>
                                  <a:lnTo>
                                    <a:pt x="6149" y="206"/>
                                  </a:lnTo>
                                  <a:lnTo>
                                    <a:pt x="6149" y="0"/>
                                  </a:lnTo>
                                  <a:lnTo>
                                    <a:pt x="0" y="0"/>
                                  </a:lnTo>
                                  <a:lnTo>
                                    <a:pt x="0" y="206"/>
                                  </a:lnTo>
                                  <a:close/>
                                </a:path>
                              </a:pathLst>
                            </a:custGeom>
                            <a:solidFill>
                              <a:srgbClr val="FFFFFF"/>
                            </a:solidFill>
                            <a:ln>
                              <a:noFill/>
                            </a:ln>
                            <a:extLst/>
                          </wps:spPr>
                          <wps:bodyPr rot="0" vert="horz" wrap="square" lIns="91440" tIns="45720" rIns="91440" bIns="45720" anchor="t" anchorCtr="0" upright="1">
                            <a:noAutofit/>
                          </wps:bodyPr>
                        </wps:wsp>
                      </wpg:grpSp>
                      <wpg:grpSp>
                        <wpg:cNvPr id="27" name="Group 18"/>
                        <wpg:cNvGrpSpPr>
                          <a:grpSpLocks/>
                        </wpg:cNvGrpSpPr>
                        <wpg:grpSpPr bwMode="auto">
                          <a:xfrm>
                            <a:off x="2942" y="-1056"/>
                            <a:ext cx="6149" cy="207"/>
                            <a:chOff x="2942" y="-1056"/>
                            <a:chExt cx="6149" cy="207"/>
                          </a:xfrm>
                        </wpg:grpSpPr>
                        <wps:wsp>
                          <wps:cNvPr id="28" name="Freeform 19"/>
                          <wps:cNvSpPr>
                            <a:spLocks/>
                          </wps:cNvSpPr>
                          <wps:spPr bwMode="auto">
                            <a:xfrm>
                              <a:off x="2942" y="-1056"/>
                              <a:ext cx="6149" cy="207"/>
                            </a:xfrm>
                            <a:custGeom>
                              <a:avLst/>
                              <a:gdLst>
                                <a:gd name="T0" fmla="+- 0 2942 2942"/>
                                <a:gd name="T1" fmla="*/ T0 w 6149"/>
                                <a:gd name="T2" fmla="+- 0 -849 -1056"/>
                                <a:gd name="T3" fmla="*/ -849 h 207"/>
                                <a:gd name="T4" fmla="+- 0 9091 2942"/>
                                <a:gd name="T5" fmla="*/ T4 w 6149"/>
                                <a:gd name="T6" fmla="+- 0 -849 -1056"/>
                                <a:gd name="T7" fmla="*/ -849 h 207"/>
                                <a:gd name="T8" fmla="+- 0 9091 2942"/>
                                <a:gd name="T9" fmla="*/ T8 w 6149"/>
                                <a:gd name="T10" fmla="+- 0 -1056 -1056"/>
                                <a:gd name="T11" fmla="*/ -1056 h 207"/>
                                <a:gd name="T12" fmla="+- 0 2942 2942"/>
                                <a:gd name="T13" fmla="*/ T12 w 6149"/>
                                <a:gd name="T14" fmla="+- 0 -1056 -1056"/>
                                <a:gd name="T15" fmla="*/ -1056 h 207"/>
                                <a:gd name="T16" fmla="+- 0 2942 2942"/>
                                <a:gd name="T17" fmla="*/ T16 w 6149"/>
                                <a:gd name="T18" fmla="+- 0 -849 -1056"/>
                                <a:gd name="T19" fmla="*/ -849 h 207"/>
                              </a:gdLst>
                              <a:ahLst/>
                              <a:cxnLst>
                                <a:cxn ang="0">
                                  <a:pos x="T1" y="T3"/>
                                </a:cxn>
                                <a:cxn ang="0">
                                  <a:pos x="T5" y="T7"/>
                                </a:cxn>
                                <a:cxn ang="0">
                                  <a:pos x="T9" y="T11"/>
                                </a:cxn>
                                <a:cxn ang="0">
                                  <a:pos x="T13" y="T15"/>
                                </a:cxn>
                                <a:cxn ang="0">
                                  <a:pos x="T17" y="T19"/>
                                </a:cxn>
                              </a:cxnLst>
                              <a:rect l="0" t="0" r="r" b="b"/>
                              <a:pathLst>
                                <a:path w="6149" h="207">
                                  <a:moveTo>
                                    <a:pt x="0" y="207"/>
                                  </a:moveTo>
                                  <a:lnTo>
                                    <a:pt x="6149" y="207"/>
                                  </a:lnTo>
                                  <a:lnTo>
                                    <a:pt x="6149" y="0"/>
                                  </a:lnTo>
                                  <a:lnTo>
                                    <a:pt x="0" y="0"/>
                                  </a:lnTo>
                                  <a:lnTo>
                                    <a:pt x="0" y="207"/>
                                  </a:lnTo>
                                  <a:close/>
                                </a:path>
                              </a:pathLst>
                            </a:custGeom>
                            <a:solidFill>
                              <a:srgbClr val="FFFFFF"/>
                            </a:solidFill>
                            <a:ln>
                              <a:noFill/>
                            </a:ln>
                            <a:extLst/>
                          </wps:spPr>
                          <wps:bodyPr rot="0" vert="horz" wrap="square" lIns="91440" tIns="45720" rIns="91440" bIns="45720" anchor="t" anchorCtr="0" upright="1">
                            <a:noAutofit/>
                          </wps:bodyPr>
                        </wps:wsp>
                      </wpg:grpSp>
                      <wpg:grpSp>
                        <wpg:cNvPr id="29" name="Group 16"/>
                        <wpg:cNvGrpSpPr>
                          <a:grpSpLocks/>
                        </wpg:cNvGrpSpPr>
                        <wpg:grpSpPr bwMode="auto">
                          <a:xfrm>
                            <a:off x="2942" y="-849"/>
                            <a:ext cx="6149" cy="209"/>
                            <a:chOff x="2942" y="-849"/>
                            <a:chExt cx="6149" cy="209"/>
                          </a:xfrm>
                        </wpg:grpSpPr>
                        <wps:wsp>
                          <wps:cNvPr id="30" name="Freeform 17"/>
                          <wps:cNvSpPr>
                            <a:spLocks/>
                          </wps:cNvSpPr>
                          <wps:spPr bwMode="auto">
                            <a:xfrm>
                              <a:off x="2942" y="-849"/>
                              <a:ext cx="6149" cy="209"/>
                            </a:xfrm>
                            <a:custGeom>
                              <a:avLst/>
                              <a:gdLst>
                                <a:gd name="T0" fmla="+- 0 2942 2942"/>
                                <a:gd name="T1" fmla="*/ T0 w 6149"/>
                                <a:gd name="T2" fmla="+- 0 -641 -849"/>
                                <a:gd name="T3" fmla="*/ -641 h 209"/>
                                <a:gd name="T4" fmla="+- 0 9091 2942"/>
                                <a:gd name="T5" fmla="*/ T4 w 6149"/>
                                <a:gd name="T6" fmla="+- 0 -641 -849"/>
                                <a:gd name="T7" fmla="*/ -641 h 209"/>
                                <a:gd name="T8" fmla="+- 0 9091 2942"/>
                                <a:gd name="T9" fmla="*/ T8 w 6149"/>
                                <a:gd name="T10" fmla="+- 0 -849 -849"/>
                                <a:gd name="T11" fmla="*/ -849 h 209"/>
                                <a:gd name="T12" fmla="+- 0 2942 2942"/>
                                <a:gd name="T13" fmla="*/ T12 w 6149"/>
                                <a:gd name="T14" fmla="+- 0 -849 -849"/>
                                <a:gd name="T15" fmla="*/ -849 h 209"/>
                                <a:gd name="T16" fmla="+- 0 2942 2942"/>
                                <a:gd name="T17" fmla="*/ T16 w 6149"/>
                                <a:gd name="T18" fmla="+- 0 -641 -849"/>
                                <a:gd name="T19" fmla="*/ -641 h 209"/>
                              </a:gdLst>
                              <a:ahLst/>
                              <a:cxnLst>
                                <a:cxn ang="0">
                                  <a:pos x="T1" y="T3"/>
                                </a:cxn>
                                <a:cxn ang="0">
                                  <a:pos x="T5" y="T7"/>
                                </a:cxn>
                                <a:cxn ang="0">
                                  <a:pos x="T9" y="T11"/>
                                </a:cxn>
                                <a:cxn ang="0">
                                  <a:pos x="T13" y="T15"/>
                                </a:cxn>
                                <a:cxn ang="0">
                                  <a:pos x="T17" y="T19"/>
                                </a:cxn>
                              </a:cxnLst>
                              <a:rect l="0" t="0" r="r" b="b"/>
                              <a:pathLst>
                                <a:path w="6149" h="209">
                                  <a:moveTo>
                                    <a:pt x="0" y="208"/>
                                  </a:moveTo>
                                  <a:lnTo>
                                    <a:pt x="6149" y="208"/>
                                  </a:lnTo>
                                  <a:lnTo>
                                    <a:pt x="6149" y="0"/>
                                  </a:lnTo>
                                  <a:lnTo>
                                    <a:pt x="0" y="0"/>
                                  </a:lnTo>
                                  <a:lnTo>
                                    <a:pt x="0" y="208"/>
                                  </a:lnTo>
                                  <a:close/>
                                </a:path>
                              </a:pathLst>
                            </a:custGeom>
                            <a:solidFill>
                              <a:srgbClr val="FFFFFF"/>
                            </a:solidFill>
                            <a:ln>
                              <a:noFill/>
                            </a:ln>
                            <a:extLst/>
                          </wps:spPr>
                          <wps:bodyPr rot="0" vert="horz" wrap="square" lIns="91440" tIns="45720" rIns="91440" bIns="45720" anchor="t" anchorCtr="0" upright="1">
                            <a:noAutofit/>
                          </wps:bodyPr>
                        </wps:wsp>
                      </wpg:grpSp>
                      <wpg:grpSp>
                        <wpg:cNvPr id="31" name="Group 14"/>
                        <wpg:cNvGrpSpPr>
                          <a:grpSpLocks/>
                        </wpg:cNvGrpSpPr>
                        <wpg:grpSpPr bwMode="auto">
                          <a:xfrm>
                            <a:off x="2942" y="-641"/>
                            <a:ext cx="6149" cy="231"/>
                            <a:chOff x="2942" y="-641"/>
                            <a:chExt cx="6149" cy="231"/>
                          </a:xfrm>
                        </wpg:grpSpPr>
                        <wps:wsp>
                          <wps:cNvPr id="32" name="Freeform 15"/>
                          <wps:cNvSpPr>
                            <a:spLocks/>
                          </wps:cNvSpPr>
                          <wps:spPr bwMode="auto">
                            <a:xfrm>
                              <a:off x="2942" y="-641"/>
                              <a:ext cx="6149" cy="231"/>
                            </a:xfrm>
                            <a:custGeom>
                              <a:avLst/>
                              <a:gdLst>
                                <a:gd name="T0" fmla="+- 0 2942 2942"/>
                                <a:gd name="T1" fmla="*/ T0 w 6149"/>
                                <a:gd name="T2" fmla="+- 0 -410 -641"/>
                                <a:gd name="T3" fmla="*/ -410 h 231"/>
                                <a:gd name="T4" fmla="+- 0 9091 2942"/>
                                <a:gd name="T5" fmla="*/ T4 w 6149"/>
                                <a:gd name="T6" fmla="+- 0 -410 -641"/>
                                <a:gd name="T7" fmla="*/ -410 h 231"/>
                                <a:gd name="T8" fmla="+- 0 9091 2942"/>
                                <a:gd name="T9" fmla="*/ T8 w 6149"/>
                                <a:gd name="T10" fmla="+- 0 -641 -641"/>
                                <a:gd name="T11" fmla="*/ -641 h 231"/>
                                <a:gd name="T12" fmla="+- 0 2942 2942"/>
                                <a:gd name="T13" fmla="*/ T12 w 6149"/>
                                <a:gd name="T14" fmla="+- 0 -641 -641"/>
                                <a:gd name="T15" fmla="*/ -641 h 231"/>
                                <a:gd name="T16" fmla="+- 0 2942 2942"/>
                                <a:gd name="T17" fmla="*/ T16 w 6149"/>
                                <a:gd name="T18" fmla="+- 0 -410 -641"/>
                                <a:gd name="T19" fmla="*/ -410 h 231"/>
                              </a:gdLst>
                              <a:ahLst/>
                              <a:cxnLst>
                                <a:cxn ang="0">
                                  <a:pos x="T1" y="T3"/>
                                </a:cxn>
                                <a:cxn ang="0">
                                  <a:pos x="T5" y="T7"/>
                                </a:cxn>
                                <a:cxn ang="0">
                                  <a:pos x="T9" y="T11"/>
                                </a:cxn>
                                <a:cxn ang="0">
                                  <a:pos x="T13" y="T15"/>
                                </a:cxn>
                                <a:cxn ang="0">
                                  <a:pos x="T17" y="T19"/>
                                </a:cxn>
                              </a:cxnLst>
                              <a:rect l="0" t="0" r="r" b="b"/>
                              <a:pathLst>
                                <a:path w="6149" h="231">
                                  <a:moveTo>
                                    <a:pt x="0" y="231"/>
                                  </a:moveTo>
                                  <a:lnTo>
                                    <a:pt x="6149" y="231"/>
                                  </a:lnTo>
                                  <a:lnTo>
                                    <a:pt x="6149" y="0"/>
                                  </a:lnTo>
                                  <a:lnTo>
                                    <a:pt x="0" y="0"/>
                                  </a:lnTo>
                                  <a:lnTo>
                                    <a:pt x="0" y="231"/>
                                  </a:lnTo>
                                  <a:close/>
                                </a:path>
                              </a:pathLst>
                            </a:custGeom>
                            <a:solidFill>
                              <a:srgbClr val="FFFFFF"/>
                            </a:solidFill>
                            <a:ln>
                              <a:noFill/>
                            </a:ln>
                            <a:extLst/>
                          </wps:spPr>
                          <wps:bodyPr rot="0" vert="horz" wrap="square" lIns="91440" tIns="45720" rIns="91440" bIns="45720" anchor="t" anchorCtr="0" upright="1">
                            <a:noAutofit/>
                          </wps:bodyPr>
                        </wps:wsp>
                      </wpg:grpSp>
                      <wpg:grpSp>
                        <wpg:cNvPr id="33" name="Group 11"/>
                        <wpg:cNvGrpSpPr>
                          <a:grpSpLocks/>
                        </wpg:cNvGrpSpPr>
                        <wpg:grpSpPr bwMode="auto">
                          <a:xfrm>
                            <a:off x="1459" y="-1435"/>
                            <a:ext cx="900" cy="720"/>
                            <a:chOff x="1459" y="-1435"/>
                            <a:chExt cx="900" cy="720"/>
                          </a:xfrm>
                        </wpg:grpSpPr>
                        <wps:wsp>
                          <wps:cNvPr id="34" name="Freeform 13"/>
                          <wps:cNvSpPr>
                            <a:spLocks/>
                          </wps:cNvSpPr>
                          <wps:spPr bwMode="auto">
                            <a:xfrm>
                              <a:off x="1459" y="-1435"/>
                              <a:ext cx="900" cy="720"/>
                            </a:xfrm>
                            <a:custGeom>
                              <a:avLst/>
                              <a:gdLst>
                                <a:gd name="T0" fmla="+- 0 1459 1459"/>
                                <a:gd name="T1" fmla="*/ T0 w 900"/>
                                <a:gd name="T2" fmla="+- 0 -715 -1435"/>
                                <a:gd name="T3" fmla="*/ -715 h 720"/>
                                <a:gd name="T4" fmla="+- 0 2359 1459"/>
                                <a:gd name="T5" fmla="*/ T4 w 900"/>
                                <a:gd name="T6" fmla="+- 0 -715 -1435"/>
                                <a:gd name="T7" fmla="*/ -715 h 720"/>
                                <a:gd name="T8" fmla="+- 0 2359 1459"/>
                                <a:gd name="T9" fmla="*/ T8 w 900"/>
                                <a:gd name="T10" fmla="+- 0 -1435 -1435"/>
                                <a:gd name="T11" fmla="*/ -1435 h 720"/>
                                <a:gd name="T12" fmla="+- 0 1459 1459"/>
                                <a:gd name="T13" fmla="*/ T12 w 900"/>
                                <a:gd name="T14" fmla="+- 0 -1435 -1435"/>
                                <a:gd name="T15" fmla="*/ -1435 h 720"/>
                                <a:gd name="T16" fmla="+- 0 1459 1459"/>
                                <a:gd name="T17" fmla="*/ T16 w 900"/>
                                <a:gd name="T18" fmla="+- 0 -715 -1435"/>
                                <a:gd name="T19" fmla="*/ -715 h 720"/>
                              </a:gdLst>
                              <a:ahLst/>
                              <a:cxnLst>
                                <a:cxn ang="0">
                                  <a:pos x="T1" y="T3"/>
                                </a:cxn>
                                <a:cxn ang="0">
                                  <a:pos x="T5" y="T7"/>
                                </a:cxn>
                                <a:cxn ang="0">
                                  <a:pos x="T9" y="T11"/>
                                </a:cxn>
                                <a:cxn ang="0">
                                  <a:pos x="T13" y="T15"/>
                                </a:cxn>
                                <a:cxn ang="0">
                                  <a:pos x="T17" y="T19"/>
                                </a:cxn>
                              </a:cxnLst>
                              <a:rect l="0" t="0" r="r" b="b"/>
                              <a:pathLst>
                                <a:path w="900" h="720">
                                  <a:moveTo>
                                    <a:pt x="0" y="720"/>
                                  </a:moveTo>
                                  <a:lnTo>
                                    <a:pt x="900" y="720"/>
                                  </a:lnTo>
                                  <a:lnTo>
                                    <a:pt x="900" y="0"/>
                                  </a:lnTo>
                                  <a:lnTo>
                                    <a:pt x="0" y="0"/>
                                  </a:lnTo>
                                  <a:lnTo>
                                    <a:pt x="0" y="720"/>
                                  </a:lnTo>
                                  <a:close/>
                                </a:path>
                              </a:pathLst>
                            </a:custGeom>
                            <a:solidFill>
                              <a:srgbClr val="FFFFFF"/>
                            </a:solidFill>
                            <a:ln>
                              <a:noFill/>
                            </a:ln>
                            <a:extLst/>
                          </wps:spPr>
                          <wps:bodyPr rot="0" vert="horz" wrap="square" lIns="91440" tIns="45720" rIns="91440" bIns="45720" anchor="t" anchorCtr="0" upright="1">
                            <a:noAutofit/>
                          </wps:bodyPr>
                        </wps:wsp>
                        <pic:pic xmlns:pic="http://schemas.openxmlformats.org/drawingml/2006/picture">
                          <pic:nvPicPr>
                            <pic:cNvPr id="35"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32" y="-1363"/>
                              <a:ext cx="581" cy="576"/>
                            </a:xfrm>
                            <a:prstGeom prst="rect">
                              <a:avLst/>
                            </a:prstGeom>
                            <a:noFill/>
                            <a:extLst/>
                          </pic:spPr>
                        </pic:pic>
                      </wpg:grpSp>
                      <wpg:grpSp>
                        <wpg:cNvPr id="36" name="Group 9"/>
                        <wpg:cNvGrpSpPr>
                          <a:grpSpLocks/>
                        </wpg:cNvGrpSpPr>
                        <wpg:grpSpPr bwMode="auto">
                          <a:xfrm>
                            <a:off x="1099" y="-715"/>
                            <a:ext cx="1656" cy="360"/>
                            <a:chOff x="1099" y="-715"/>
                            <a:chExt cx="1656" cy="360"/>
                          </a:xfrm>
                        </wpg:grpSpPr>
                        <wps:wsp>
                          <wps:cNvPr id="37" name="Freeform 10"/>
                          <wps:cNvSpPr>
                            <a:spLocks/>
                          </wps:cNvSpPr>
                          <wps:spPr bwMode="auto">
                            <a:xfrm>
                              <a:off x="1099" y="-715"/>
                              <a:ext cx="1656" cy="360"/>
                            </a:xfrm>
                            <a:custGeom>
                              <a:avLst/>
                              <a:gdLst>
                                <a:gd name="T0" fmla="+- 0 1099 1099"/>
                                <a:gd name="T1" fmla="*/ T0 w 1656"/>
                                <a:gd name="T2" fmla="+- 0 -355 -715"/>
                                <a:gd name="T3" fmla="*/ -355 h 360"/>
                                <a:gd name="T4" fmla="+- 0 2755 1099"/>
                                <a:gd name="T5" fmla="*/ T4 w 1656"/>
                                <a:gd name="T6" fmla="+- 0 -355 -715"/>
                                <a:gd name="T7" fmla="*/ -355 h 360"/>
                                <a:gd name="T8" fmla="+- 0 2755 1099"/>
                                <a:gd name="T9" fmla="*/ T8 w 1656"/>
                                <a:gd name="T10" fmla="+- 0 -715 -715"/>
                                <a:gd name="T11" fmla="*/ -715 h 360"/>
                                <a:gd name="T12" fmla="+- 0 1099 1099"/>
                                <a:gd name="T13" fmla="*/ T12 w 1656"/>
                                <a:gd name="T14" fmla="+- 0 -715 -715"/>
                                <a:gd name="T15" fmla="*/ -715 h 360"/>
                                <a:gd name="T16" fmla="+- 0 1099 1099"/>
                                <a:gd name="T17" fmla="*/ T16 w 1656"/>
                                <a:gd name="T18" fmla="+- 0 -355 -715"/>
                                <a:gd name="T19" fmla="*/ -355 h 360"/>
                              </a:gdLst>
                              <a:ahLst/>
                              <a:cxnLst>
                                <a:cxn ang="0">
                                  <a:pos x="T1" y="T3"/>
                                </a:cxn>
                                <a:cxn ang="0">
                                  <a:pos x="T5" y="T7"/>
                                </a:cxn>
                                <a:cxn ang="0">
                                  <a:pos x="T9" y="T11"/>
                                </a:cxn>
                                <a:cxn ang="0">
                                  <a:pos x="T13" y="T15"/>
                                </a:cxn>
                                <a:cxn ang="0">
                                  <a:pos x="T17" y="T19"/>
                                </a:cxn>
                              </a:cxnLst>
                              <a:rect l="0" t="0" r="r" b="b"/>
                              <a:pathLst>
                                <a:path w="1656" h="360">
                                  <a:moveTo>
                                    <a:pt x="0" y="360"/>
                                  </a:moveTo>
                                  <a:lnTo>
                                    <a:pt x="1656" y="360"/>
                                  </a:lnTo>
                                  <a:lnTo>
                                    <a:pt x="1656" y="0"/>
                                  </a:lnTo>
                                  <a:lnTo>
                                    <a:pt x="0" y="0"/>
                                  </a:lnTo>
                                  <a:lnTo>
                                    <a:pt x="0" y="360"/>
                                  </a:lnTo>
                                  <a:close/>
                                </a:path>
                              </a:pathLst>
                            </a:custGeom>
                            <a:solidFill>
                              <a:srgbClr val="FFFFFF"/>
                            </a:solidFill>
                            <a:ln>
                              <a:noFill/>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51.6pt;margin-top:-74.55pt;width:408pt;height:62.2pt;z-index:-251625472;mso-position-horizontal-relative:page" coordorigin="1032,-1493" coordsize="8160,124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">
                <v:shape id="Picture 38" o:spid="_x0000_s1027" type="#_x0000_t75" style="position:absolute;left:1999;top:-1435;width:1332;height:1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v&#10;tRbAAAAA2gAAAA8AAABkcnMvZG93bnJldi54bWxET89rwjAUvg/2P4Qn7DZTZTjpjDKEqcgOs068&#10;PptnW5a8lCS23X+/HAYeP77fi9VgjejIh8axgsk4A0FcOt1wpeD7+PE8BxEiskbjmBT8UoDV8vFh&#10;gbl2PR+oK2IlUgiHHBXUMba5lKGsyWIYu5Y4cVfnLcYEfSW1xz6FWyOnWTaTFhtODTW2tK6p/Clu&#10;VsHnfv1lcPs6t2dDp7M5bS78MlXqaTS8v4GINMS7+N+90wrS1nQl3QC5/A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My+1FsAAAADaAAAADwAAAAAAAAAAAAAAAACcAgAAZHJz&#10;L2Rvd25yZXYueG1sUEsFBgAAAAAEAAQA9wAAAIkDAAAAAA==&#10;">
                  <v:imagedata r:id="rId107" o:title=""/>
                </v:shape>
                <v:group id="Group 36" o:spid="_x0000_s1028" style="position:absolute;left:1032;top:-1493;width:1798;height:1244" coordorigin="1032,-1493" coordsize="1798,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lIktxQAAANoAAAAPAAAAZHJzL2Rvd25yZXYueG1sRI9Pa8JAFMTvBb/D8oTe&#10;6iZKS42uEkItPYRCVRBvj+wzCWbfhuw2f759t1DocZiZ3zDb/Wga0VPnassK4kUEgriwuuZSwfl0&#10;eHoF4TyyxsYyKZjIwX43e9hiou3AX9QffSkChF2CCirv20RKV1Rk0C1sSxy8m+0M+iC7UuoOhwA3&#10;jVxG0Ys0WHNYqLClrKLifvw2Ct4HHNJV/Nbn91s2XU/Pn5c8JqUe52O6AeFp9P/hv/aHVrC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JSJLcUAAADaAAAA&#10;DwAAAAAAAAAAAAAAAACpAgAAZHJzL2Rvd25yZXYueG1sUEsFBgAAAAAEAAQA+gAAAJsDAAAAAA==&#10;">
                  <v:shape id="Freeform 37" o:spid="_x0000_s1029" style="position:absolute;left:1032;top:-1493;width:1798;height:1244;visibility:visible;mso-wrap-style:square;v-text-anchor:top" coordsize="1798,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L8T1xQAA&#10;ANsAAAAPAAAAZHJzL2Rvd25yZXYueG1sRI/Na8JAEMXvBf+HZQQvRTd+UCR1I6IIQnto1d6n2ckH&#10;zc6G7Grif985FHqb4b157zeb7eAadacu1J4NzGcJKOLc25pLA9fLcboGFSKyxcYzGXhQgG02etpg&#10;an3Pn3Q/x1JJCIcUDVQxtqnWIa/IYZj5lli0wncOo6xdqW2HvYS7Ri+S5EU7rFkaKmxpX1H+c745&#10;A/yxOiznXF6Xb1/fxbF/Xz/jKjdmMh52r6AiDfHf/Hd9soIv9PKLDKC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vxPXFAAAA2wAAAA8AAAAAAAAAAAAAAAAAlwIAAGRycy9k&#10;b3ducmV2LnhtbFBLBQYAAAAABAAEAPUAAACJAwAAAAA=&#10;" path="m0,1244l1798,1244,1798,,,,,1244xe" stroked="f">
                    <v:path arrowok="t" o:connecttype="custom" o:connectlocs="0,-249;1798,-249;1798,-1493;0,-1493;0,-249" o:connectangles="0,0,0,0,0"/>
                  </v:shape>
                </v:group>
                <v:group id="Group 34" o:spid="_x0000_s1030" style="position:absolute;left:1135;top:-1493;width:1592;height:276" coordorigin="1135,-1493" coordsize="1592,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 id="Freeform 35" o:spid="_x0000_s1031" style="position:absolute;left:1135;top:-1493;width:1592;height:276;visibility:visible;mso-wrap-style:square;v-text-anchor:top" coordsize="1592,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81vxAAA&#10;ANsAAAAPAAAAZHJzL2Rvd25yZXYueG1sRE/bSgMxEH0X+g9hBF+kzbYWK2vTUpVKoYrY2/O4GXeX&#10;biZLkm3j35uC4NscznWm82gacSLna8sKhoMMBHFhdc2lgt122X8A4QOyxsYyKfghD/NZ72qKubZn&#10;/qTTJpQihbDPUUEVQptL6YuKDPqBbYkT922dwZCgK6V2eE7hppGjLLuXBmtODRW29FxRcdx0RsHL&#10;2+3462lsD693+/e4/HDdOk46pW6u4+IRRKAY/sV/7pVO80dw+SUdIG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vPNb8QAAADbAAAADwAAAAAAAAAAAAAAAACXAgAAZHJzL2Rv&#10;d25yZXYueG1sUEsFBgAAAAAEAAQA9QAAAIgDAAAAAA==&#10;" path="m0,276l1591,276,1591,,,,,276xe" stroked="f">
                    <v:path arrowok="t" o:connecttype="custom" o:connectlocs="0,-1217;1591,-1217;1591,-1493;0,-1493;0,-1217" o:connectangles="0,0,0,0,0"/>
                  </v:shape>
                </v:group>
                <v:group id="Group 32" o:spid="_x0000_s1032" style="position:absolute;left:2359;top:-1217;width:368;height:276" coordorigin="2359,-1217" coordsize="368,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Freeform 33" o:spid="_x0000_s1033" style="position:absolute;left:2359;top:-1217;width:368;height:276;visibility:visible;mso-wrap-style:square;v-text-anchor:top" coordsize="368,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6N2dwQAA&#10;ANsAAAAPAAAAZHJzL2Rvd25yZXYueG1sRE/bisIwEH0X/Icwgm+aekGkGkUK4oIirCs+j83YVJtJ&#10;abJa/36zsLBvczjXWa5bW4knNb50rGA0TEAQ506XXCg4f20HcxA+IGusHJOCN3lYr7qdJabavfiT&#10;nqdQiBjCPkUFJoQ6ldLnhiz6oauJI3dzjcUQYVNI3eArhttKjpNkJi2WHBsM1pQZyh+nb6vgMb1s&#10;stnxPDrMD/vrvc52R6MnSvV77WYBIlAb/sV/7g8d50/h95d4gFz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ujdncEAAADbAAAADwAAAAAAAAAAAAAAAACXAgAAZHJzL2Rvd25y&#10;ZXYueG1sUEsFBgAAAAAEAAQA9QAAAIUDAAAAAA==&#10;" path="m0,276l367,276,367,,,,,276xe" stroked="f">
                    <v:path arrowok="t" o:connecttype="custom" o:connectlocs="0,-941;367,-941;367,-1217;0,-1217;0,-941" o:connectangles="0,0,0,0,0"/>
                  </v:shape>
                </v:group>
                <v:group id="Group 30" o:spid="_x0000_s1034" style="position:absolute;left:1135;top:-1217;width:324;height:276" coordorigin="1135,-1217" coordsize="324,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shape id="Freeform 31" o:spid="_x0000_s1035" style="position:absolute;left:1135;top:-1217;width:324;height:276;visibility:visible;mso-wrap-style:square;v-text-anchor:top" coordsize="324,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5Me8vQAA&#10;ANsAAAAPAAAAZHJzL2Rvd25yZXYueG1sRE+9CsIwEN4F3yGc4CKa6lCkGkUUxU3U4nw0Z1ttLqWJ&#10;Wt/eCILbfXy/N1+2phJPalxpWcF4FIEgzqwuOVeQnrfDKQjnkTVWlknBmxwsF93OHBNtX3yk58nn&#10;IoSwS1BB4X2dSOmyggy6ka2JA3e1jUEfYJNL3eArhJtKTqIolgZLDg0F1rQuKLufHkbBNd7csu24&#10;dIfBe7dPD/nuUt8vSvV77WoGwlPr/+Kfe6/D/Bi+v4QD5OID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F5Me8vQAAANsAAAAPAAAAAAAAAAAAAAAAAJcCAABkcnMvZG93bnJldi54&#10;bWxQSwUGAAAAAAQABAD1AAAAgQMAAAAA&#10;" path="m0,276l324,276,324,,,,,276xe" stroked="f">
                    <v:path arrowok="t" o:connecttype="custom" o:connectlocs="0,-941;324,-941;324,-1217;0,-1217;0,-941" o:connectangles="0,0,0,0,0"/>
                  </v:shape>
                </v:group>
                <v:group id="Group 28" o:spid="_x0000_s1036" style="position:absolute;left:1135;top:-941;width:1592;height:226" coordorigin="1135,-941" coordsize="1592,2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shape id="Freeform 29" o:spid="_x0000_s1037" style="position:absolute;left:1135;top:-941;width:1592;height:226;visibility:visible;mso-wrap-style:square;v-text-anchor:top" coordsize="1592,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Nt/PxQAA&#10;ANsAAAAPAAAAZHJzL2Rvd25yZXYueG1sRI9BSwMxEIXvgv8hjNCbzeqh6Nq0lNpCW7x0FaS3YTPd&#10;LN1MliR2V3+9cxC8zfDevPfNfDn6Tl0ppjawgYdpAYq4DrblxsDH+/b+CVTKyBa7wGTgmxIsF7c3&#10;cyxtGPhI1yo3SkI4lWjA5dyXWqfakcc0DT2xaOcQPWZZY6NtxEHCfacfi2KmPbYsDQ57WjuqL9WX&#10;N3A6bD/9zxGL131cP7+1w8ZVh40xk7tx9QIq05j/zX/XOyv4Aiu/yAB6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238/FAAAA2wAAAA8AAAAAAAAAAAAAAAAAlwIAAGRycy9k&#10;b3ducmV2LnhtbFBLBQYAAAAABAAEAPUAAACJAwAAAAA=&#10;" path="m0,226l1591,226,1591,,,,,226xe" stroked="f">
                    <v:path arrowok="t" o:connecttype="custom" o:connectlocs="0,-715;1591,-715;1591,-941;0,-941;0,-715" o:connectangles="0,0,0,0,0"/>
                  </v:shape>
                </v:group>
                <v:group id="Group 26" o:spid="_x0000_s1038" style="position:absolute;left:1135;top:-355;width:1592;height:106" coordorigin="1135,-355" coordsize="159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shape id="Freeform 27" o:spid="_x0000_s1039" style="position:absolute;left:1135;top:-355;width:1592;height:106;visibility:visible;mso-wrap-style:square;v-text-anchor:top" coordsize="159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5L5vwgAA&#10;ANsAAAAPAAAAZHJzL2Rvd25yZXYueG1sRE9La8JAEL4X+h+WKfRSdKMFkegqVehDPIgP8DpkxyQ0&#10;O5tmt0n8985B8PjxvefL3lWqpSaUng2Mhgko4szbknMDp+PnYAoqRGSLlWcycKUAy8Xz0xxT6zve&#10;U3uIuZIQDikaKGKsU61DVpDDMPQ1sXAX3ziMAptc2wY7CXeVHifJRDssWRoKrGldUPZ7+HfS6/7O&#10;07dd9/21uVxb3JT79+1qZczrS/8xAxWpjw/x3f1jDYxlvXyRH6A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jkvm/CAAAA2wAAAA8AAAAAAAAAAAAAAAAAlwIAAGRycy9kb3du&#10;cmV2LnhtbFBLBQYAAAAABAAEAPUAAACGAwAAAAA=&#10;" path="m0,106l1591,106,1591,,,,,106xe" stroked="f">
                    <v:path arrowok="t" o:connecttype="custom" o:connectlocs="0,-249;1591,-249;1591,-355;0,-355;0,-249" o:connectangles="0,0,0,0,0"/>
                  </v:shape>
                </v:group>
                <v:group id="Group 24" o:spid="_x0000_s1040" style="position:absolute;left:2839;top:-1493;width:6353;height:1244" coordorigin="2839,-1493" coordsize="6353,1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shape id="Freeform 25" o:spid="_x0000_s1041" style="position:absolute;left:2839;top:-1493;width:6353;height:1244;visibility:visible;mso-wrap-style:square;v-text-anchor:top" coordsize="6353,12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KvuCwwAA&#10;ANsAAAAPAAAAZHJzL2Rvd25yZXYueG1sRI/dasJAFITvC77DcgTv6saAUlJXkYjgXwV/HuA0e5qE&#10;Zs+G3VXj27tCoZfDzHzDTOedacSNnK8tKxgNExDEhdU1lwou59X7BwgfkDU2lknBgzzMZ723KWba&#10;3vlIt1MoRYSwz1BBFUKbSemLigz6oW2Jo/djncEQpSuldniPcNPINEkm0mDNcaHClvKKit/T1Sj4&#10;2trd4nsyyvdOXzZ5uqNlMT4oNeh3i08QgbrwH/5rr7WCNIXXl/gD5O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KvuCwwAAANsAAAAPAAAAAAAAAAAAAAAAAJcCAABkcnMvZG93&#10;bnJldi54bWxQSwUGAAAAAAQABAD1AAAAhwMAAAAA&#10;" path="m0,1244l6353,1244,6353,,,,,1244xe" stroked="f">
                    <v:path arrowok="t" o:connecttype="custom" o:connectlocs="0,-249;6353,-249;6353,-1493;0,-1493;0,-249" o:connectangles="0,0,0,0,0"/>
                  </v:shape>
                </v:group>
                <v:group id="Group 22" o:spid="_x0000_s1042" style="position:absolute;left:2942;top:-1493;width:6149;height:231" coordorigin="2942,-1493"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shape id="Freeform 23" o:spid="_x0000_s1043" style="position:absolute;left:2942;top:-1493;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ffjhxAAA&#10;ANsAAAAPAAAAZHJzL2Rvd25yZXYueG1sRI9Ba8JAFITvBf/D8oTe6qahSE1dRQRBsB6MevD2yL4m&#10;odm3YXdNUn+9Kwg9DjPzDTNfDqYRHTlfW1bwPklAEBdW11wqOB03b58gfEDW2FgmBX/kYbkYvcwx&#10;07bnA3V5KEWEsM9QQRVCm0npi4oM+oltiaP3Y53BEKUrpXbYR7hpZJokU2mw5rhQYUvriorf/GoU&#10;UIrDZXZL+24ny3z1vd9Nz9Ip9ToeVl8gAg3hP/xsb7WC9AMeX+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n344cQAAADbAAAADwAAAAAAAAAAAAAAAACXAgAAZHJzL2Rv&#10;d25yZXYueG1sUEsFBgAAAAAEAAQA9QAAAIgDAAAAAA==&#10;" path="m0,231l6149,231,6149,,,,,231xe" stroked="f">
                    <v:path arrowok="t" o:connecttype="custom" o:connectlocs="0,-1262;6149,-1262;6149,-1493;0,-1493;0,-1262" o:connectangles="0,0,0,0,0"/>
                  </v:shape>
                </v:group>
                <v:group id="Group 20" o:spid="_x0000_s1044" style="position:absolute;left:2942;top:-1262;width:6149;height:207" coordorigin="2942,-1262"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shape id="Freeform 21" o:spid="_x0000_s1045" style="position:absolute;left:2942;top:-1262;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WLzYwgAA&#10;ANsAAAAPAAAAZHJzL2Rvd25yZXYueG1sRI9Bi8IwFITvgv8hPGFvmiqLaNcosuyCBz1oPezx0TyT&#10;YvPSbaLWf28EweMwM98wi1XnanGlNlSeFYxHGQji0uuKjYJj8TucgQgRWWPtmRTcKcBq2e8tMNf+&#10;xnu6HqIRCcIhRwU2xiaXMpSWHIaRb4iTd/Ktw5hka6Ru8ZbgrpaTLJtKhxWnBYsNfVsqz4eLU/Bj&#10;trswN9n6r9DnmT1uPP9fPpX6GHTrLxCRuvgOv9obrWAyheeX9AP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NYvNjCAAAA2wAAAA8AAAAAAAAAAAAAAAAAlwIAAGRycy9kb3du&#10;cmV2LnhtbFBLBQYAAAAABAAEAPUAAACGAwAAAAA=&#10;" path="m0,206l6149,206,6149,,,,,206xe" stroked="f">
                    <v:path arrowok="t" o:connecttype="custom" o:connectlocs="0,-1056;6149,-1056;6149,-1262;0,-1262;0,-1056" o:connectangles="0,0,0,0,0"/>
                  </v:shape>
                </v:group>
                <v:group id="Group 18" o:spid="_x0000_s1046" style="position:absolute;left:2942;top:-1056;width:6149;height:207" coordorigin="2942,-1056" coordsize="6149,2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 id="Freeform 19" o:spid="_x0000_s1047" style="position:absolute;left:2942;top:-1056;width:6149;height:207;visibility:visible;mso-wrap-style:square;v-text-anchor:top" coordsize="6149,2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i40xwQAA&#10;ANsAAAAPAAAAZHJzL2Rvd25yZXYueG1sRE/Pa8IwFL4P/B/CE7zNVJFRq1FENuhhO0w9eHw0z6TY&#10;vNQmtt1/vxwGO358v7f70TWipy7UnhUs5hkI4srrmo2Cy/njNQcRIrLGxjMp+KEA+93kZYuF9gN/&#10;U3+KRqQQDgUqsDG2hZShsuQwzH1LnLib7xzGBDsjdYdDCneNXGbZm3RYc2qw2NLRUnU/PZ2Cd/P5&#10;FdYmO1zP+p7bS+n58VwpNZuOhw2ISGP8F/+5S61gmcamL+kHyN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YuNMcEAAADbAAAADwAAAAAAAAAAAAAAAACXAgAAZHJzL2Rvd25y&#10;ZXYueG1sUEsFBgAAAAAEAAQA9QAAAIUDAAAAAA==&#10;" path="m0,207l6149,207,6149,,,,,207xe" stroked="f">
                    <v:path arrowok="t" o:connecttype="custom" o:connectlocs="0,-849;6149,-849;6149,-1056;0,-1056;0,-849" o:connectangles="0,0,0,0,0"/>
                  </v:shape>
                </v:group>
                <v:group id="Group 16" o:spid="_x0000_s1048" style="position:absolute;left:2942;top:-849;width:6149;height:209" coordorigin="2942,-849" coordsize="6149,2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shape id="Freeform 17" o:spid="_x0000_s1049" style="position:absolute;left:2942;top:-849;width:6149;height:209;visibility:visible;mso-wrap-style:square;v-text-anchor:top" coordsize="6149,2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2Nl0xAAA&#10;ANsAAAAPAAAAZHJzL2Rvd25yZXYueG1sRI9Na8JAEIbvBf/DMoKXopvGIhJdRQuiUBDix33Ijkkw&#10;Oxuyq6b/vnMo9Di88z7zzHLdu0Y9qQu1ZwMfkwQUceFtzaWBy3k3noMKEdli45kM/FCA9WrwtsTM&#10;+hfn9DzFUgmEQ4YGqhjbTOtQVOQwTHxLLNnNdw6jjF2pbYcvgbtGp0ky0w5rlgsVtvRVUXE/PZxo&#10;6PR9nx+TwzW/fm7O28ZNv4+pMaNhv1mAitTH/+W/9sEamIq9/CIA0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9jZdMQAAADbAAAADwAAAAAAAAAAAAAAAACXAgAAZHJzL2Rv&#10;d25yZXYueG1sUEsFBgAAAAAEAAQA9QAAAIgDAAAAAA==&#10;" path="m0,208l6149,208,6149,,,,,208xe" stroked="f">
                    <v:path arrowok="t" o:connecttype="custom" o:connectlocs="0,-641;6149,-641;6149,-849;0,-849;0,-641" o:connectangles="0,0,0,0,0"/>
                  </v:shape>
                </v:group>
                <v:group id="Group 14" o:spid="_x0000_s1050" style="position:absolute;left:2942;top:-641;width:6149;height:231" coordorigin="2942,-641" coordsize="6149,2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Freeform 15" o:spid="_x0000_s1051" style="position:absolute;left:2942;top:-641;width:6149;height:231;visibility:visible;mso-wrap-style:square;v-text-anchor:top" coordsize="6149,2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VPTxAAA&#10;ANsAAAAPAAAAZHJzL2Rvd25yZXYueG1sRI9Ba8JAFITvBf/D8oTe6qYpSE1dRQRBsB6MevD2yL4m&#10;odm3YXdNUn+9Kwg9DjPzDTNfDqYRHTlfW1bwPklAEBdW11wqOB03b58gfEDW2FgmBX/kYbkYvcwx&#10;07bnA3V5KEWEsM9QQRVCm0npi4oM+oltiaP3Y53BEKUrpXbYR7hpZJokU2mw5rhQYUvriorf/GoU&#10;UIrDZXZL+24ny3z1vd9Nz9Ip9ToeVl8gAg3hP/xsb7WCjxQeX+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wFT08QAAADbAAAADwAAAAAAAAAAAAAAAACXAgAAZHJzL2Rv&#10;d25yZXYueG1sUEsFBgAAAAAEAAQA9QAAAIgDAAAAAA==&#10;" path="m0,231l6149,231,6149,,,,,231xe" stroked="f">
                    <v:path arrowok="t" o:connecttype="custom" o:connectlocs="0,-410;6149,-410;6149,-641;0,-641;0,-410" o:connectangles="0,0,0,0,0"/>
                  </v:shape>
                </v:group>
                <v:group id="Group 11" o:spid="_x0000_s1052" style="position:absolute;left:1459;top:-1435;width:900;height:720" coordorigin="1459,-1435" coordsize="900,7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shape id="Freeform 13" o:spid="_x0000_s1053" style="position:absolute;left:1459;top:-1435;width:900;height:720;visibility:visible;mso-wrap-style:square;v-text-anchor:top" coordsize="900,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E/ixAAA&#10;ANsAAAAPAAAAZHJzL2Rvd25yZXYueG1sRI9Ra8JAEITfBf/DsULf9GIrbUk9RUoFQVBM2/dtbpuE&#10;5vZibpvEf+8JhT4OM/MNs1wPrlYdtaHybGA+S0AR595WXBj4eN9On0EFQbZYeyYDFwqwXo1HS0yt&#10;7/lEXSaFihAOKRooRZpU65CX5DDMfEMcvW/fOpQo20LbFvsId7W+T5JH7bDiuFBiQ68l5T/ZrzPQ&#10;fe4Pp/ObHPv8nG331j/Jsfgy5m4ybF5ACQ3yH/5r76yBhwXcvsQfoF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jhP4sQAAADbAAAADwAAAAAAAAAAAAAAAACXAgAAZHJzL2Rv&#10;d25yZXYueG1sUEsFBgAAAAAEAAQA9QAAAIgDAAAAAA==&#10;" path="m0,720l900,720,900,,,,,720xe" stroked="f">
                    <v:path arrowok="t" o:connecttype="custom" o:connectlocs="0,-715;900,-715;900,-1435;0,-1435;0,-715" o:connectangles="0,0,0,0,0"/>
                  </v:shape>
                  <v:shape id="Picture 12" o:spid="_x0000_s1054" type="#_x0000_t75" style="position:absolute;left:1632;top:-1363;width:581;height:5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L&#10;ZAXFAAAA2wAAAA8AAABkcnMvZG93bnJldi54bWxEj0FrwkAUhO8F/8PyBC/SbGw1aMwqUmopiAdt&#10;oddn9pmEZN+G7Krpv+8KQo/DzHzDZOveNOJKnassK5hEMQji3OqKCwXfX9vnOQjnkTU2lknBLzlY&#10;rwZPGaba3vhA16MvRICwS1FB6X2bSunykgy6yLbEwTvbzqAPsiuk7vAW4KaRL3GcSIMVh4USW3or&#10;Ka+PF6Ng/L5PeJ5MN9tFvfDyR54+TL1TajTsN0sQnnr/H360P7WC1xncv4QfIF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vy2QFxQAAANsAAAAPAAAAAAAAAAAAAAAAAJwC&#10;AABkcnMvZG93bnJldi54bWxQSwUGAAAAAAQABAD3AAAAjgMAAAAA&#10;">
                    <v:imagedata r:id="rId108" o:title=""/>
                  </v:shape>
                </v:group>
                <v:group id="Group 9" o:spid="_x0000_s1055" style="position:absolute;left:1099;top:-715;width:1656;height:360" coordorigin="1099,-715" coordsize="16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shape id="Freeform 10" o:spid="_x0000_s1056" style="position:absolute;left:1099;top:-715;width:1656;height:360;visibility:visible;mso-wrap-style:square;v-text-anchor:top" coordsize="16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8oDQwgAA&#10;ANsAAAAPAAAAZHJzL2Rvd25yZXYueG1sRI9bS8NAEIXfBf/DMgVfxE404CV2W4qi7ZPQCz4P2TEb&#10;mp0N2bGN/74rCD4ezuXjzBZj6MyRh9RGsXA7LcCw1NG10ljY795uHsEkJXHURWELP5xgMb+8mFHl&#10;4kk2fNxqY/KIpIoseNW+Qky150BpGnuW7H3FIZBmOTToBjrl8dDhXVHcY6BWMsFTzy+e68P2O2TI&#10;zoe1lpvVxycu38v9NerrE1p7NRmXz2CUR/0P/7XXzkL5AL9f8g/A+R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DygNDCAAAA2wAAAA8AAAAAAAAAAAAAAAAAlwIAAGRycy9kb3du&#10;cmV2LnhtbFBLBQYAAAAABAAEAPUAAACGAwAAAAA=&#10;" path="m0,360l1656,360,1656,,,,,360xe" stroked="f">
                    <v:path arrowok="t" o:connecttype="custom" o:connectlocs="0,-355;1656,-355;1656,-715;0,-715;0,-355" o:connectangles="0,0,0,0,0"/>
                  </v:shape>
                </v:group>
                <w10:wrap anchorx="page"/>
              </v:group>
            </w:pict>
          </mc:Fallback>
        </mc:AlternateContent>
      </w:r>
      <w:r w:rsidR="00B15F94">
        <w:rPr>
          <w:b/>
          <w:spacing w:val="-1"/>
          <w:sz w:val="32"/>
        </w:rPr>
        <w:t>Normativa</w:t>
      </w:r>
      <w:r w:rsidR="00B15F94">
        <w:rPr>
          <w:b/>
          <w:spacing w:val="-17"/>
          <w:sz w:val="32"/>
        </w:rPr>
        <w:t xml:space="preserve"> </w:t>
      </w:r>
      <w:r w:rsidR="00B15F94">
        <w:rPr>
          <w:b/>
          <w:spacing w:val="-1"/>
          <w:sz w:val="32"/>
        </w:rPr>
        <w:t>di</w:t>
      </w:r>
      <w:r w:rsidR="00B15F94">
        <w:rPr>
          <w:b/>
          <w:spacing w:val="-17"/>
          <w:sz w:val="32"/>
        </w:rPr>
        <w:t xml:space="preserve"> </w:t>
      </w:r>
      <w:r w:rsidR="00B15F94">
        <w:rPr>
          <w:b/>
          <w:spacing w:val="-1"/>
          <w:sz w:val="32"/>
        </w:rPr>
        <w:t>riferimento:</w:t>
      </w:r>
    </w:p>
    <w:p w14:paraId="1E2E367B" w14:textId="77777777" w:rsidR="0050605F" w:rsidRPr="000C46DC" w:rsidRDefault="00B15F94">
      <w:pPr>
        <w:numPr>
          <w:ilvl w:val="1"/>
          <w:numId w:val="2"/>
        </w:numPr>
        <w:tabs>
          <w:tab w:val="left" w:pos="1207"/>
        </w:tabs>
        <w:spacing w:line="267" w:lineRule="exact"/>
        <w:rPr>
          <w:rFonts w:cs="Calibri"/>
          <w:lang w:val="it-IT"/>
        </w:rPr>
      </w:pPr>
      <w:r w:rsidRPr="000C46DC">
        <w:rPr>
          <w:spacing w:val="-1"/>
          <w:lang w:val="it-IT"/>
        </w:rPr>
        <w:t>Decreto</w:t>
      </w:r>
      <w:r w:rsidRPr="000C46DC">
        <w:rPr>
          <w:spacing w:val="1"/>
          <w:lang w:val="it-IT"/>
        </w:rPr>
        <w:t xml:space="preserve"> </w:t>
      </w:r>
      <w:r w:rsidRPr="000C46DC">
        <w:rPr>
          <w:spacing w:val="-1"/>
          <w:lang w:val="it-IT"/>
        </w:rPr>
        <w:t>Legislativo del</w:t>
      </w:r>
      <w:r w:rsidRPr="000C46DC">
        <w:rPr>
          <w:lang w:val="it-IT"/>
        </w:rPr>
        <w:t xml:space="preserve"> </w:t>
      </w:r>
      <w:r w:rsidRPr="000C46DC">
        <w:rPr>
          <w:spacing w:val="-2"/>
          <w:lang w:val="it-IT"/>
        </w:rPr>
        <w:t>Capo</w:t>
      </w:r>
      <w:r w:rsidRPr="000C46DC">
        <w:rPr>
          <w:lang w:val="it-IT"/>
        </w:rPr>
        <w:t xml:space="preserve"> </w:t>
      </w:r>
      <w:r w:rsidRPr="000C46DC">
        <w:rPr>
          <w:spacing w:val="-1"/>
          <w:lang w:val="it-IT"/>
        </w:rPr>
        <w:t>Provvisorio</w:t>
      </w:r>
      <w:r w:rsidRPr="000C46DC">
        <w:rPr>
          <w:spacing w:val="1"/>
          <w:lang w:val="it-IT"/>
        </w:rPr>
        <w:t xml:space="preserve"> </w:t>
      </w:r>
      <w:r w:rsidRPr="000C46DC">
        <w:rPr>
          <w:spacing w:val="-1"/>
          <w:lang w:val="it-IT"/>
        </w:rPr>
        <w:t>dello</w:t>
      </w:r>
      <w:r w:rsidRPr="000C46DC">
        <w:rPr>
          <w:spacing w:val="1"/>
          <w:lang w:val="it-IT"/>
        </w:rPr>
        <w:t xml:space="preserve"> </w:t>
      </w:r>
      <w:r w:rsidRPr="000C46DC">
        <w:rPr>
          <w:spacing w:val="-1"/>
          <w:lang w:val="it-IT"/>
        </w:rPr>
        <w:t>Stato 13 settembre</w:t>
      </w:r>
      <w:r w:rsidRPr="000C46DC">
        <w:rPr>
          <w:spacing w:val="-2"/>
          <w:lang w:val="it-IT"/>
        </w:rPr>
        <w:t xml:space="preserve"> </w:t>
      </w:r>
      <w:r w:rsidRPr="000C46DC">
        <w:rPr>
          <w:spacing w:val="-1"/>
          <w:lang w:val="it-IT"/>
        </w:rPr>
        <w:t>1946,</w:t>
      </w:r>
    </w:p>
    <w:p w14:paraId="6DECBBE3" w14:textId="77777777" w:rsidR="0050605F" w:rsidRDefault="00B15F94">
      <w:pPr>
        <w:numPr>
          <w:ilvl w:val="1"/>
          <w:numId w:val="2"/>
        </w:numPr>
        <w:tabs>
          <w:tab w:val="left" w:pos="1207"/>
        </w:tabs>
        <w:ind w:right="1097"/>
        <w:jc w:val="both"/>
        <w:rPr>
          <w:rFonts w:cs="Calibri"/>
        </w:rPr>
      </w:pPr>
      <w:r w:rsidRPr="000C46DC">
        <w:rPr>
          <w:spacing w:val="-1"/>
          <w:lang w:val="it-IT"/>
        </w:rPr>
        <w:t>233</w:t>
      </w:r>
      <w:r w:rsidRPr="000C46DC">
        <w:rPr>
          <w:spacing w:val="6"/>
          <w:lang w:val="it-IT"/>
        </w:rPr>
        <w:t xml:space="preserve"> </w:t>
      </w:r>
      <w:r w:rsidRPr="000C46DC">
        <w:rPr>
          <w:spacing w:val="-1"/>
          <w:lang w:val="it-IT"/>
        </w:rPr>
        <w:t>Ricostituzione</w:t>
      </w:r>
      <w:r w:rsidRPr="000C46DC">
        <w:rPr>
          <w:spacing w:val="3"/>
          <w:lang w:val="it-IT"/>
        </w:rPr>
        <w:t xml:space="preserve"> </w:t>
      </w:r>
      <w:r w:rsidRPr="000C46DC">
        <w:rPr>
          <w:spacing w:val="-1"/>
          <w:lang w:val="it-IT"/>
        </w:rPr>
        <w:t>degli</w:t>
      </w:r>
      <w:r w:rsidRPr="000C46DC">
        <w:rPr>
          <w:spacing w:val="5"/>
          <w:lang w:val="it-IT"/>
        </w:rPr>
        <w:t xml:space="preserve"> </w:t>
      </w:r>
      <w:r w:rsidRPr="000C46DC">
        <w:rPr>
          <w:spacing w:val="-1"/>
          <w:lang w:val="it-IT"/>
        </w:rPr>
        <w:t>Ordini</w:t>
      </w:r>
      <w:r w:rsidRPr="000C46DC">
        <w:rPr>
          <w:spacing w:val="6"/>
          <w:lang w:val="it-IT"/>
        </w:rPr>
        <w:t xml:space="preserve"> </w:t>
      </w:r>
      <w:r w:rsidRPr="000C46DC">
        <w:rPr>
          <w:spacing w:val="-1"/>
          <w:lang w:val="it-IT"/>
        </w:rPr>
        <w:t>delle</w:t>
      </w:r>
      <w:r w:rsidRPr="000C46DC">
        <w:rPr>
          <w:spacing w:val="5"/>
          <w:lang w:val="it-IT"/>
        </w:rPr>
        <w:t xml:space="preserve"> </w:t>
      </w:r>
      <w:r w:rsidRPr="000C46DC">
        <w:rPr>
          <w:spacing w:val="-1"/>
          <w:lang w:val="it-IT"/>
        </w:rPr>
        <w:t>professioni</w:t>
      </w:r>
      <w:r w:rsidRPr="000C46DC">
        <w:rPr>
          <w:spacing w:val="5"/>
          <w:lang w:val="it-IT"/>
        </w:rPr>
        <w:t xml:space="preserve"> </w:t>
      </w:r>
      <w:r w:rsidRPr="000C46DC">
        <w:rPr>
          <w:spacing w:val="-1"/>
          <w:lang w:val="it-IT"/>
        </w:rPr>
        <w:t>sanitarie</w:t>
      </w:r>
      <w:r w:rsidRPr="000C46DC">
        <w:rPr>
          <w:spacing w:val="5"/>
          <w:lang w:val="it-IT"/>
        </w:rPr>
        <w:t xml:space="preserve"> </w:t>
      </w:r>
      <w:r w:rsidRPr="000C46DC">
        <w:rPr>
          <w:lang w:val="it-IT"/>
        </w:rPr>
        <w:t>e</w:t>
      </w:r>
      <w:r w:rsidRPr="000C46DC">
        <w:rPr>
          <w:spacing w:val="4"/>
          <w:lang w:val="it-IT"/>
        </w:rPr>
        <w:t xml:space="preserve"> </w:t>
      </w:r>
      <w:r w:rsidRPr="000C46DC">
        <w:rPr>
          <w:spacing w:val="-1"/>
          <w:lang w:val="it-IT"/>
        </w:rPr>
        <w:t>per</w:t>
      </w:r>
      <w:r w:rsidRPr="000C46DC">
        <w:rPr>
          <w:spacing w:val="5"/>
          <w:lang w:val="it-IT"/>
        </w:rPr>
        <w:t xml:space="preserve"> </w:t>
      </w:r>
      <w:r w:rsidRPr="000C46DC">
        <w:rPr>
          <w:lang w:val="it-IT"/>
        </w:rPr>
        <w:t>la</w:t>
      </w:r>
      <w:r w:rsidRPr="000C46DC">
        <w:rPr>
          <w:spacing w:val="2"/>
          <w:lang w:val="it-IT"/>
        </w:rPr>
        <w:t xml:space="preserve"> </w:t>
      </w:r>
      <w:r w:rsidRPr="000C46DC">
        <w:rPr>
          <w:spacing w:val="-1"/>
          <w:lang w:val="it-IT"/>
        </w:rPr>
        <w:t>disciplina</w:t>
      </w:r>
      <w:r w:rsidRPr="000C46DC">
        <w:rPr>
          <w:spacing w:val="6"/>
          <w:lang w:val="it-IT"/>
        </w:rPr>
        <w:t xml:space="preserve"> </w:t>
      </w:r>
      <w:r w:rsidRPr="000C46DC">
        <w:rPr>
          <w:spacing w:val="-1"/>
          <w:lang w:val="it-IT"/>
        </w:rPr>
        <w:t>dell'esercizio</w:t>
      </w:r>
      <w:r w:rsidRPr="000C46DC">
        <w:rPr>
          <w:rFonts w:ascii="Times New Roman"/>
          <w:spacing w:val="69"/>
          <w:lang w:val="it-IT"/>
        </w:rPr>
        <w:t xml:space="preserve"> </w:t>
      </w:r>
      <w:r w:rsidRPr="000C46DC">
        <w:rPr>
          <w:spacing w:val="-1"/>
          <w:lang w:val="it-IT"/>
        </w:rPr>
        <w:t>delle</w:t>
      </w:r>
      <w:r w:rsidRPr="000C46DC">
        <w:rPr>
          <w:lang w:val="it-IT"/>
        </w:rPr>
        <w:t xml:space="preserve"> </w:t>
      </w:r>
      <w:r w:rsidRPr="000C46DC">
        <w:rPr>
          <w:spacing w:val="-1"/>
          <w:lang w:val="it-IT"/>
        </w:rPr>
        <w:t>professioni</w:t>
      </w:r>
      <w:r w:rsidRPr="000C46DC">
        <w:rPr>
          <w:lang w:val="it-IT"/>
        </w:rPr>
        <w:t xml:space="preserve"> </w:t>
      </w:r>
      <w:r w:rsidRPr="000C46DC">
        <w:rPr>
          <w:spacing w:val="-1"/>
          <w:lang w:val="it-IT"/>
        </w:rPr>
        <w:t>stesse.</w:t>
      </w:r>
      <w:r w:rsidRPr="000C46DC">
        <w:rPr>
          <w:spacing w:val="-3"/>
          <w:lang w:val="it-IT"/>
        </w:rPr>
        <w:t xml:space="preserve"> </w:t>
      </w:r>
      <w:r>
        <w:rPr>
          <w:spacing w:val="-2"/>
        </w:rPr>
        <w:t>(GU</w:t>
      </w:r>
      <w:r>
        <w:rPr>
          <w:spacing w:val="1"/>
        </w:rPr>
        <w:t xml:space="preserve"> </w:t>
      </w:r>
      <w:r>
        <w:rPr>
          <w:spacing w:val="-1"/>
        </w:rPr>
        <w:t>n.241</w:t>
      </w:r>
      <w:r>
        <w:rPr>
          <w:spacing w:val="1"/>
        </w:rPr>
        <w:t xml:space="preserve"> </w:t>
      </w:r>
      <w:r>
        <w:rPr>
          <w:spacing w:val="-1"/>
        </w:rPr>
        <w:t>del</w:t>
      </w:r>
      <w:r>
        <w:rPr>
          <w:spacing w:val="-2"/>
        </w:rPr>
        <w:t xml:space="preserve"> </w:t>
      </w:r>
      <w:r>
        <w:rPr>
          <w:spacing w:val="-1"/>
        </w:rPr>
        <w:t>23-10-</w:t>
      </w:r>
      <w:r>
        <w:t xml:space="preserve"> </w:t>
      </w:r>
      <w:r>
        <w:rPr>
          <w:spacing w:val="-1"/>
        </w:rPr>
        <w:t>1946</w:t>
      </w:r>
      <w:r>
        <w:rPr>
          <w:spacing w:val="2"/>
        </w:rPr>
        <w:t xml:space="preserve"> </w:t>
      </w:r>
      <w:r>
        <w:rPr>
          <w:spacing w:val="-2"/>
        </w:rPr>
        <w:t xml:space="preserve">); </w:t>
      </w:r>
      <w:r>
        <w:t xml:space="preserve">e </w:t>
      </w:r>
      <w:r>
        <w:rPr>
          <w:spacing w:val="-1"/>
        </w:rPr>
        <w:t>s.m.</w:t>
      </w:r>
      <w:r>
        <w:rPr>
          <w:spacing w:val="-2"/>
        </w:rPr>
        <w:t xml:space="preserve"> </w:t>
      </w:r>
      <w:r>
        <w:t>e</w:t>
      </w:r>
      <w:r>
        <w:rPr>
          <w:spacing w:val="1"/>
        </w:rPr>
        <w:t xml:space="preserve"> </w:t>
      </w:r>
      <w:r>
        <w:rPr>
          <w:spacing w:val="-1"/>
        </w:rPr>
        <w:t>i.;</w:t>
      </w:r>
    </w:p>
    <w:p w14:paraId="2DF0DDF0" w14:textId="77777777" w:rsidR="0050605F" w:rsidRPr="000C46DC" w:rsidRDefault="00B15F94">
      <w:pPr>
        <w:numPr>
          <w:ilvl w:val="1"/>
          <w:numId w:val="2"/>
        </w:numPr>
        <w:tabs>
          <w:tab w:val="left" w:pos="1207"/>
        </w:tabs>
        <w:rPr>
          <w:rFonts w:cs="Calibri"/>
          <w:lang w:val="it-IT"/>
        </w:rPr>
      </w:pPr>
      <w:r w:rsidRPr="000C46DC">
        <w:rPr>
          <w:spacing w:val="-1"/>
          <w:lang w:val="it-IT"/>
        </w:rPr>
        <w:t>Decreto</w:t>
      </w:r>
      <w:r w:rsidRPr="000C46DC">
        <w:rPr>
          <w:lang w:val="it-IT"/>
        </w:rPr>
        <w:t xml:space="preserve"> </w:t>
      </w:r>
      <w:r w:rsidRPr="000C46DC">
        <w:rPr>
          <w:spacing w:val="1"/>
          <w:lang w:val="it-IT"/>
        </w:rPr>
        <w:t xml:space="preserve"> </w:t>
      </w:r>
      <w:r w:rsidRPr="000C46DC">
        <w:rPr>
          <w:spacing w:val="-1"/>
          <w:lang w:val="it-IT"/>
        </w:rPr>
        <w:t>del</w:t>
      </w:r>
      <w:r w:rsidRPr="000C46DC">
        <w:rPr>
          <w:spacing w:val="45"/>
          <w:lang w:val="it-IT"/>
        </w:rPr>
        <w:t xml:space="preserve"> </w:t>
      </w:r>
      <w:r w:rsidRPr="000C46DC">
        <w:rPr>
          <w:spacing w:val="-1"/>
          <w:lang w:val="it-IT"/>
        </w:rPr>
        <w:t>Presidente</w:t>
      </w:r>
      <w:r w:rsidRPr="000C46DC">
        <w:rPr>
          <w:lang w:val="it-IT"/>
        </w:rPr>
        <w:t xml:space="preserve"> </w:t>
      </w:r>
      <w:r w:rsidRPr="000C46DC">
        <w:rPr>
          <w:spacing w:val="2"/>
          <w:lang w:val="it-IT"/>
        </w:rPr>
        <w:t xml:space="preserve"> </w:t>
      </w:r>
      <w:r w:rsidRPr="000C46DC">
        <w:rPr>
          <w:spacing w:val="-1"/>
          <w:lang w:val="it-IT"/>
        </w:rPr>
        <w:t>della</w:t>
      </w:r>
      <w:r w:rsidRPr="000C46DC">
        <w:rPr>
          <w:lang w:val="it-IT"/>
        </w:rPr>
        <w:t xml:space="preserve">  </w:t>
      </w:r>
      <w:r w:rsidRPr="000C46DC">
        <w:rPr>
          <w:spacing w:val="-1"/>
          <w:lang w:val="it-IT"/>
        </w:rPr>
        <w:t>Repubblica</w:t>
      </w:r>
      <w:r w:rsidRPr="000C46DC">
        <w:rPr>
          <w:lang w:val="it-IT"/>
        </w:rPr>
        <w:t xml:space="preserve"> </w:t>
      </w:r>
      <w:r w:rsidRPr="000C46DC">
        <w:rPr>
          <w:spacing w:val="1"/>
          <w:lang w:val="it-IT"/>
        </w:rPr>
        <w:t xml:space="preserve"> </w:t>
      </w:r>
      <w:r w:rsidRPr="000C46DC">
        <w:rPr>
          <w:lang w:val="it-IT"/>
        </w:rPr>
        <w:t xml:space="preserve">5  </w:t>
      </w:r>
      <w:r w:rsidRPr="000C46DC">
        <w:rPr>
          <w:spacing w:val="-1"/>
          <w:lang w:val="it-IT"/>
        </w:rPr>
        <w:t>aprile</w:t>
      </w:r>
      <w:r w:rsidRPr="000C46DC">
        <w:rPr>
          <w:spacing w:val="48"/>
          <w:lang w:val="it-IT"/>
        </w:rPr>
        <w:t xml:space="preserve"> </w:t>
      </w:r>
      <w:r w:rsidRPr="000C46DC">
        <w:rPr>
          <w:spacing w:val="-1"/>
          <w:lang w:val="it-IT"/>
        </w:rPr>
        <w:t>1950,</w:t>
      </w:r>
      <w:r w:rsidRPr="000C46DC">
        <w:rPr>
          <w:lang w:val="it-IT"/>
        </w:rPr>
        <w:t xml:space="preserve">  </w:t>
      </w:r>
      <w:r w:rsidRPr="000C46DC">
        <w:rPr>
          <w:spacing w:val="-1"/>
          <w:lang w:val="it-IT"/>
        </w:rPr>
        <w:t>n.</w:t>
      </w:r>
      <w:r w:rsidRPr="000C46DC">
        <w:rPr>
          <w:spacing w:val="48"/>
          <w:lang w:val="it-IT"/>
        </w:rPr>
        <w:t xml:space="preserve"> </w:t>
      </w:r>
      <w:r w:rsidRPr="000C46DC">
        <w:rPr>
          <w:spacing w:val="-1"/>
          <w:lang w:val="it-IT"/>
        </w:rPr>
        <w:t>221</w:t>
      </w:r>
    </w:p>
    <w:p w14:paraId="0C7F1E60" w14:textId="77777777" w:rsidR="0050605F" w:rsidRPr="000C46DC" w:rsidRDefault="00B15F94">
      <w:pPr>
        <w:numPr>
          <w:ilvl w:val="1"/>
          <w:numId w:val="2"/>
        </w:numPr>
        <w:tabs>
          <w:tab w:val="left" w:pos="1207"/>
        </w:tabs>
        <w:rPr>
          <w:rFonts w:cs="Calibri"/>
          <w:lang w:val="it-IT"/>
        </w:rPr>
      </w:pPr>
      <w:r w:rsidRPr="000C46DC">
        <w:rPr>
          <w:spacing w:val="-1"/>
          <w:lang w:val="it-IT"/>
        </w:rPr>
        <w:t>Approvazione</w:t>
      </w:r>
      <w:r w:rsidRPr="000C46DC">
        <w:rPr>
          <w:lang w:val="it-IT"/>
        </w:rPr>
        <w:t xml:space="preserve"> </w:t>
      </w:r>
      <w:r w:rsidRPr="000C46DC">
        <w:rPr>
          <w:spacing w:val="-1"/>
          <w:lang w:val="it-IT"/>
        </w:rPr>
        <w:t>del</w:t>
      </w:r>
      <w:r w:rsidRPr="000C46DC">
        <w:rPr>
          <w:lang w:val="it-IT"/>
        </w:rPr>
        <w:t xml:space="preserve"> </w:t>
      </w:r>
      <w:r w:rsidRPr="000C46DC">
        <w:rPr>
          <w:spacing w:val="-1"/>
          <w:lang w:val="it-IT"/>
        </w:rPr>
        <w:t>regolamento</w:t>
      </w:r>
      <w:r w:rsidRPr="000C46DC">
        <w:rPr>
          <w:spacing w:val="1"/>
          <w:lang w:val="it-IT"/>
        </w:rPr>
        <w:t xml:space="preserve"> </w:t>
      </w:r>
      <w:r w:rsidRPr="000C46DC">
        <w:rPr>
          <w:spacing w:val="-1"/>
          <w:lang w:val="it-IT"/>
        </w:rPr>
        <w:t>per</w:t>
      </w:r>
      <w:r w:rsidRPr="000C46DC">
        <w:rPr>
          <w:spacing w:val="-2"/>
          <w:lang w:val="it-IT"/>
        </w:rPr>
        <w:t xml:space="preserve"> </w:t>
      </w:r>
      <w:r w:rsidRPr="000C46DC">
        <w:rPr>
          <w:lang w:val="it-IT"/>
        </w:rPr>
        <w:t xml:space="preserve">la </w:t>
      </w:r>
      <w:r w:rsidRPr="000C46DC">
        <w:rPr>
          <w:spacing w:val="-1"/>
          <w:lang w:val="it-IT"/>
        </w:rPr>
        <w:t>esecuzione</w:t>
      </w:r>
      <w:r w:rsidRPr="000C46DC">
        <w:rPr>
          <w:lang w:val="it-IT"/>
        </w:rPr>
        <w:t xml:space="preserve"> </w:t>
      </w:r>
      <w:r w:rsidRPr="000C46DC">
        <w:rPr>
          <w:spacing w:val="-1"/>
          <w:lang w:val="it-IT"/>
        </w:rPr>
        <w:t>del</w:t>
      </w:r>
      <w:r w:rsidRPr="000C46DC">
        <w:rPr>
          <w:lang w:val="it-IT"/>
        </w:rPr>
        <w:t xml:space="preserve"> </w:t>
      </w:r>
      <w:r w:rsidRPr="000C46DC">
        <w:rPr>
          <w:spacing w:val="-1"/>
          <w:lang w:val="it-IT"/>
        </w:rPr>
        <w:t>decreto</w:t>
      </w:r>
      <w:r w:rsidRPr="000C46DC">
        <w:rPr>
          <w:spacing w:val="2"/>
          <w:lang w:val="it-IT"/>
        </w:rPr>
        <w:t xml:space="preserve"> </w:t>
      </w:r>
      <w:r w:rsidRPr="000C46DC">
        <w:rPr>
          <w:spacing w:val="-1"/>
          <w:lang w:val="it-IT"/>
        </w:rPr>
        <w:t>legislativo</w:t>
      </w:r>
    </w:p>
    <w:p w14:paraId="03BD08B8" w14:textId="77777777" w:rsidR="0050605F" w:rsidRPr="000C46DC" w:rsidRDefault="00B15F94">
      <w:pPr>
        <w:numPr>
          <w:ilvl w:val="1"/>
          <w:numId w:val="2"/>
        </w:numPr>
        <w:tabs>
          <w:tab w:val="left" w:pos="1207"/>
        </w:tabs>
        <w:ind w:right="1094"/>
        <w:jc w:val="both"/>
        <w:rPr>
          <w:rFonts w:cs="Calibri"/>
          <w:lang w:val="it-IT"/>
        </w:rPr>
      </w:pPr>
      <w:r w:rsidRPr="000C46DC">
        <w:rPr>
          <w:lang w:val="it-IT"/>
        </w:rPr>
        <w:t>13</w:t>
      </w:r>
      <w:r w:rsidRPr="000C46DC">
        <w:rPr>
          <w:spacing w:val="23"/>
          <w:lang w:val="it-IT"/>
        </w:rPr>
        <w:t xml:space="preserve"> </w:t>
      </w:r>
      <w:r w:rsidRPr="000C46DC">
        <w:rPr>
          <w:spacing w:val="-1"/>
          <w:lang w:val="it-IT"/>
        </w:rPr>
        <w:t>settembre</w:t>
      </w:r>
      <w:r w:rsidRPr="000C46DC">
        <w:rPr>
          <w:spacing w:val="24"/>
          <w:lang w:val="it-IT"/>
        </w:rPr>
        <w:t xml:space="preserve"> </w:t>
      </w:r>
      <w:r w:rsidRPr="000C46DC">
        <w:rPr>
          <w:lang w:val="it-IT"/>
        </w:rPr>
        <w:t>1946,</w:t>
      </w:r>
      <w:r w:rsidRPr="000C46DC">
        <w:rPr>
          <w:spacing w:val="21"/>
          <w:lang w:val="it-IT"/>
        </w:rPr>
        <w:t xml:space="preserve"> </w:t>
      </w:r>
      <w:r w:rsidRPr="000C46DC">
        <w:rPr>
          <w:spacing w:val="-1"/>
          <w:lang w:val="it-IT"/>
        </w:rPr>
        <w:t>n.</w:t>
      </w:r>
      <w:r w:rsidRPr="000C46DC">
        <w:rPr>
          <w:spacing w:val="22"/>
          <w:lang w:val="it-IT"/>
        </w:rPr>
        <w:t xml:space="preserve"> </w:t>
      </w:r>
      <w:r w:rsidRPr="000C46DC">
        <w:rPr>
          <w:lang w:val="it-IT"/>
        </w:rPr>
        <w:t xml:space="preserve">233, </w:t>
      </w:r>
      <w:r w:rsidRPr="000C46DC">
        <w:rPr>
          <w:spacing w:val="23"/>
          <w:lang w:val="it-IT"/>
        </w:rPr>
        <w:t xml:space="preserve"> </w:t>
      </w:r>
      <w:r w:rsidRPr="000C46DC">
        <w:rPr>
          <w:spacing w:val="-1"/>
          <w:lang w:val="it-IT"/>
        </w:rPr>
        <w:t>sulla</w:t>
      </w:r>
      <w:r w:rsidRPr="000C46DC">
        <w:rPr>
          <w:lang w:val="it-IT"/>
        </w:rPr>
        <w:t xml:space="preserve"> </w:t>
      </w:r>
      <w:r w:rsidRPr="000C46DC">
        <w:rPr>
          <w:spacing w:val="23"/>
          <w:lang w:val="it-IT"/>
        </w:rPr>
        <w:t xml:space="preserve"> </w:t>
      </w:r>
      <w:r w:rsidRPr="000C46DC">
        <w:rPr>
          <w:lang w:val="it-IT"/>
        </w:rPr>
        <w:t xml:space="preserve">ricostituzione </w:t>
      </w:r>
      <w:r w:rsidRPr="000C46DC">
        <w:rPr>
          <w:spacing w:val="23"/>
          <w:lang w:val="it-IT"/>
        </w:rPr>
        <w:t xml:space="preserve"> </w:t>
      </w:r>
      <w:r w:rsidRPr="000C46DC">
        <w:rPr>
          <w:spacing w:val="-1"/>
          <w:lang w:val="it-IT"/>
        </w:rPr>
        <w:t>degli</w:t>
      </w:r>
      <w:r w:rsidRPr="000C46DC">
        <w:rPr>
          <w:lang w:val="it-IT"/>
        </w:rPr>
        <w:t xml:space="preserve"> </w:t>
      </w:r>
      <w:r w:rsidRPr="000C46DC">
        <w:rPr>
          <w:spacing w:val="23"/>
          <w:lang w:val="it-IT"/>
        </w:rPr>
        <w:t xml:space="preserve"> </w:t>
      </w:r>
      <w:r w:rsidRPr="000C46DC">
        <w:rPr>
          <w:lang w:val="it-IT"/>
        </w:rPr>
        <w:t xml:space="preserve">Ordini </w:t>
      </w:r>
      <w:r w:rsidRPr="000C46DC">
        <w:rPr>
          <w:spacing w:val="23"/>
          <w:lang w:val="it-IT"/>
        </w:rPr>
        <w:t xml:space="preserve"> </w:t>
      </w:r>
      <w:r w:rsidRPr="000C46DC">
        <w:rPr>
          <w:lang w:val="it-IT"/>
        </w:rPr>
        <w:t>delle</w:t>
      </w:r>
      <w:r w:rsidRPr="000C46DC">
        <w:rPr>
          <w:spacing w:val="36"/>
          <w:lang w:val="it-IT"/>
        </w:rPr>
        <w:t xml:space="preserve"> </w:t>
      </w:r>
      <w:r w:rsidRPr="000C46DC">
        <w:rPr>
          <w:spacing w:val="-1"/>
          <w:lang w:val="it-IT"/>
        </w:rPr>
        <w:t>professioni</w:t>
      </w:r>
      <w:r w:rsidRPr="000C46DC">
        <w:rPr>
          <w:rFonts w:ascii="Times New Roman"/>
          <w:spacing w:val="47"/>
          <w:lang w:val="it-IT"/>
        </w:rPr>
        <w:t xml:space="preserve"> </w:t>
      </w:r>
      <w:r w:rsidRPr="000C46DC">
        <w:rPr>
          <w:spacing w:val="-1"/>
          <w:lang w:val="it-IT"/>
        </w:rPr>
        <w:t>sanitarie</w:t>
      </w:r>
      <w:r w:rsidRPr="000C46DC">
        <w:rPr>
          <w:spacing w:val="29"/>
          <w:lang w:val="it-IT"/>
        </w:rPr>
        <w:t xml:space="preserve"> </w:t>
      </w:r>
      <w:r w:rsidRPr="000C46DC">
        <w:rPr>
          <w:lang w:val="it-IT"/>
        </w:rPr>
        <w:t>e</w:t>
      </w:r>
      <w:r w:rsidRPr="000C46DC">
        <w:rPr>
          <w:spacing w:val="32"/>
          <w:lang w:val="it-IT"/>
        </w:rPr>
        <w:t xml:space="preserve"> </w:t>
      </w:r>
      <w:r w:rsidRPr="000C46DC">
        <w:rPr>
          <w:spacing w:val="-1"/>
          <w:lang w:val="it-IT"/>
        </w:rPr>
        <w:t>per</w:t>
      </w:r>
      <w:r w:rsidRPr="000C46DC">
        <w:rPr>
          <w:spacing w:val="31"/>
          <w:lang w:val="it-IT"/>
        </w:rPr>
        <w:t xml:space="preserve"> </w:t>
      </w:r>
      <w:r w:rsidRPr="000C46DC">
        <w:rPr>
          <w:lang w:val="it-IT"/>
        </w:rPr>
        <w:t>la</w:t>
      </w:r>
      <w:r w:rsidRPr="000C46DC">
        <w:rPr>
          <w:spacing w:val="30"/>
          <w:lang w:val="it-IT"/>
        </w:rPr>
        <w:t xml:space="preserve"> </w:t>
      </w:r>
      <w:r w:rsidRPr="000C46DC">
        <w:rPr>
          <w:spacing w:val="-1"/>
          <w:lang w:val="it-IT"/>
        </w:rPr>
        <w:t>disciplina</w:t>
      </w:r>
      <w:r w:rsidRPr="000C46DC">
        <w:rPr>
          <w:spacing w:val="31"/>
          <w:lang w:val="it-IT"/>
        </w:rPr>
        <w:t xml:space="preserve"> </w:t>
      </w:r>
      <w:r w:rsidRPr="000C46DC">
        <w:rPr>
          <w:spacing w:val="-1"/>
          <w:lang w:val="it-IT"/>
        </w:rPr>
        <w:t>dell'esercizio</w:t>
      </w:r>
      <w:r w:rsidRPr="000C46DC">
        <w:rPr>
          <w:spacing w:val="32"/>
          <w:lang w:val="it-IT"/>
        </w:rPr>
        <w:t xml:space="preserve"> </w:t>
      </w:r>
      <w:r w:rsidRPr="000C46DC">
        <w:rPr>
          <w:spacing w:val="-1"/>
          <w:lang w:val="it-IT"/>
        </w:rPr>
        <w:t>delle</w:t>
      </w:r>
      <w:r w:rsidRPr="000C46DC">
        <w:rPr>
          <w:spacing w:val="32"/>
          <w:lang w:val="it-IT"/>
        </w:rPr>
        <w:t xml:space="preserve"> </w:t>
      </w:r>
      <w:r w:rsidRPr="000C46DC">
        <w:rPr>
          <w:spacing w:val="-1"/>
          <w:lang w:val="it-IT"/>
        </w:rPr>
        <w:t>professioni</w:t>
      </w:r>
      <w:r w:rsidRPr="000C46DC">
        <w:rPr>
          <w:spacing w:val="32"/>
          <w:lang w:val="it-IT"/>
        </w:rPr>
        <w:t xml:space="preserve"> </w:t>
      </w:r>
      <w:r w:rsidRPr="000C46DC">
        <w:rPr>
          <w:spacing w:val="-1"/>
          <w:lang w:val="it-IT"/>
        </w:rPr>
        <w:t>stesse.</w:t>
      </w:r>
      <w:r w:rsidRPr="000C46DC">
        <w:rPr>
          <w:spacing w:val="31"/>
          <w:lang w:val="it-IT"/>
        </w:rPr>
        <w:t xml:space="preserve"> </w:t>
      </w:r>
      <w:r w:rsidRPr="000C46DC">
        <w:rPr>
          <w:spacing w:val="-1"/>
          <w:lang w:val="it-IT"/>
        </w:rPr>
        <w:t>(GU</w:t>
      </w:r>
      <w:r w:rsidRPr="000C46DC">
        <w:rPr>
          <w:spacing w:val="29"/>
          <w:lang w:val="it-IT"/>
        </w:rPr>
        <w:t xml:space="preserve"> </w:t>
      </w:r>
      <w:r w:rsidRPr="000C46DC">
        <w:rPr>
          <w:spacing w:val="-1"/>
          <w:lang w:val="it-IT"/>
        </w:rPr>
        <w:t>n.112</w:t>
      </w:r>
      <w:r w:rsidRPr="000C46DC">
        <w:rPr>
          <w:spacing w:val="33"/>
          <w:lang w:val="it-IT"/>
        </w:rPr>
        <w:t xml:space="preserve"> </w:t>
      </w:r>
      <w:r w:rsidRPr="000C46DC">
        <w:rPr>
          <w:spacing w:val="-2"/>
          <w:lang w:val="it-IT"/>
        </w:rPr>
        <w:t>del</w:t>
      </w:r>
      <w:r w:rsidRPr="000C46DC">
        <w:rPr>
          <w:spacing w:val="31"/>
          <w:lang w:val="it-IT"/>
        </w:rPr>
        <w:t xml:space="preserve"> </w:t>
      </w:r>
      <w:r w:rsidRPr="000C46DC">
        <w:rPr>
          <w:spacing w:val="-1"/>
          <w:lang w:val="it-IT"/>
        </w:rPr>
        <w:t>16-5-</w:t>
      </w:r>
      <w:r w:rsidRPr="000C46DC">
        <w:rPr>
          <w:rFonts w:ascii="Times New Roman"/>
          <w:spacing w:val="65"/>
          <w:lang w:val="it-IT"/>
        </w:rPr>
        <w:t xml:space="preserve"> </w:t>
      </w:r>
      <w:r w:rsidRPr="000C46DC">
        <w:rPr>
          <w:spacing w:val="-1"/>
          <w:lang w:val="it-IT"/>
        </w:rPr>
        <w:t>1950-Suppl. Ordinario);</w:t>
      </w:r>
      <w:r w:rsidRPr="000C46DC">
        <w:rPr>
          <w:spacing w:val="-2"/>
          <w:lang w:val="it-IT"/>
        </w:rPr>
        <w:t xml:space="preserve"> </w:t>
      </w:r>
      <w:r w:rsidRPr="000C46DC">
        <w:rPr>
          <w:lang w:val="it-IT"/>
        </w:rPr>
        <w:t xml:space="preserve">e </w:t>
      </w:r>
      <w:r w:rsidRPr="000C46DC">
        <w:rPr>
          <w:spacing w:val="-1"/>
          <w:lang w:val="it-IT"/>
        </w:rPr>
        <w:t>s.m.</w:t>
      </w:r>
      <w:r w:rsidRPr="000C46DC">
        <w:rPr>
          <w:lang w:val="it-IT"/>
        </w:rPr>
        <w:t xml:space="preserve"> e</w:t>
      </w:r>
      <w:r w:rsidRPr="000C46DC">
        <w:rPr>
          <w:spacing w:val="-2"/>
          <w:lang w:val="it-IT"/>
        </w:rPr>
        <w:t xml:space="preserve"> </w:t>
      </w:r>
      <w:r w:rsidRPr="000C46DC">
        <w:rPr>
          <w:spacing w:val="-1"/>
          <w:lang w:val="it-IT"/>
        </w:rPr>
        <w:t>i.;</w:t>
      </w:r>
    </w:p>
    <w:p w14:paraId="06042508" w14:textId="77777777" w:rsidR="0050605F" w:rsidRPr="000C46DC" w:rsidRDefault="00B15F94">
      <w:pPr>
        <w:numPr>
          <w:ilvl w:val="1"/>
          <w:numId w:val="2"/>
        </w:numPr>
        <w:tabs>
          <w:tab w:val="left" w:pos="1207"/>
        </w:tabs>
        <w:rPr>
          <w:rFonts w:cs="Calibri"/>
          <w:lang w:val="it-IT"/>
        </w:rPr>
      </w:pPr>
      <w:r w:rsidRPr="000C46DC">
        <w:rPr>
          <w:spacing w:val="-1"/>
          <w:lang w:val="it-IT"/>
        </w:rPr>
        <w:t>Decreto</w:t>
      </w:r>
      <w:r w:rsidRPr="000C46DC">
        <w:rPr>
          <w:spacing w:val="49"/>
          <w:lang w:val="it-IT"/>
        </w:rPr>
        <w:t xml:space="preserve"> </w:t>
      </w:r>
      <w:r w:rsidRPr="000C46DC">
        <w:rPr>
          <w:spacing w:val="-1"/>
          <w:lang w:val="it-IT"/>
        </w:rPr>
        <w:t>Legislativo</w:t>
      </w:r>
      <w:r w:rsidRPr="000C46DC">
        <w:rPr>
          <w:spacing w:val="49"/>
          <w:lang w:val="it-IT"/>
        </w:rPr>
        <w:t xml:space="preserve"> </w:t>
      </w:r>
      <w:r w:rsidRPr="000C46DC">
        <w:rPr>
          <w:lang w:val="it-IT"/>
        </w:rPr>
        <w:t xml:space="preserve">30  </w:t>
      </w:r>
      <w:r w:rsidRPr="000C46DC">
        <w:rPr>
          <w:spacing w:val="-2"/>
          <w:lang w:val="it-IT"/>
        </w:rPr>
        <w:t>marzo</w:t>
      </w:r>
      <w:r w:rsidRPr="000C46DC">
        <w:rPr>
          <w:spacing w:val="49"/>
          <w:lang w:val="it-IT"/>
        </w:rPr>
        <w:t xml:space="preserve"> </w:t>
      </w:r>
      <w:r w:rsidRPr="000C46DC">
        <w:rPr>
          <w:spacing w:val="-1"/>
          <w:lang w:val="it-IT"/>
        </w:rPr>
        <w:t>2001,</w:t>
      </w:r>
      <w:r w:rsidRPr="000C46DC">
        <w:rPr>
          <w:spacing w:val="48"/>
          <w:lang w:val="it-IT"/>
        </w:rPr>
        <w:t xml:space="preserve"> </w:t>
      </w:r>
      <w:r w:rsidRPr="000C46DC">
        <w:rPr>
          <w:spacing w:val="-1"/>
          <w:lang w:val="it-IT"/>
        </w:rPr>
        <w:t>n.</w:t>
      </w:r>
      <w:r w:rsidRPr="000C46DC">
        <w:rPr>
          <w:spacing w:val="47"/>
          <w:lang w:val="it-IT"/>
        </w:rPr>
        <w:t xml:space="preserve"> </w:t>
      </w:r>
      <w:r w:rsidRPr="000C46DC">
        <w:rPr>
          <w:spacing w:val="-1"/>
          <w:lang w:val="it-IT"/>
        </w:rPr>
        <w:t>165</w:t>
      </w:r>
      <w:r w:rsidRPr="000C46DC">
        <w:rPr>
          <w:lang w:val="it-IT"/>
        </w:rPr>
        <w:t xml:space="preserve"> </w:t>
      </w:r>
      <w:r w:rsidRPr="000C46DC">
        <w:rPr>
          <w:spacing w:val="3"/>
          <w:lang w:val="it-IT"/>
        </w:rPr>
        <w:t xml:space="preserve"> </w:t>
      </w:r>
      <w:r w:rsidRPr="000C46DC">
        <w:rPr>
          <w:spacing w:val="-1"/>
          <w:lang w:val="it-IT"/>
        </w:rPr>
        <w:t>Norme</w:t>
      </w:r>
      <w:r w:rsidRPr="000C46DC">
        <w:rPr>
          <w:spacing w:val="48"/>
          <w:lang w:val="it-IT"/>
        </w:rPr>
        <w:t xml:space="preserve"> </w:t>
      </w:r>
      <w:r w:rsidRPr="000C46DC">
        <w:rPr>
          <w:spacing w:val="-1"/>
          <w:lang w:val="it-IT"/>
        </w:rPr>
        <w:t>generali</w:t>
      </w:r>
    </w:p>
    <w:p w14:paraId="680D617F" w14:textId="77777777" w:rsidR="0050605F" w:rsidRDefault="00B15F94">
      <w:pPr>
        <w:numPr>
          <w:ilvl w:val="1"/>
          <w:numId w:val="2"/>
        </w:numPr>
        <w:tabs>
          <w:tab w:val="left" w:pos="1207"/>
        </w:tabs>
        <w:rPr>
          <w:rFonts w:cs="Calibri"/>
        </w:rPr>
      </w:pPr>
      <w:r w:rsidRPr="000C46DC">
        <w:rPr>
          <w:spacing w:val="-1"/>
          <w:lang w:val="it-IT"/>
        </w:rPr>
        <w:t>sull'ordinamento</w:t>
      </w:r>
      <w:r w:rsidRPr="000C46DC">
        <w:rPr>
          <w:lang w:val="it-IT"/>
        </w:rPr>
        <w:t xml:space="preserve"> </w:t>
      </w:r>
      <w:r w:rsidRPr="000C46DC">
        <w:rPr>
          <w:spacing w:val="49"/>
          <w:lang w:val="it-IT"/>
        </w:rPr>
        <w:t xml:space="preserve"> </w:t>
      </w:r>
      <w:r w:rsidRPr="000C46DC">
        <w:rPr>
          <w:spacing w:val="-2"/>
          <w:lang w:val="it-IT"/>
        </w:rPr>
        <w:t>del</w:t>
      </w:r>
      <w:r w:rsidRPr="000C46DC">
        <w:rPr>
          <w:lang w:val="it-IT"/>
        </w:rPr>
        <w:t xml:space="preserve"> </w:t>
      </w:r>
      <w:r w:rsidRPr="000C46DC">
        <w:rPr>
          <w:spacing w:val="49"/>
          <w:lang w:val="it-IT"/>
        </w:rPr>
        <w:t xml:space="preserve"> </w:t>
      </w:r>
      <w:r w:rsidRPr="000C46DC">
        <w:rPr>
          <w:spacing w:val="-1"/>
          <w:lang w:val="it-IT"/>
        </w:rPr>
        <w:t>lavoro</w:t>
      </w:r>
      <w:r w:rsidRPr="000C46DC">
        <w:rPr>
          <w:lang w:val="it-IT"/>
        </w:rPr>
        <w:t xml:space="preserve"> </w:t>
      </w:r>
      <w:r w:rsidRPr="000C46DC">
        <w:rPr>
          <w:spacing w:val="47"/>
          <w:lang w:val="it-IT"/>
        </w:rPr>
        <w:t xml:space="preserve"> </w:t>
      </w:r>
      <w:r w:rsidRPr="000C46DC">
        <w:rPr>
          <w:lang w:val="it-IT"/>
        </w:rPr>
        <w:t xml:space="preserve">alle   </w:t>
      </w:r>
      <w:r w:rsidRPr="000C46DC">
        <w:rPr>
          <w:spacing w:val="-1"/>
          <w:lang w:val="it-IT"/>
        </w:rPr>
        <w:t>dipendenze</w:t>
      </w:r>
      <w:r w:rsidRPr="000C46DC">
        <w:rPr>
          <w:lang w:val="it-IT"/>
        </w:rPr>
        <w:t xml:space="preserve"> </w:t>
      </w:r>
      <w:r w:rsidRPr="000C46DC">
        <w:rPr>
          <w:spacing w:val="47"/>
          <w:lang w:val="it-IT"/>
        </w:rPr>
        <w:t xml:space="preserve"> </w:t>
      </w:r>
      <w:r w:rsidRPr="000C46DC">
        <w:rPr>
          <w:spacing w:val="-1"/>
          <w:lang w:val="it-IT"/>
        </w:rPr>
        <w:t>delle</w:t>
      </w:r>
      <w:r w:rsidRPr="000C46DC">
        <w:rPr>
          <w:lang w:val="it-IT"/>
        </w:rPr>
        <w:t xml:space="preserve"> </w:t>
      </w:r>
      <w:r w:rsidRPr="000C46DC">
        <w:rPr>
          <w:spacing w:val="49"/>
          <w:lang w:val="it-IT"/>
        </w:rPr>
        <w:t xml:space="preserve"> </w:t>
      </w:r>
      <w:r w:rsidRPr="000C46DC">
        <w:rPr>
          <w:spacing w:val="-1"/>
          <w:lang w:val="it-IT"/>
        </w:rPr>
        <w:t>amministrazioni</w:t>
      </w:r>
      <w:r w:rsidRPr="000C46DC">
        <w:rPr>
          <w:spacing w:val="24"/>
          <w:lang w:val="it-IT"/>
        </w:rPr>
        <w:t xml:space="preserve"> </w:t>
      </w:r>
      <w:r w:rsidRPr="000C46DC">
        <w:rPr>
          <w:spacing w:val="-1"/>
          <w:lang w:val="it-IT"/>
        </w:rPr>
        <w:t>pubbliche.</w:t>
      </w:r>
      <w:r w:rsidRPr="000C46DC">
        <w:rPr>
          <w:spacing w:val="27"/>
          <w:lang w:val="it-IT"/>
        </w:rPr>
        <w:t xml:space="preserve"> </w:t>
      </w:r>
      <w:r>
        <w:rPr>
          <w:spacing w:val="-1"/>
        </w:rPr>
        <w:t>(GU</w:t>
      </w:r>
    </w:p>
    <w:p w14:paraId="64622AD0" w14:textId="77777777" w:rsidR="0050605F" w:rsidRPr="000C46DC" w:rsidRDefault="00B15F94">
      <w:pPr>
        <w:ind w:left="1206"/>
        <w:rPr>
          <w:rFonts w:cs="Calibri"/>
          <w:lang w:val="it-IT"/>
        </w:rPr>
      </w:pPr>
      <w:r w:rsidRPr="000C46DC">
        <w:rPr>
          <w:spacing w:val="-1"/>
          <w:lang w:val="it-IT"/>
        </w:rPr>
        <w:t>n.106</w:t>
      </w:r>
      <w:r w:rsidRPr="000C46DC">
        <w:rPr>
          <w:spacing w:val="3"/>
          <w:lang w:val="it-IT"/>
        </w:rPr>
        <w:t xml:space="preserve"> </w:t>
      </w:r>
      <w:r w:rsidRPr="000C46DC">
        <w:rPr>
          <w:spacing w:val="-1"/>
          <w:lang w:val="it-IT"/>
        </w:rPr>
        <w:t>del</w:t>
      </w:r>
      <w:r w:rsidRPr="000C46DC">
        <w:rPr>
          <w:lang w:val="it-IT"/>
        </w:rPr>
        <w:t xml:space="preserve"> 9-5-2001</w:t>
      </w:r>
      <w:r w:rsidRPr="000C46DC">
        <w:rPr>
          <w:spacing w:val="1"/>
          <w:lang w:val="it-IT"/>
        </w:rPr>
        <w:t xml:space="preserve"> </w:t>
      </w:r>
      <w:r w:rsidRPr="000C46DC">
        <w:rPr>
          <w:lang w:val="it-IT"/>
        </w:rPr>
        <w:t>-Suppl.</w:t>
      </w:r>
      <w:r w:rsidRPr="000C46DC">
        <w:rPr>
          <w:spacing w:val="3"/>
          <w:lang w:val="it-IT"/>
        </w:rPr>
        <w:t xml:space="preserve"> </w:t>
      </w:r>
      <w:r w:rsidRPr="000C46DC">
        <w:rPr>
          <w:lang w:val="it-IT"/>
        </w:rPr>
        <w:t>Ordinario</w:t>
      </w:r>
      <w:r w:rsidRPr="000C46DC">
        <w:rPr>
          <w:spacing w:val="3"/>
          <w:lang w:val="it-IT"/>
        </w:rPr>
        <w:t xml:space="preserve"> </w:t>
      </w:r>
      <w:r w:rsidRPr="000C46DC">
        <w:rPr>
          <w:spacing w:val="-1"/>
          <w:lang w:val="it-IT"/>
        </w:rPr>
        <w:t xml:space="preserve">n. </w:t>
      </w:r>
      <w:r w:rsidRPr="000C46DC">
        <w:rPr>
          <w:lang w:val="it-IT"/>
        </w:rPr>
        <w:t xml:space="preserve">112 </w:t>
      </w:r>
      <w:r w:rsidRPr="000C46DC">
        <w:rPr>
          <w:spacing w:val="-1"/>
          <w:lang w:val="it-IT"/>
        </w:rPr>
        <w:t>);</w:t>
      </w:r>
      <w:r w:rsidRPr="000C46DC">
        <w:rPr>
          <w:spacing w:val="4"/>
          <w:lang w:val="it-IT"/>
        </w:rPr>
        <w:t xml:space="preserve"> </w:t>
      </w:r>
      <w:r w:rsidRPr="000C46DC">
        <w:rPr>
          <w:lang w:val="it-IT"/>
        </w:rPr>
        <w:t>e</w:t>
      </w:r>
      <w:r w:rsidRPr="000C46DC">
        <w:rPr>
          <w:spacing w:val="1"/>
          <w:lang w:val="it-IT"/>
        </w:rPr>
        <w:t xml:space="preserve"> </w:t>
      </w:r>
      <w:r w:rsidRPr="000C46DC">
        <w:rPr>
          <w:lang w:val="it-IT"/>
        </w:rPr>
        <w:t>s.m.</w:t>
      </w:r>
      <w:r w:rsidRPr="000C46DC">
        <w:rPr>
          <w:spacing w:val="-1"/>
          <w:lang w:val="it-IT"/>
        </w:rPr>
        <w:t xml:space="preserve"> </w:t>
      </w:r>
      <w:r w:rsidRPr="000C46DC">
        <w:rPr>
          <w:lang w:val="it-IT"/>
        </w:rPr>
        <w:t>e</w:t>
      </w:r>
      <w:r w:rsidRPr="000C46DC">
        <w:rPr>
          <w:spacing w:val="4"/>
          <w:lang w:val="it-IT"/>
        </w:rPr>
        <w:t xml:space="preserve"> </w:t>
      </w:r>
      <w:r w:rsidRPr="000C46DC">
        <w:rPr>
          <w:spacing w:val="-1"/>
          <w:lang w:val="it-IT"/>
        </w:rPr>
        <w:t>i.;</w:t>
      </w:r>
    </w:p>
    <w:p w14:paraId="25115A10" w14:textId="77777777" w:rsidR="0050605F" w:rsidRPr="000C46DC" w:rsidRDefault="0050605F">
      <w:pPr>
        <w:spacing w:before="10"/>
        <w:rPr>
          <w:rFonts w:cs="Calibri"/>
          <w:sz w:val="21"/>
          <w:szCs w:val="21"/>
          <w:lang w:val="it-IT"/>
        </w:rPr>
      </w:pPr>
    </w:p>
    <w:p w14:paraId="25B8CBE4" w14:textId="77777777" w:rsidR="0050605F" w:rsidRDefault="00B15F94">
      <w:pPr>
        <w:numPr>
          <w:ilvl w:val="1"/>
          <w:numId w:val="2"/>
        </w:numPr>
        <w:tabs>
          <w:tab w:val="left" w:pos="1207"/>
        </w:tabs>
        <w:ind w:right="1097"/>
        <w:jc w:val="both"/>
        <w:rPr>
          <w:rFonts w:cs="Calibri"/>
        </w:rPr>
      </w:pPr>
      <w:r w:rsidRPr="000C46DC">
        <w:rPr>
          <w:rFonts w:cs="Calibri"/>
          <w:spacing w:val="-1"/>
          <w:lang w:val="it-IT"/>
        </w:rPr>
        <w:t>Decreto</w:t>
      </w:r>
      <w:r w:rsidRPr="000C46DC">
        <w:rPr>
          <w:rFonts w:cs="Calibri"/>
          <w:spacing w:val="19"/>
          <w:lang w:val="it-IT"/>
        </w:rPr>
        <w:t xml:space="preserve"> </w:t>
      </w:r>
      <w:r w:rsidRPr="000C46DC">
        <w:rPr>
          <w:rFonts w:cs="Calibri"/>
          <w:spacing w:val="-1"/>
          <w:lang w:val="it-IT"/>
        </w:rPr>
        <w:t>legislativo</w:t>
      </w:r>
      <w:r w:rsidRPr="000C46DC">
        <w:rPr>
          <w:rFonts w:cs="Calibri"/>
          <w:spacing w:val="17"/>
          <w:lang w:val="it-IT"/>
        </w:rPr>
        <w:t xml:space="preserve"> </w:t>
      </w:r>
      <w:r w:rsidRPr="000C46DC">
        <w:rPr>
          <w:rFonts w:cs="Calibri"/>
          <w:lang w:val="it-IT"/>
        </w:rPr>
        <w:t>31</w:t>
      </w:r>
      <w:r w:rsidRPr="000C46DC">
        <w:rPr>
          <w:rFonts w:cs="Calibri"/>
          <w:spacing w:val="19"/>
          <w:lang w:val="it-IT"/>
        </w:rPr>
        <w:t xml:space="preserve"> </w:t>
      </w:r>
      <w:r w:rsidRPr="000C46DC">
        <w:rPr>
          <w:rFonts w:cs="Calibri"/>
          <w:spacing w:val="-1"/>
          <w:lang w:val="it-IT"/>
        </w:rPr>
        <w:t>dicembre</w:t>
      </w:r>
      <w:r w:rsidRPr="000C46DC">
        <w:rPr>
          <w:rFonts w:cs="Calibri"/>
          <w:spacing w:val="19"/>
          <w:lang w:val="it-IT"/>
        </w:rPr>
        <w:t xml:space="preserve"> </w:t>
      </w:r>
      <w:r w:rsidRPr="000C46DC">
        <w:rPr>
          <w:rFonts w:cs="Calibri"/>
          <w:spacing w:val="-1"/>
          <w:lang w:val="it-IT"/>
        </w:rPr>
        <w:t>2012,</w:t>
      </w:r>
      <w:r w:rsidRPr="000C46DC">
        <w:rPr>
          <w:rFonts w:cs="Calibri"/>
          <w:lang w:val="it-IT"/>
        </w:rPr>
        <w:t xml:space="preserve"> </w:t>
      </w:r>
      <w:r w:rsidRPr="000C46DC">
        <w:rPr>
          <w:rFonts w:cs="Calibri"/>
          <w:spacing w:val="19"/>
          <w:lang w:val="it-IT"/>
        </w:rPr>
        <w:t xml:space="preserve"> </w:t>
      </w:r>
      <w:r w:rsidRPr="000C46DC">
        <w:rPr>
          <w:rFonts w:cs="Calibri"/>
          <w:spacing w:val="-1"/>
          <w:lang w:val="it-IT"/>
        </w:rPr>
        <w:t>n.</w:t>
      </w:r>
      <w:r w:rsidRPr="000C46DC">
        <w:rPr>
          <w:rFonts w:cs="Calibri"/>
          <w:lang w:val="it-IT"/>
        </w:rPr>
        <w:t xml:space="preserve"> </w:t>
      </w:r>
      <w:r w:rsidRPr="000C46DC">
        <w:rPr>
          <w:rFonts w:cs="Calibri"/>
          <w:spacing w:val="15"/>
          <w:lang w:val="it-IT"/>
        </w:rPr>
        <w:t xml:space="preserve"> </w:t>
      </w:r>
      <w:r w:rsidRPr="000C46DC">
        <w:rPr>
          <w:rFonts w:cs="Calibri"/>
          <w:spacing w:val="-1"/>
          <w:lang w:val="it-IT"/>
        </w:rPr>
        <w:t>235–Testo</w:t>
      </w:r>
      <w:r w:rsidRPr="000C46DC">
        <w:rPr>
          <w:rFonts w:cs="Calibri"/>
          <w:lang w:val="it-IT"/>
        </w:rPr>
        <w:t xml:space="preserve"> </w:t>
      </w:r>
      <w:r w:rsidRPr="000C46DC">
        <w:rPr>
          <w:rFonts w:cs="Calibri"/>
          <w:spacing w:val="16"/>
          <w:lang w:val="it-IT"/>
        </w:rPr>
        <w:t xml:space="preserve"> </w:t>
      </w:r>
      <w:r w:rsidRPr="000C46DC">
        <w:rPr>
          <w:rFonts w:cs="Calibri"/>
          <w:spacing w:val="-1"/>
          <w:lang w:val="it-IT"/>
        </w:rPr>
        <w:t>unico</w:t>
      </w:r>
      <w:r w:rsidRPr="000C46DC">
        <w:rPr>
          <w:rFonts w:cs="Calibri"/>
          <w:lang w:val="it-IT"/>
        </w:rPr>
        <w:t xml:space="preserve"> </w:t>
      </w:r>
      <w:r w:rsidRPr="000C46DC">
        <w:rPr>
          <w:rFonts w:cs="Calibri"/>
          <w:spacing w:val="17"/>
          <w:lang w:val="it-IT"/>
        </w:rPr>
        <w:t xml:space="preserve"> </w:t>
      </w:r>
      <w:r w:rsidRPr="000C46DC">
        <w:rPr>
          <w:rFonts w:cs="Calibri"/>
          <w:spacing w:val="-1"/>
          <w:lang w:val="it-IT"/>
        </w:rPr>
        <w:t>delle</w:t>
      </w:r>
      <w:r w:rsidRPr="000C46DC">
        <w:rPr>
          <w:rFonts w:cs="Calibri"/>
          <w:spacing w:val="35"/>
          <w:lang w:val="it-IT"/>
        </w:rPr>
        <w:t xml:space="preserve"> </w:t>
      </w:r>
      <w:r w:rsidRPr="000C46DC">
        <w:rPr>
          <w:rFonts w:cs="Calibri"/>
          <w:spacing w:val="-1"/>
          <w:lang w:val="it-IT"/>
        </w:rPr>
        <w:t>disposizioni</w:t>
      </w:r>
      <w:r w:rsidRPr="000C46DC">
        <w:rPr>
          <w:rFonts w:cs="Calibri"/>
          <w:spacing w:val="34"/>
          <w:lang w:val="it-IT"/>
        </w:rPr>
        <w:t xml:space="preserve"> </w:t>
      </w:r>
      <w:r w:rsidRPr="000C46DC">
        <w:rPr>
          <w:rFonts w:cs="Calibri"/>
          <w:lang w:val="it-IT"/>
        </w:rPr>
        <w:t>in</w:t>
      </w:r>
      <w:r w:rsidRPr="000C46DC">
        <w:rPr>
          <w:rFonts w:ascii="Times New Roman" w:eastAsia="Times New Roman" w:hAnsi="Times New Roman"/>
          <w:spacing w:val="39"/>
          <w:lang w:val="it-IT"/>
        </w:rPr>
        <w:t xml:space="preserve"> </w:t>
      </w:r>
      <w:r w:rsidRPr="000C46DC">
        <w:rPr>
          <w:rFonts w:cs="Calibri"/>
          <w:spacing w:val="-1"/>
          <w:lang w:val="it-IT"/>
        </w:rPr>
        <w:t>materia</w:t>
      </w:r>
      <w:r w:rsidRPr="000C46DC">
        <w:rPr>
          <w:rFonts w:cs="Calibri"/>
          <w:spacing w:val="29"/>
          <w:lang w:val="it-IT"/>
        </w:rPr>
        <w:t xml:space="preserve"> </w:t>
      </w:r>
      <w:r w:rsidRPr="000C46DC">
        <w:rPr>
          <w:rFonts w:cs="Calibri"/>
          <w:spacing w:val="-1"/>
          <w:lang w:val="it-IT"/>
        </w:rPr>
        <w:t>di</w:t>
      </w:r>
      <w:r w:rsidRPr="000C46DC">
        <w:rPr>
          <w:rFonts w:cs="Calibri"/>
          <w:spacing w:val="30"/>
          <w:lang w:val="it-IT"/>
        </w:rPr>
        <w:t xml:space="preserve"> </w:t>
      </w:r>
      <w:r w:rsidRPr="000C46DC">
        <w:rPr>
          <w:rFonts w:cs="Calibri"/>
          <w:spacing w:val="-1"/>
          <w:lang w:val="it-IT"/>
        </w:rPr>
        <w:t>incandidabilità</w:t>
      </w:r>
      <w:r w:rsidRPr="000C46DC">
        <w:rPr>
          <w:rFonts w:cs="Calibri"/>
          <w:spacing w:val="29"/>
          <w:lang w:val="it-IT"/>
        </w:rPr>
        <w:t xml:space="preserve"> </w:t>
      </w:r>
      <w:r w:rsidRPr="000C46DC">
        <w:rPr>
          <w:rFonts w:cs="Calibri"/>
          <w:lang w:val="it-IT"/>
        </w:rPr>
        <w:t>e</w:t>
      </w:r>
      <w:r w:rsidRPr="000C46DC">
        <w:rPr>
          <w:rFonts w:cs="Calibri"/>
          <w:spacing w:val="31"/>
          <w:lang w:val="it-IT"/>
        </w:rPr>
        <w:t xml:space="preserve"> </w:t>
      </w:r>
      <w:r w:rsidRPr="000C46DC">
        <w:rPr>
          <w:rFonts w:cs="Calibri"/>
          <w:spacing w:val="-1"/>
          <w:lang w:val="it-IT"/>
        </w:rPr>
        <w:t>di</w:t>
      </w:r>
      <w:r w:rsidRPr="000C46DC">
        <w:rPr>
          <w:rFonts w:cs="Calibri"/>
          <w:spacing w:val="29"/>
          <w:lang w:val="it-IT"/>
        </w:rPr>
        <w:t xml:space="preserve"> </w:t>
      </w:r>
      <w:r w:rsidRPr="000C46DC">
        <w:rPr>
          <w:rFonts w:cs="Calibri"/>
          <w:lang w:val="it-IT"/>
        </w:rPr>
        <w:t>divieto</w:t>
      </w:r>
      <w:r w:rsidRPr="000C46DC">
        <w:rPr>
          <w:rFonts w:cs="Calibri"/>
          <w:spacing w:val="31"/>
          <w:lang w:val="it-IT"/>
        </w:rPr>
        <w:t xml:space="preserve"> </w:t>
      </w:r>
      <w:r w:rsidRPr="000C46DC">
        <w:rPr>
          <w:rFonts w:cs="Calibri"/>
          <w:spacing w:val="-1"/>
          <w:lang w:val="it-IT"/>
        </w:rPr>
        <w:t>di</w:t>
      </w:r>
      <w:r w:rsidRPr="000C46DC">
        <w:rPr>
          <w:rFonts w:cs="Calibri"/>
          <w:spacing w:val="29"/>
          <w:lang w:val="it-IT"/>
        </w:rPr>
        <w:t xml:space="preserve"> </w:t>
      </w:r>
      <w:r w:rsidRPr="000C46DC">
        <w:rPr>
          <w:rFonts w:cs="Calibri"/>
          <w:spacing w:val="-1"/>
          <w:lang w:val="it-IT"/>
        </w:rPr>
        <w:t>ricoprire</w:t>
      </w:r>
      <w:r w:rsidRPr="000C46DC">
        <w:rPr>
          <w:rFonts w:cs="Calibri"/>
          <w:spacing w:val="31"/>
          <w:lang w:val="it-IT"/>
        </w:rPr>
        <w:t xml:space="preserve"> </w:t>
      </w:r>
      <w:r w:rsidRPr="000C46DC">
        <w:rPr>
          <w:rFonts w:cs="Calibri"/>
          <w:spacing w:val="-1"/>
          <w:lang w:val="it-IT"/>
        </w:rPr>
        <w:t>cariche</w:t>
      </w:r>
      <w:r w:rsidRPr="000C46DC">
        <w:rPr>
          <w:rFonts w:cs="Calibri"/>
          <w:spacing w:val="31"/>
          <w:lang w:val="it-IT"/>
        </w:rPr>
        <w:t xml:space="preserve"> </w:t>
      </w:r>
      <w:r w:rsidRPr="000C46DC">
        <w:rPr>
          <w:rFonts w:cs="Calibri"/>
          <w:spacing w:val="-1"/>
          <w:lang w:val="it-IT"/>
        </w:rPr>
        <w:t>elettive</w:t>
      </w:r>
      <w:r w:rsidRPr="000C46DC">
        <w:rPr>
          <w:rFonts w:cs="Calibri"/>
          <w:spacing w:val="30"/>
          <w:lang w:val="it-IT"/>
        </w:rPr>
        <w:t xml:space="preserve"> </w:t>
      </w:r>
      <w:r w:rsidRPr="000C46DC">
        <w:rPr>
          <w:rFonts w:cs="Calibri"/>
          <w:lang w:val="it-IT"/>
        </w:rPr>
        <w:t>e</w:t>
      </w:r>
      <w:r w:rsidRPr="000C46DC">
        <w:rPr>
          <w:rFonts w:cs="Calibri"/>
          <w:spacing w:val="31"/>
          <w:lang w:val="it-IT"/>
        </w:rPr>
        <w:t xml:space="preserve"> </w:t>
      </w:r>
      <w:r w:rsidRPr="000C46DC">
        <w:rPr>
          <w:rFonts w:cs="Calibri"/>
          <w:spacing w:val="-1"/>
          <w:lang w:val="it-IT"/>
        </w:rPr>
        <w:t>di</w:t>
      </w:r>
      <w:r w:rsidRPr="000C46DC">
        <w:rPr>
          <w:rFonts w:cs="Calibri"/>
          <w:spacing w:val="27"/>
          <w:lang w:val="it-IT"/>
        </w:rPr>
        <w:t xml:space="preserve"> </w:t>
      </w:r>
      <w:r w:rsidRPr="000C46DC">
        <w:rPr>
          <w:rFonts w:cs="Calibri"/>
          <w:spacing w:val="-1"/>
          <w:lang w:val="it-IT"/>
        </w:rPr>
        <w:t>Governo</w:t>
      </w:r>
      <w:r w:rsidRPr="000C46DC">
        <w:rPr>
          <w:rFonts w:ascii="Times New Roman" w:eastAsia="Times New Roman" w:hAnsi="Times New Roman"/>
          <w:spacing w:val="75"/>
          <w:lang w:val="it-IT"/>
        </w:rPr>
        <w:t xml:space="preserve"> </w:t>
      </w:r>
      <w:r w:rsidRPr="000C46DC">
        <w:rPr>
          <w:rFonts w:cs="Calibri"/>
          <w:spacing w:val="-1"/>
          <w:lang w:val="it-IT"/>
        </w:rPr>
        <w:t>conseguenti</w:t>
      </w:r>
      <w:r w:rsidRPr="000C46DC">
        <w:rPr>
          <w:rFonts w:cs="Calibri"/>
          <w:spacing w:val="34"/>
          <w:lang w:val="it-IT"/>
        </w:rPr>
        <w:t xml:space="preserve"> </w:t>
      </w:r>
      <w:r w:rsidRPr="000C46DC">
        <w:rPr>
          <w:rFonts w:cs="Calibri"/>
          <w:lang w:val="it-IT"/>
        </w:rPr>
        <w:t>a</w:t>
      </w:r>
      <w:r w:rsidRPr="000C46DC">
        <w:rPr>
          <w:rFonts w:cs="Calibri"/>
          <w:spacing w:val="35"/>
          <w:lang w:val="it-IT"/>
        </w:rPr>
        <w:t xml:space="preserve"> </w:t>
      </w:r>
      <w:r w:rsidRPr="000C46DC">
        <w:rPr>
          <w:rFonts w:cs="Calibri"/>
          <w:spacing w:val="-1"/>
          <w:lang w:val="it-IT"/>
        </w:rPr>
        <w:t>sentenze</w:t>
      </w:r>
      <w:r w:rsidRPr="000C46DC">
        <w:rPr>
          <w:rFonts w:cs="Calibri"/>
          <w:spacing w:val="32"/>
          <w:lang w:val="it-IT"/>
        </w:rPr>
        <w:t xml:space="preserve"> </w:t>
      </w:r>
      <w:r w:rsidRPr="000C46DC">
        <w:rPr>
          <w:rFonts w:cs="Calibri"/>
          <w:spacing w:val="-1"/>
          <w:lang w:val="it-IT"/>
        </w:rPr>
        <w:t>definitive</w:t>
      </w:r>
      <w:r w:rsidRPr="000C46DC">
        <w:rPr>
          <w:rFonts w:cs="Calibri"/>
          <w:spacing w:val="35"/>
          <w:lang w:val="it-IT"/>
        </w:rPr>
        <w:t xml:space="preserve"> </w:t>
      </w:r>
      <w:r w:rsidRPr="000C46DC">
        <w:rPr>
          <w:rFonts w:cs="Calibri"/>
          <w:spacing w:val="-1"/>
          <w:lang w:val="it-IT"/>
        </w:rPr>
        <w:t>di</w:t>
      </w:r>
      <w:r w:rsidRPr="000C46DC">
        <w:rPr>
          <w:rFonts w:cs="Calibri"/>
          <w:spacing w:val="34"/>
          <w:lang w:val="it-IT"/>
        </w:rPr>
        <w:t xml:space="preserve"> </w:t>
      </w:r>
      <w:r w:rsidRPr="000C46DC">
        <w:rPr>
          <w:rFonts w:cs="Calibri"/>
          <w:spacing w:val="-1"/>
          <w:lang w:val="it-IT"/>
        </w:rPr>
        <w:t>condanna</w:t>
      </w:r>
      <w:r w:rsidRPr="000C46DC">
        <w:rPr>
          <w:rFonts w:cs="Calibri"/>
          <w:spacing w:val="35"/>
          <w:lang w:val="it-IT"/>
        </w:rPr>
        <w:t xml:space="preserve"> </w:t>
      </w:r>
      <w:r w:rsidRPr="000C46DC">
        <w:rPr>
          <w:rFonts w:cs="Calibri"/>
          <w:spacing w:val="-2"/>
          <w:lang w:val="it-IT"/>
        </w:rPr>
        <w:t>per</w:t>
      </w:r>
      <w:r w:rsidRPr="000C46DC">
        <w:rPr>
          <w:rFonts w:cs="Calibri"/>
          <w:spacing w:val="34"/>
          <w:lang w:val="it-IT"/>
        </w:rPr>
        <w:t xml:space="preserve"> </w:t>
      </w:r>
      <w:r w:rsidRPr="000C46DC">
        <w:rPr>
          <w:rFonts w:cs="Calibri"/>
          <w:spacing w:val="-1"/>
          <w:lang w:val="it-IT"/>
        </w:rPr>
        <w:t>delitti</w:t>
      </w:r>
      <w:r w:rsidRPr="000C46DC">
        <w:rPr>
          <w:rFonts w:cs="Calibri"/>
          <w:spacing w:val="35"/>
          <w:lang w:val="it-IT"/>
        </w:rPr>
        <w:t xml:space="preserve"> </w:t>
      </w:r>
      <w:r w:rsidRPr="000C46DC">
        <w:rPr>
          <w:rFonts w:cs="Calibri"/>
          <w:lang w:val="it-IT"/>
        </w:rPr>
        <w:t>non</w:t>
      </w:r>
      <w:r w:rsidRPr="000C46DC">
        <w:rPr>
          <w:rFonts w:cs="Calibri"/>
          <w:spacing w:val="34"/>
          <w:lang w:val="it-IT"/>
        </w:rPr>
        <w:t xml:space="preserve"> </w:t>
      </w:r>
      <w:r w:rsidRPr="000C46DC">
        <w:rPr>
          <w:rFonts w:cs="Calibri"/>
          <w:spacing w:val="-1"/>
          <w:lang w:val="it-IT"/>
        </w:rPr>
        <w:t>colposi,</w:t>
      </w:r>
      <w:r w:rsidRPr="000C46DC">
        <w:rPr>
          <w:rFonts w:cs="Calibri"/>
          <w:spacing w:val="34"/>
          <w:lang w:val="it-IT"/>
        </w:rPr>
        <w:t xml:space="preserve"> </w:t>
      </w:r>
      <w:r w:rsidRPr="000C46DC">
        <w:rPr>
          <w:rFonts w:cs="Calibri"/>
          <w:lang w:val="it-IT"/>
        </w:rPr>
        <w:t>a</w:t>
      </w:r>
      <w:r w:rsidRPr="000C46DC">
        <w:rPr>
          <w:rFonts w:cs="Calibri"/>
          <w:spacing w:val="32"/>
          <w:lang w:val="it-IT"/>
        </w:rPr>
        <w:t xml:space="preserve"> </w:t>
      </w:r>
      <w:r w:rsidRPr="000C46DC">
        <w:rPr>
          <w:rFonts w:cs="Calibri"/>
          <w:lang w:val="it-IT"/>
        </w:rPr>
        <w:t>norma</w:t>
      </w:r>
      <w:r w:rsidRPr="000C46DC">
        <w:rPr>
          <w:rFonts w:ascii="Times New Roman" w:eastAsia="Times New Roman" w:hAnsi="Times New Roman"/>
          <w:spacing w:val="75"/>
          <w:lang w:val="it-IT"/>
        </w:rPr>
        <w:t xml:space="preserve"> </w:t>
      </w:r>
      <w:r w:rsidRPr="000C46DC">
        <w:rPr>
          <w:rFonts w:cs="Calibri"/>
          <w:spacing w:val="-1"/>
          <w:lang w:val="it-IT"/>
        </w:rPr>
        <w:t>dell’articolo</w:t>
      </w:r>
      <w:r w:rsidRPr="000C46DC">
        <w:rPr>
          <w:rFonts w:cs="Calibri"/>
          <w:spacing w:val="3"/>
          <w:lang w:val="it-IT"/>
        </w:rPr>
        <w:t xml:space="preserve"> </w:t>
      </w:r>
      <w:r w:rsidRPr="000C46DC">
        <w:rPr>
          <w:rFonts w:cs="Calibri"/>
          <w:lang w:val="it-IT"/>
        </w:rPr>
        <w:t>1,</w:t>
      </w:r>
      <w:r w:rsidRPr="000C46DC">
        <w:rPr>
          <w:rFonts w:cs="Calibri"/>
          <w:spacing w:val="2"/>
          <w:lang w:val="it-IT"/>
        </w:rPr>
        <w:t xml:space="preserve"> </w:t>
      </w:r>
      <w:r w:rsidRPr="000C46DC">
        <w:rPr>
          <w:rFonts w:cs="Calibri"/>
          <w:spacing w:val="-1"/>
          <w:lang w:val="it-IT"/>
        </w:rPr>
        <w:t>comma</w:t>
      </w:r>
      <w:r w:rsidRPr="000C46DC">
        <w:rPr>
          <w:rFonts w:cs="Calibri"/>
          <w:spacing w:val="2"/>
          <w:lang w:val="it-IT"/>
        </w:rPr>
        <w:t xml:space="preserve"> </w:t>
      </w:r>
      <w:r w:rsidRPr="000C46DC">
        <w:rPr>
          <w:rFonts w:cs="Calibri"/>
          <w:spacing w:val="-1"/>
          <w:lang w:val="it-IT"/>
        </w:rPr>
        <w:t>63,</w:t>
      </w:r>
      <w:r w:rsidRPr="000C46DC">
        <w:rPr>
          <w:rFonts w:cs="Calibri"/>
          <w:spacing w:val="1"/>
          <w:lang w:val="it-IT"/>
        </w:rPr>
        <w:t xml:space="preserve"> </w:t>
      </w:r>
      <w:r w:rsidRPr="000C46DC">
        <w:rPr>
          <w:rFonts w:cs="Calibri"/>
          <w:spacing w:val="-1"/>
          <w:lang w:val="it-IT"/>
        </w:rPr>
        <w:t>della</w:t>
      </w:r>
      <w:r w:rsidRPr="000C46DC">
        <w:rPr>
          <w:rFonts w:cs="Calibri"/>
          <w:spacing w:val="2"/>
          <w:lang w:val="it-IT"/>
        </w:rPr>
        <w:t xml:space="preserve"> </w:t>
      </w:r>
      <w:r w:rsidRPr="000C46DC">
        <w:rPr>
          <w:rFonts w:cs="Calibri"/>
          <w:spacing w:val="-1"/>
          <w:lang w:val="it-IT"/>
        </w:rPr>
        <w:t>legge</w:t>
      </w:r>
      <w:r w:rsidRPr="000C46DC">
        <w:rPr>
          <w:rFonts w:cs="Calibri"/>
          <w:spacing w:val="3"/>
          <w:lang w:val="it-IT"/>
        </w:rPr>
        <w:t xml:space="preserve"> </w:t>
      </w:r>
      <w:r w:rsidRPr="000C46DC">
        <w:rPr>
          <w:rFonts w:cs="Calibri"/>
          <w:lang w:val="it-IT"/>
        </w:rPr>
        <w:t>6</w:t>
      </w:r>
      <w:r w:rsidRPr="000C46DC">
        <w:rPr>
          <w:rFonts w:cs="Calibri"/>
          <w:spacing w:val="3"/>
          <w:lang w:val="it-IT"/>
        </w:rPr>
        <w:t xml:space="preserve"> </w:t>
      </w:r>
      <w:r w:rsidRPr="000C46DC">
        <w:rPr>
          <w:rFonts w:cs="Calibri"/>
          <w:spacing w:val="-1"/>
          <w:lang w:val="it-IT"/>
        </w:rPr>
        <w:t>novembre</w:t>
      </w:r>
      <w:r w:rsidRPr="000C46DC">
        <w:rPr>
          <w:rFonts w:cs="Calibri"/>
          <w:spacing w:val="4"/>
          <w:lang w:val="it-IT"/>
        </w:rPr>
        <w:t xml:space="preserve"> </w:t>
      </w:r>
      <w:r w:rsidRPr="000C46DC">
        <w:rPr>
          <w:rFonts w:cs="Calibri"/>
          <w:spacing w:val="-1"/>
          <w:lang w:val="it-IT"/>
        </w:rPr>
        <w:t>2012,</w:t>
      </w:r>
      <w:r w:rsidRPr="000C46DC">
        <w:rPr>
          <w:rFonts w:cs="Calibri"/>
          <w:spacing w:val="2"/>
          <w:lang w:val="it-IT"/>
        </w:rPr>
        <w:t xml:space="preserve"> </w:t>
      </w:r>
      <w:r w:rsidRPr="000C46DC">
        <w:rPr>
          <w:rFonts w:cs="Calibri"/>
          <w:spacing w:val="-1"/>
          <w:lang w:val="it-IT"/>
        </w:rPr>
        <w:t>n.</w:t>
      </w:r>
      <w:r w:rsidRPr="000C46DC">
        <w:rPr>
          <w:rFonts w:cs="Calibri"/>
          <w:spacing w:val="1"/>
          <w:lang w:val="it-IT"/>
        </w:rPr>
        <w:t xml:space="preserve"> </w:t>
      </w:r>
      <w:r w:rsidRPr="000C46DC">
        <w:rPr>
          <w:rFonts w:cs="Calibri"/>
          <w:spacing w:val="-1"/>
          <w:lang w:val="it-IT"/>
        </w:rPr>
        <w:t>190.</w:t>
      </w:r>
      <w:r w:rsidRPr="000C46DC">
        <w:rPr>
          <w:rFonts w:cs="Calibri"/>
          <w:spacing w:val="3"/>
          <w:lang w:val="it-IT"/>
        </w:rPr>
        <w:t xml:space="preserve"> </w:t>
      </w:r>
      <w:r>
        <w:rPr>
          <w:rFonts w:cs="Calibri"/>
          <w:spacing w:val="-1"/>
        </w:rPr>
        <w:t>(GU</w:t>
      </w:r>
      <w:r>
        <w:rPr>
          <w:rFonts w:cs="Calibri"/>
          <w:spacing w:val="2"/>
        </w:rPr>
        <w:t xml:space="preserve"> </w:t>
      </w:r>
      <w:r>
        <w:rPr>
          <w:rFonts w:cs="Calibri"/>
          <w:spacing w:val="-1"/>
        </w:rPr>
        <w:t>n.3</w:t>
      </w:r>
      <w:r>
        <w:rPr>
          <w:rFonts w:cs="Calibri"/>
          <w:spacing w:val="3"/>
        </w:rPr>
        <w:t xml:space="preserve"> </w:t>
      </w:r>
      <w:r>
        <w:rPr>
          <w:rFonts w:cs="Calibri"/>
          <w:spacing w:val="-1"/>
        </w:rPr>
        <w:t>del</w:t>
      </w:r>
      <w:r>
        <w:rPr>
          <w:rFonts w:cs="Calibri"/>
          <w:spacing w:val="2"/>
        </w:rPr>
        <w:t xml:space="preserve"> </w:t>
      </w:r>
      <w:r>
        <w:rPr>
          <w:rFonts w:cs="Calibri"/>
          <w:spacing w:val="-1"/>
        </w:rPr>
        <w:t>4-1-2013);</w:t>
      </w:r>
      <w:r>
        <w:rPr>
          <w:rFonts w:cs="Calibri"/>
          <w:spacing w:val="4"/>
        </w:rPr>
        <w:t xml:space="preserve"> </w:t>
      </w:r>
      <w:r>
        <w:rPr>
          <w:rFonts w:cs="Calibri"/>
        </w:rPr>
        <w:t>e</w:t>
      </w:r>
    </w:p>
    <w:p w14:paraId="3D72A685" w14:textId="77777777" w:rsidR="0050605F" w:rsidRDefault="00B15F94">
      <w:pPr>
        <w:ind w:left="1206"/>
        <w:rPr>
          <w:rFonts w:cs="Calibri"/>
        </w:rPr>
      </w:pPr>
      <w:r>
        <w:rPr>
          <w:spacing w:val="-1"/>
        </w:rPr>
        <w:t xml:space="preserve">s.m. </w:t>
      </w:r>
      <w:r>
        <w:t>e</w:t>
      </w:r>
      <w:r>
        <w:rPr>
          <w:spacing w:val="-2"/>
        </w:rPr>
        <w:t xml:space="preserve"> </w:t>
      </w:r>
      <w:r>
        <w:rPr>
          <w:spacing w:val="-1"/>
        </w:rPr>
        <w:t>i.;</w:t>
      </w:r>
    </w:p>
    <w:p w14:paraId="726B1B19" w14:textId="77777777" w:rsidR="0050605F" w:rsidRDefault="00B15F94">
      <w:pPr>
        <w:numPr>
          <w:ilvl w:val="1"/>
          <w:numId w:val="2"/>
        </w:numPr>
        <w:tabs>
          <w:tab w:val="left" w:pos="1207"/>
        </w:tabs>
        <w:spacing w:line="239" w:lineRule="auto"/>
        <w:ind w:right="1100"/>
        <w:jc w:val="both"/>
        <w:rPr>
          <w:rFonts w:cs="Calibri"/>
        </w:rPr>
      </w:pPr>
      <w:r w:rsidRPr="000C46DC">
        <w:rPr>
          <w:spacing w:val="-1"/>
          <w:lang w:val="it-IT"/>
        </w:rPr>
        <w:t>Decreto-legge</w:t>
      </w:r>
      <w:r w:rsidRPr="000C46DC">
        <w:rPr>
          <w:spacing w:val="18"/>
          <w:lang w:val="it-IT"/>
        </w:rPr>
        <w:t xml:space="preserve"> </w:t>
      </w:r>
      <w:r w:rsidRPr="000C46DC">
        <w:rPr>
          <w:lang w:val="it-IT"/>
        </w:rPr>
        <w:t>31</w:t>
      </w:r>
      <w:r w:rsidRPr="000C46DC">
        <w:rPr>
          <w:spacing w:val="21"/>
          <w:lang w:val="it-IT"/>
        </w:rPr>
        <w:t xml:space="preserve"> </w:t>
      </w:r>
      <w:r w:rsidRPr="000C46DC">
        <w:rPr>
          <w:spacing w:val="-1"/>
          <w:lang w:val="it-IT"/>
        </w:rPr>
        <w:t>agosto</w:t>
      </w:r>
      <w:r w:rsidRPr="000C46DC">
        <w:rPr>
          <w:spacing w:val="18"/>
          <w:lang w:val="it-IT"/>
        </w:rPr>
        <w:t xml:space="preserve"> </w:t>
      </w:r>
      <w:r w:rsidRPr="000C46DC">
        <w:rPr>
          <w:spacing w:val="-1"/>
          <w:lang w:val="it-IT"/>
        </w:rPr>
        <w:t>2013,</w:t>
      </w:r>
      <w:r w:rsidRPr="000C46DC">
        <w:rPr>
          <w:spacing w:val="21"/>
          <w:lang w:val="it-IT"/>
        </w:rPr>
        <w:t xml:space="preserve"> </w:t>
      </w:r>
      <w:r w:rsidRPr="000C46DC">
        <w:rPr>
          <w:spacing w:val="-1"/>
          <w:lang w:val="it-IT"/>
        </w:rPr>
        <w:t>n.</w:t>
      </w:r>
      <w:r w:rsidRPr="000C46DC">
        <w:rPr>
          <w:spacing w:val="16"/>
          <w:lang w:val="it-IT"/>
        </w:rPr>
        <w:t xml:space="preserve"> </w:t>
      </w:r>
      <w:r w:rsidRPr="000C46DC">
        <w:rPr>
          <w:spacing w:val="-1"/>
          <w:lang w:val="it-IT"/>
        </w:rPr>
        <w:t>101-Disposizioni</w:t>
      </w:r>
      <w:r w:rsidRPr="000C46DC">
        <w:rPr>
          <w:spacing w:val="18"/>
          <w:lang w:val="it-IT"/>
        </w:rPr>
        <w:t xml:space="preserve"> </w:t>
      </w:r>
      <w:r w:rsidRPr="000C46DC">
        <w:rPr>
          <w:spacing w:val="-1"/>
          <w:lang w:val="it-IT"/>
        </w:rPr>
        <w:t>urgenti</w:t>
      </w:r>
      <w:r w:rsidRPr="000C46DC">
        <w:rPr>
          <w:spacing w:val="20"/>
          <w:lang w:val="it-IT"/>
        </w:rPr>
        <w:t xml:space="preserve"> </w:t>
      </w:r>
      <w:r w:rsidRPr="000C46DC">
        <w:rPr>
          <w:spacing w:val="-1"/>
          <w:lang w:val="it-IT"/>
        </w:rPr>
        <w:t>per</w:t>
      </w:r>
      <w:r w:rsidRPr="000C46DC">
        <w:rPr>
          <w:spacing w:val="21"/>
          <w:lang w:val="it-IT"/>
        </w:rPr>
        <w:t xml:space="preserve"> </w:t>
      </w:r>
      <w:r w:rsidRPr="000C46DC">
        <w:rPr>
          <w:lang w:val="it-IT"/>
        </w:rPr>
        <w:t>il</w:t>
      </w:r>
      <w:r w:rsidRPr="000C46DC">
        <w:rPr>
          <w:spacing w:val="10"/>
          <w:lang w:val="it-IT"/>
        </w:rPr>
        <w:t xml:space="preserve"> </w:t>
      </w:r>
      <w:r w:rsidRPr="000C46DC">
        <w:rPr>
          <w:spacing w:val="-1"/>
          <w:lang w:val="it-IT"/>
        </w:rPr>
        <w:t>perseguimento</w:t>
      </w:r>
      <w:r w:rsidRPr="000C46DC">
        <w:rPr>
          <w:spacing w:val="22"/>
          <w:lang w:val="it-IT"/>
        </w:rPr>
        <w:t xml:space="preserve"> </w:t>
      </w:r>
      <w:r w:rsidRPr="000C46DC">
        <w:rPr>
          <w:spacing w:val="-1"/>
          <w:lang w:val="it-IT"/>
        </w:rPr>
        <w:t>di</w:t>
      </w:r>
      <w:r w:rsidRPr="000C46DC">
        <w:rPr>
          <w:rFonts w:ascii="Times New Roman"/>
          <w:spacing w:val="55"/>
          <w:lang w:val="it-IT"/>
        </w:rPr>
        <w:t xml:space="preserve"> </w:t>
      </w:r>
      <w:r w:rsidRPr="000C46DC">
        <w:rPr>
          <w:spacing w:val="-1"/>
          <w:lang w:val="it-IT"/>
        </w:rPr>
        <w:t>obiettivi</w:t>
      </w:r>
      <w:r w:rsidRPr="000C46DC">
        <w:rPr>
          <w:spacing w:val="32"/>
          <w:lang w:val="it-IT"/>
        </w:rPr>
        <w:t xml:space="preserve"> </w:t>
      </w:r>
      <w:r w:rsidRPr="000C46DC">
        <w:rPr>
          <w:spacing w:val="-1"/>
          <w:lang w:val="it-IT"/>
        </w:rPr>
        <w:t>di</w:t>
      </w:r>
      <w:r w:rsidRPr="000C46DC">
        <w:rPr>
          <w:spacing w:val="33"/>
          <w:lang w:val="it-IT"/>
        </w:rPr>
        <w:t xml:space="preserve"> </w:t>
      </w:r>
      <w:r w:rsidRPr="000C46DC">
        <w:rPr>
          <w:spacing w:val="-1"/>
          <w:lang w:val="it-IT"/>
        </w:rPr>
        <w:t>razionalizzazione</w:t>
      </w:r>
      <w:r w:rsidRPr="000C46DC">
        <w:rPr>
          <w:spacing w:val="32"/>
          <w:lang w:val="it-IT"/>
        </w:rPr>
        <w:t xml:space="preserve"> </w:t>
      </w:r>
      <w:r w:rsidRPr="000C46DC">
        <w:rPr>
          <w:spacing w:val="-1"/>
          <w:lang w:val="it-IT"/>
        </w:rPr>
        <w:t>nelle</w:t>
      </w:r>
      <w:r w:rsidRPr="000C46DC">
        <w:rPr>
          <w:lang w:val="it-IT"/>
        </w:rPr>
        <w:t xml:space="preserve"> </w:t>
      </w:r>
      <w:r w:rsidRPr="000C46DC">
        <w:rPr>
          <w:spacing w:val="33"/>
          <w:lang w:val="it-IT"/>
        </w:rPr>
        <w:t xml:space="preserve"> </w:t>
      </w:r>
      <w:r w:rsidRPr="000C46DC">
        <w:rPr>
          <w:spacing w:val="-1"/>
          <w:lang w:val="it-IT"/>
        </w:rPr>
        <w:t>pubbliche</w:t>
      </w:r>
      <w:r w:rsidRPr="000C46DC">
        <w:rPr>
          <w:spacing w:val="15"/>
          <w:lang w:val="it-IT"/>
        </w:rPr>
        <w:t xml:space="preserve"> </w:t>
      </w:r>
      <w:r w:rsidRPr="000C46DC">
        <w:rPr>
          <w:spacing w:val="-1"/>
          <w:lang w:val="it-IT"/>
        </w:rPr>
        <w:t>amministrazioni.</w:t>
      </w:r>
      <w:r w:rsidRPr="000C46DC">
        <w:rPr>
          <w:spacing w:val="16"/>
          <w:lang w:val="it-IT"/>
        </w:rPr>
        <w:t xml:space="preserve"> </w:t>
      </w:r>
      <w:r w:rsidRPr="000C46DC">
        <w:rPr>
          <w:spacing w:val="-1"/>
          <w:lang w:val="it-IT"/>
        </w:rPr>
        <w:t>(13G00144)</w:t>
      </w:r>
      <w:r w:rsidRPr="000C46DC">
        <w:rPr>
          <w:spacing w:val="16"/>
          <w:lang w:val="it-IT"/>
        </w:rPr>
        <w:t xml:space="preserve"> </w:t>
      </w:r>
      <w:r w:rsidRPr="000C46DC">
        <w:rPr>
          <w:spacing w:val="-2"/>
          <w:lang w:val="it-IT"/>
        </w:rPr>
        <w:t>(GU</w:t>
      </w:r>
      <w:r w:rsidRPr="000C46DC">
        <w:rPr>
          <w:spacing w:val="17"/>
          <w:lang w:val="it-IT"/>
        </w:rPr>
        <w:t xml:space="preserve"> </w:t>
      </w:r>
      <w:r w:rsidRPr="000C46DC">
        <w:rPr>
          <w:spacing w:val="-2"/>
          <w:lang w:val="it-IT"/>
        </w:rPr>
        <w:t>n.204</w:t>
      </w:r>
      <w:r w:rsidRPr="000C46DC">
        <w:rPr>
          <w:rFonts w:ascii="Times New Roman"/>
          <w:spacing w:val="83"/>
          <w:lang w:val="it-IT"/>
        </w:rPr>
        <w:t xml:space="preserve"> </w:t>
      </w:r>
      <w:r w:rsidRPr="000C46DC">
        <w:rPr>
          <w:spacing w:val="-1"/>
          <w:lang w:val="it-IT"/>
        </w:rPr>
        <w:t>del</w:t>
      </w:r>
      <w:r w:rsidRPr="000C46DC">
        <w:rPr>
          <w:lang w:val="it-IT"/>
        </w:rPr>
        <w:t xml:space="preserve"> </w:t>
      </w:r>
      <w:r w:rsidRPr="000C46DC">
        <w:rPr>
          <w:spacing w:val="-1"/>
          <w:lang w:val="it-IT"/>
        </w:rPr>
        <w:t>31-8-2013</w:t>
      </w:r>
      <w:r w:rsidRPr="000C46DC">
        <w:rPr>
          <w:spacing w:val="1"/>
          <w:lang w:val="it-IT"/>
        </w:rPr>
        <w:t xml:space="preserve"> </w:t>
      </w:r>
      <w:r w:rsidRPr="000C46DC">
        <w:rPr>
          <w:lang w:val="it-IT"/>
        </w:rPr>
        <w:t xml:space="preserve">) </w:t>
      </w:r>
      <w:r w:rsidRPr="000C46DC">
        <w:rPr>
          <w:spacing w:val="-1"/>
          <w:lang w:val="it-IT"/>
        </w:rPr>
        <w:t>convertito</w:t>
      </w:r>
      <w:r w:rsidRPr="000C46DC">
        <w:rPr>
          <w:spacing w:val="2"/>
          <w:lang w:val="it-IT"/>
        </w:rPr>
        <w:t xml:space="preserve"> </w:t>
      </w:r>
      <w:r w:rsidRPr="000C46DC">
        <w:rPr>
          <w:lang w:val="it-IT"/>
        </w:rPr>
        <w:t>con</w:t>
      </w:r>
      <w:r w:rsidRPr="000C46DC">
        <w:rPr>
          <w:spacing w:val="-1"/>
          <w:lang w:val="it-IT"/>
        </w:rPr>
        <w:t xml:space="preserve"> modificazioni</w:t>
      </w:r>
      <w:r w:rsidRPr="000C46DC">
        <w:rPr>
          <w:lang w:val="it-IT"/>
        </w:rPr>
        <w:t xml:space="preserve"> </w:t>
      </w:r>
      <w:r w:rsidRPr="000C46DC">
        <w:rPr>
          <w:spacing w:val="-1"/>
          <w:lang w:val="it-IT"/>
        </w:rPr>
        <w:t>dalla</w:t>
      </w:r>
      <w:r w:rsidRPr="000C46DC">
        <w:rPr>
          <w:spacing w:val="1"/>
          <w:lang w:val="it-IT"/>
        </w:rPr>
        <w:t xml:space="preserve"> </w:t>
      </w:r>
      <w:r w:rsidRPr="000C46DC">
        <w:rPr>
          <w:lang w:val="it-IT"/>
        </w:rPr>
        <w:t>L.</w:t>
      </w:r>
      <w:r w:rsidRPr="000C46DC">
        <w:rPr>
          <w:spacing w:val="1"/>
          <w:lang w:val="it-IT"/>
        </w:rPr>
        <w:t xml:space="preserve"> </w:t>
      </w:r>
      <w:r w:rsidRPr="000C46DC">
        <w:rPr>
          <w:lang w:val="it-IT"/>
        </w:rPr>
        <w:t>30</w:t>
      </w:r>
      <w:r w:rsidRPr="000C46DC">
        <w:rPr>
          <w:spacing w:val="1"/>
          <w:lang w:val="it-IT"/>
        </w:rPr>
        <w:t xml:space="preserve"> </w:t>
      </w:r>
      <w:r w:rsidRPr="000C46DC">
        <w:rPr>
          <w:spacing w:val="-1"/>
          <w:lang w:val="it-IT"/>
        </w:rPr>
        <w:t>ottobre</w:t>
      </w:r>
      <w:r w:rsidRPr="000C46DC">
        <w:rPr>
          <w:lang w:val="it-IT"/>
        </w:rPr>
        <w:t xml:space="preserve"> </w:t>
      </w:r>
      <w:r w:rsidRPr="000C46DC">
        <w:rPr>
          <w:spacing w:val="-1"/>
          <w:lang w:val="it-IT"/>
        </w:rPr>
        <w:t>2013,</w:t>
      </w:r>
      <w:r w:rsidRPr="000C46DC">
        <w:rPr>
          <w:spacing w:val="1"/>
          <w:lang w:val="it-IT"/>
        </w:rPr>
        <w:t xml:space="preserve"> </w:t>
      </w:r>
      <w:r w:rsidRPr="000C46DC">
        <w:rPr>
          <w:spacing w:val="-1"/>
          <w:lang w:val="it-IT"/>
        </w:rPr>
        <w:t>n.</w:t>
      </w:r>
      <w:r w:rsidRPr="000C46DC">
        <w:rPr>
          <w:lang w:val="it-IT"/>
        </w:rPr>
        <w:t xml:space="preserve">  </w:t>
      </w:r>
      <w:r>
        <w:rPr>
          <w:spacing w:val="-1"/>
        </w:rPr>
        <w:t>125</w:t>
      </w:r>
      <w:r>
        <w:rPr>
          <w:spacing w:val="2"/>
        </w:rPr>
        <w:t xml:space="preserve"> </w:t>
      </w:r>
      <w:r>
        <w:rPr>
          <w:spacing w:val="-1"/>
        </w:rPr>
        <w:t>(in</w:t>
      </w:r>
      <w:r>
        <w:rPr>
          <w:spacing w:val="1"/>
        </w:rPr>
        <w:t xml:space="preserve"> </w:t>
      </w:r>
      <w:r>
        <w:rPr>
          <w:spacing w:val="-1"/>
        </w:rPr>
        <w:t>G.U.</w:t>
      </w:r>
      <w:r>
        <w:rPr>
          <w:rFonts w:ascii="Times New Roman"/>
          <w:spacing w:val="53"/>
        </w:rPr>
        <w:t xml:space="preserve"> </w:t>
      </w:r>
      <w:r>
        <w:rPr>
          <w:spacing w:val="-1"/>
        </w:rPr>
        <w:t>30/10/2013,</w:t>
      </w:r>
      <w:r>
        <w:t xml:space="preserve"> </w:t>
      </w:r>
      <w:r>
        <w:rPr>
          <w:spacing w:val="-1"/>
        </w:rPr>
        <w:t>n.255);</w:t>
      </w:r>
      <w:r>
        <w:rPr>
          <w:spacing w:val="-2"/>
        </w:rPr>
        <w:t xml:space="preserve"> </w:t>
      </w:r>
      <w:r>
        <w:t xml:space="preserve">e </w:t>
      </w:r>
      <w:r>
        <w:rPr>
          <w:spacing w:val="-1"/>
        </w:rPr>
        <w:t>s.m.</w:t>
      </w:r>
      <w:r>
        <w:rPr>
          <w:spacing w:val="-2"/>
        </w:rPr>
        <w:t xml:space="preserve"> </w:t>
      </w:r>
      <w:r>
        <w:t xml:space="preserve">e </w:t>
      </w:r>
      <w:r>
        <w:rPr>
          <w:spacing w:val="-1"/>
        </w:rPr>
        <w:t>i.;</w:t>
      </w:r>
    </w:p>
    <w:p w14:paraId="11FB85AC" w14:textId="77777777" w:rsidR="0050605F" w:rsidRDefault="0050605F">
      <w:pPr>
        <w:spacing w:before="1"/>
        <w:rPr>
          <w:rFonts w:cs="Calibri"/>
        </w:rPr>
      </w:pPr>
    </w:p>
    <w:p w14:paraId="7943C710" w14:textId="77777777" w:rsidR="0050605F" w:rsidRPr="000C46DC" w:rsidRDefault="00B15F94">
      <w:pPr>
        <w:numPr>
          <w:ilvl w:val="1"/>
          <w:numId w:val="2"/>
        </w:numPr>
        <w:tabs>
          <w:tab w:val="left" w:pos="1207"/>
        </w:tabs>
        <w:ind w:right="1096"/>
        <w:jc w:val="both"/>
        <w:rPr>
          <w:rFonts w:cs="Calibri"/>
          <w:lang w:val="it-IT"/>
        </w:rPr>
      </w:pPr>
      <w:r w:rsidRPr="000C46DC">
        <w:rPr>
          <w:rFonts w:cs="Calibri"/>
          <w:spacing w:val="-1"/>
          <w:lang w:val="it-IT"/>
        </w:rPr>
        <w:t>Decreto</w:t>
      </w:r>
      <w:r w:rsidRPr="000C46DC">
        <w:rPr>
          <w:rFonts w:cs="Calibri"/>
          <w:spacing w:val="11"/>
          <w:lang w:val="it-IT"/>
        </w:rPr>
        <w:t xml:space="preserve"> </w:t>
      </w:r>
      <w:r w:rsidRPr="000C46DC">
        <w:rPr>
          <w:rFonts w:cs="Calibri"/>
          <w:spacing w:val="-1"/>
          <w:lang w:val="it-IT"/>
        </w:rPr>
        <w:t>legislativo</w:t>
      </w:r>
      <w:r w:rsidRPr="000C46DC">
        <w:rPr>
          <w:rFonts w:cs="Calibri"/>
          <w:spacing w:val="9"/>
          <w:lang w:val="it-IT"/>
        </w:rPr>
        <w:t xml:space="preserve"> </w:t>
      </w:r>
      <w:r w:rsidRPr="000C46DC">
        <w:rPr>
          <w:rFonts w:cs="Calibri"/>
          <w:lang w:val="it-IT"/>
        </w:rPr>
        <w:t>8</w:t>
      </w:r>
      <w:r w:rsidRPr="000C46DC">
        <w:rPr>
          <w:rFonts w:cs="Calibri"/>
          <w:spacing w:val="11"/>
          <w:lang w:val="it-IT"/>
        </w:rPr>
        <w:t xml:space="preserve"> </w:t>
      </w:r>
      <w:r w:rsidRPr="000C46DC">
        <w:rPr>
          <w:rFonts w:cs="Calibri"/>
          <w:spacing w:val="-1"/>
          <w:lang w:val="it-IT"/>
        </w:rPr>
        <w:t>aprile</w:t>
      </w:r>
      <w:r w:rsidRPr="000C46DC">
        <w:rPr>
          <w:rFonts w:cs="Calibri"/>
          <w:spacing w:val="11"/>
          <w:lang w:val="it-IT"/>
        </w:rPr>
        <w:t xml:space="preserve"> </w:t>
      </w:r>
      <w:r w:rsidRPr="000C46DC">
        <w:rPr>
          <w:rFonts w:cs="Calibri"/>
          <w:spacing w:val="-1"/>
          <w:lang w:val="it-IT"/>
        </w:rPr>
        <w:t>2013,</w:t>
      </w:r>
      <w:r w:rsidRPr="000C46DC">
        <w:rPr>
          <w:rFonts w:cs="Calibri"/>
          <w:spacing w:val="10"/>
          <w:lang w:val="it-IT"/>
        </w:rPr>
        <w:t xml:space="preserve"> </w:t>
      </w:r>
      <w:r w:rsidRPr="000C46DC">
        <w:rPr>
          <w:rFonts w:cs="Calibri"/>
          <w:spacing w:val="-1"/>
          <w:lang w:val="it-IT"/>
        </w:rPr>
        <w:t>n.</w:t>
      </w:r>
      <w:r w:rsidRPr="000C46DC">
        <w:rPr>
          <w:rFonts w:cs="Calibri"/>
          <w:spacing w:val="10"/>
          <w:lang w:val="it-IT"/>
        </w:rPr>
        <w:t xml:space="preserve"> </w:t>
      </w:r>
      <w:r w:rsidRPr="000C46DC">
        <w:rPr>
          <w:rFonts w:cs="Calibri"/>
          <w:lang w:val="it-IT"/>
        </w:rPr>
        <w:t>39</w:t>
      </w:r>
      <w:r w:rsidRPr="000C46DC">
        <w:rPr>
          <w:rFonts w:cs="Calibri"/>
          <w:spacing w:val="8"/>
          <w:lang w:val="it-IT"/>
        </w:rPr>
        <w:t xml:space="preserve"> </w:t>
      </w:r>
      <w:r w:rsidRPr="000C46DC">
        <w:rPr>
          <w:rFonts w:cs="Calibri"/>
          <w:spacing w:val="-1"/>
          <w:lang w:val="it-IT"/>
        </w:rPr>
        <w:t>“Disposizioni</w:t>
      </w:r>
      <w:r w:rsidRPr="000C46DC">
        <w:rPr>
          <w:rFonts w:cs="Calibri"/>
          <w:spacing w:val="11"/>
          <w:lang w:val="it-IT"/>
        </w:rPr>
        <w:t xml:space="preserve"> </w:t>
      </w:r>
      <w:r w:rsidRPr="000C46DC">
        <w:rPr>
          <w:rFonts w:cs="Calibri"/>
          <w:lang w:val="it-IT"/>
        </w:rPr>
        <w:t>in</w:t>
      </w:r>
      <w:r w:rsidRPr="000C46DC">
        <w:rPr>
          <w:rFonts w:cs="Calibri"/>
          <w:spacing w:val="10"/>
          <w:lang w:val="it-IT"/>
        </w:rPr>
        <w:t xml:space="preserve"> </w:t>
      </w:r>
      <w:r w:rsidRPr="000C46DC">
        <w:rPr>
          <w:rFonts w:cs="Calibri"/>
          <w:lang w:val="it-IT"/>
        </w:rPr>
        <w:t>materia</w:t>
      </w:r>
      <w:r w:rsidRPr="000C46DC">
        <w:rPr>
          <w:rFonts w:cs="Calibri"/>
          <w:spacing w:val="10"/>
          <w:lang w:val="it-IT"/>
        </w:rPr>
        <w:t xml:space="preserve"> </w:t>
      </w:r>
      <w:r w:rsidRPr="000C46DC">
        <w:rPr>
          <w:rFonts w:cs="Calibri"/>
          <w:spacing w:val="-1"/>
          <w:lang w:val="it-IT"/>
        </w:rPr>
        <w:t>di</w:t>
      </w:r>
      <w:r w:rsidRPr="000C46DC">
        <w:rPr>
          <w:rFonts w:cs="Calibri"/>
          <w:spacing w:val="5"/>
          <w:lang w:val="it-IT"/>
        </w:rPr>
        <w:t xml:space="preserve"> </w:t>
      </w:r>
      <w:r w:rsidRPr="000C46DC">
        <w:rPr>
          <w:rFonts w:cs="Calibri"/>
          <w:spacing w:val="-1"/>
          <w:lang w:val="it-IT"/>
        </w:rPr>
        <w:t>inconferibilità</w:t>
      </w:r>
      <w:r w:rsidRPr="000C46DC">
        <w:rPr>
          <w:rFonts w:cs="Calibri"/>
          <w:spacing w:val="11"/>
          <w:lang w:val="it-IT"/>
        </w:rPr>
        <w:t xml:space="preserve"> </w:t>
      </w:r>
      <w:r w:rsidRPr="000C46DC">
        <w:rPr>
          <w:rFonts w:cs="Calibri"/>
          <w:lang w:val="it-IT"/>
        </w:rPr>
        <w:t>e</w:t>
      </w:r>
      <w:r w:rsidRPr="000C46DC">
        <w:rPr>
          <w:rFonts w:ascii="Times New Roman" w:eastAsia="Times New Roman" w:hAnsi="Times New Roman"/>
          <w:spacing w:val="47"/>
          <w:lang w:val="it-IT"/>
        </w:rPr>
        <w:t xml:space="preserve"> </w:t>
      </w:r>
      <w:r w:rsidRPr="000C46DC">
        <w:rPr>
          <w:rFonts w:cs="Calibri"/>
          <w:spacing w:val="-1"/>
          <w:lang w:val="it-IT"/>
        </w:rPr>
        <w:t>incompatibilità</w:t>
      </w:r>
      <w:r w:rsidRPr="000C46DC">
        <w:rPr>
          <w:rFonts w:cs="Calibri"/>
          <w:spacing w:val="27"/>
          <w:lang w:val="it-IT"/>
        </w:rPr>
        <w:t xml:space="preserve"> </w:t>
      </w:r>
      <w:r w:rsidRPr="000C46DC">
        <w:rPr>
          <w:rFonts w:cs="Calibri"/>
          <w:spacing w:val="-1"/>
          <w:lang w:val="it-IT"/>
        </w:rPr>
        <w:t>di</w:t>
      </w:r>
      <w:r w:rsidRPr="000C46DC">
        <w:rPr>
          <w:rFonts w:cs="Calibri"/>
          <w:spacing w:val="28"/>
          <w:lang w:val="it-IT"/>
        </w:rPr>
        <w:t xml:space="preserve"> </w:t>
      </w:r>
      <w:r w:rsidRPr="000C46DC">
        <w:rPr>
          <w:rFonts w:cs="Calibri"/>
          <w:lang w:val="it-IT"/>
        </w:rPr>
        <w:t>incarichi</w:t>
      </w:r>
      <w:r w:rsidRPr="000C46DC">
        <w:rPr>
          <w:rFonts w:cs="Calibri"/>
          <w:spacing w:val="28"/>
          <w:lang w:val="it-IT"/>
        </w:rPr>
        <w:t xml:space="preserve"> </w:t>
      </w:r>
      <w:r w:rsidRPr="000C46DC">
        <w:rPr>
          <w:rFonts w:cs="Calibri"/>
          <w:spacing w:val="-1"/>
          <w:lang w:val="it-IT"/>
        </w:rPr>
        <w:t>presso</w:t>
      </w:r>
      <w:r w:rsidRPr="000C46DC">
        <w:rPr>
          <w:rFonts w:cs="Calibri"/>
          <w:spacing w:val="29"/>
          <w:lang w:val="it-IT"/>
        </w:rPr>
        <w:t xml:space="preserve"> </w:t>
      </w:r>
      <w:r w:rsidRPr="000C46DC">
        <w:rPr>
          <w:rFonts w:cs="Calibri"/>
          <w:lang w:val="it-IT"/>
        </w:rPr>
        <w:t xml:space="preserve">le </w:t>
      </w:r>
      <w:r w:rsidRPr="000C46DC">
        <w:rPr>
          <w:rFonts w:cs="Calibri"/>
          <w:spacing w:val="29"/>
          <w:lang w:val="it-IT"/>
        </w:rPr>
        <w:t xml:space="preserve"> </w:t>
      </w:r>
      <w:r w:rsidRPr="000C46DC">
        <w:rPr>
          <w:rFonts w:cs="Calibri"/>
          <w:spacing w:val="-1"/>
          <w:lang w:val="it-IT"/>
        </w:rPr>
        <w:t>pubbliche</w:t>
      </w:r>
      <w:r w:rsidRPr="000C46DC">
        <w:rPr>
          <w:rFonts w:cs="Calibri"/>
          <w:spacing w:val="41"/>
          <w:lang w:val="it-IT"/>
        </w:rPr>
        <w:t xml:space="preserve"> </w:t>
      </w:r>
      <w:r w:rsidRPr="000C46DC">
        <w:rPr>
          <w:rFonts w:cs="Calibri"/>
          <w:spacing w:val="-1"/>
          <w:lang w:val="it-IT"/>
        </w:rPr>
        <w:t>amministrazioni</w:t>
      </w:r>
      <w:r w:rsidRPr="000C46DC">
        <w:rPr>
          <w:rFonts w:cs="Calibri"/>
          <w:spacing w:val="38"/>
          <w:lang w:val="it-IT"/>
        </w:rPr>
        <w:t xml:space="preserve"> </w:t>
      </w:r>
      <w:r w:rsidRPr="000C46DC">
        <w:rPr>
          <w:rFonts w:cs="Calibri"/>
          <w:lang w:val="it-IT"/>
        </w:rPr>
        <w:t>e</w:t>
      </w:r>
      <w:r w:rsidRPr="000C46DC">
        <w:rPr>
          <w:rFonts w:cs="Calibri"/>
          <w:spacing w:val="40"/>
          <w:lang w:val="it-IT"/>
        </w:rPr>
        <w:t xml:space="preserve"> </w:t>
      </w:r>
      <w:r w:rsidRPr="000C46DC">
        <w:rPr>
          <w:rFonts w:cs="Calibri"/>
          <w:spacing w:val="-1"/>
          <w:lang w:val="it-IT"/>
        </w:rPr>
        <w:t>presso</w:t>
      </w:r>
      <w:r w:rsidRPr="000C46DC">
        <w:rPr>
          <w:rFonts w:cs="Calibri"/>
          <w:spacing w:val="39"/>
          <w:lang w:val="it-IT"/>
        </w:rPr>
        <w:t xml:space="preserve"> </w:t>
      </w:r>
      <w:r w:rsidRPr="000C46DC">
        <w:rPr>
          <w:rFonts w:cs="Calibri"/>
          <w:spacing w:val="-1"/>
          <w:lang w:val="it-IT"/>
        </w:rPr>
        <w:t>gli</w:t>
      </w:r>
      <w:r w:rsidRPr="000C46DC">
        <w:rPr>
          <w:rFonts w:cs="Calibri"/>
          <w:spacing w:val="38"/>
          <w:lang w:val="it-IT"/>
        </w:rPr>
        <w:t xml:space="preserve"> </w:t>
      </w:r>
      <w:r w:rsidRPr="000C46DC">
        <w:rPr>
          <w:rFonts w:cs="Calibri"/>
          <w:spacing w:val="-1"/>
          <w:lang w:val="it-IT"/>
        </w:rPr>
        <w:t>enti</w:t>
      </w:r>
      <w:r w:rsidRPr="000C46DC">
        <w:rPr>
          <w:rFonts w:ascii="Times New Roman" w:eastAsia="Times New Roman" w:hAnsi="Times New Roman"/>
          <w:spacing w:val="77"/>
          <w:lang w:val="it-IT"/>
        </w:rPr>
        <w:t xml:space="preserve"> </w:t>
      </w:r>
      <w:r w:rsidRPr="000C46DC">
        <w:rPr>
          <w:rFonts w:cs="Calibri"/>
          <w:lang w:val="it-IT"/>
        </w:rPr>
        <w:t>privati</w:t>
      </w:r>
      <w:r w:rsidRPr="000C46DC">
        <w:rPr>
          <w:rFonts w:cs="Calibri"/>
          <w:spacing w:val="48"/>
          <w:lang w:val="it-IT"/>
        </w:rPr>
        <w:t xml:space="preserve"> </w:t>
      </w:r>
      <w:r w:rsidRPr="000C46DC">
        <w:rPr>
          <w:rFonts w:cs="Calibri"/>
          <w:lang w:val="it-IT"/>
        </w:rPr>
        <w:t>in</w:t>
      </w:r>
      <w:r w:rsidRPr="000C46DC">
        <w:rPr>
          <w:rFonts w:cs="Calibri"/>
          <w:spacing w:val="47"/>
          <w:lang w:val="it-IT"/>
        </w:rPr>
        <w:t xml:space="preserve"> </w:t>
      </w:r>
      <w:r w:rsidRPr="000C46DC">
        <w:rPr>
          <w:rFonts w:cs="Calibri"/>
          <w:spacing w:val="-1"/>
          <w:lang w:val="it-IT"/>
        </w:rPr>
        <w:t>controllo</w:t>
      </w:r>
      <w:r w:rsidRPr="000C46DC">
        <w:rPr>
          <w:rFonts w:cs="Calibri"/>
          <w:lang w:val="it-IT"/>
        </w:rPr>
        <w:t xml:space="preserve">  </w:t>
      </w:r>
      <w:r w:rsidRPr="000C46DC">
        <w:rPr>
          <w:rFonts w:cs="Calibri"/>
          <w:spacing w:val="-1"/>
          <w:lang w:val="it-IT"/>
        </w:rPr>
        <w:t>pubblico,</w:t>
      </w:r>
      <w:r w:rsidRPr="000C46DC">
        <w:rPr>
          <w:rFonts w:cs="Calibri"/>
          <w:spacing w:val="48"/>
          <w:lang w:val="it-IT"/>
        </w:rPr>
        <w:t xml:space="preserve"> </w:t>
      </w:r>
      <w:r w:rsidRPr="000C46DC">
        <w:rPr>
          <w:rFonts w:cs="Calibri"/>
          <w:lang w:val="it-IT"/>
        </w:rPr>
        <w:t>a</w:t>
      </w:r>
      <w:r w:rsidRPr="000C46DC">
        <w:rPr>
          <w:rFonts w:cs="Calibri"/>
          <w:spacing w:val="48"/>
          <w:lang w:val="it-IT"/>
        </w:rPr>
        <w:t xml:space="preserve"> </w:t>
      </w:r>
      <w:r w:rsidRPr="000C46DC">
        <w:rPr>
          <w:rFonts w:cs="Calibri"/>
          <w:spacing w:val="-1"/>
          <w:lang w:val="it-IT"/>
        </w:rPr>
        <w:t>norma</w:t>
      </w:r>
      <w:r w:rsidRPr="000C46DC">
        <w:rPr>
          <w:rFonts w:cs="Calibri"/>
          <w:spacing w:val="48"/>
          <w:lang w:val="it-IT"/>
        </w:rPr>
        <w:t xml:space="preserve"> </w:t>
      </w:r>
      <w:r w:rsidRPr="000C46DC">
        <w:rPr>
          <w:rFonts w:cs="Calibri"/>
          <w:spacing w:val="-1"/>
          <w:lang w:val="it-IT"/>
        </w:rPr>
        <w:t>dell’articolo</w:t>
      </w:r>
      <w:r w:rsidRPr="000C46DC">
        <w:rPr>
          <w:rFonts w:cs="Calibri"/>
          <w:lang w:val="it-IT"/>
        </w:rPr>
        <w:t xml:space="preserve">  1,</w:t>
      </w:r>
      <w:r w:rsidRPr="000C46DC">
        <w:rPr>
          <w:rFonts w:cs="Calibri"/>
          <w:spacing w:val="48"/>
          <w:lang w:val="it-IT"/>
        </w:rPr>
        <w:t xml:space="preserve"> </w:t>
      </w:r>
      <w:r w:rsidRPr="000C46DC">
        <w:rPr>
          <w:rFonts w:cs="Calibri"/>
          <w:spacing w:val="-1"/>
          <w:lang w:val="it-IT"/>
        </w:rPr>
        <w:t>commi</w:t>
      </w:r>
      <w:r w:rsidRPr="000C46DC">
        <w:rPr>
          <w:rFonts w:cs="Calibri"/>
          <w:spacing w:val="49"/>
          <w:lang w:val="it-IT"/>
        </w:rPr>
        <w:t xml:space="preserve"> </w:t>
      </w:r>
      <w:r w:rsidRPr="000C46DC">
        <w:rPr>
          <w:rFonts w:cs="Calibri"/>
          <w:spacing w:val="-1"/>
          <w:lang w:val="it-IT"/>
        </w:rPr>
        <w:t>49</w:t>
      </w:r>
      <w:r w:rsidRPr="000C46DC">
        <w:rPr>
          <w:rFonts w:cs="Calibri"/>
          <w:spacing w:val="49"/>
          <w:lang w:val="it-IT"/>
        </w:rPr>
        <w:t xml:space="preserve"> </w:t>
      </w:r>
      <w:r w:rsidRPr="000C46DC">
        <w:rPr>
          <w:rFonts w:cs="Calibri"/>
          <w:lang w:val="it-IT"/>
        </w:rPr>
        <w:t>e</w:t>
      </w:r>
      <w:r w:rsidRPr="000C46DC">
        <w:rPr>
          <w:rFonts w:cs="Calibri"/>
          <w:spacing w:val="48"/>
          <w:lang w:val="it-IT"/>
        </w:rPr>
        <w:t xml:space="preserve"> </w:t>
      </w:r>
      <w:r w:rsidRPr="000C46DC">
        <w:rPr>
          <w:rFonts w:cs="Calibri"/>
          <w:spacing w:val="-1"/>
          <w:lang w:val="it-IT"/>
        </w:rPr>
        <w:t>50,</w:t>
      </w:r>
      <w:r w:rsidRPr="000C46DC">
        <w:rPr>
          <w:rFonts w:cs="Calibri"/>
          <w:spacing w:val="48"/>
          <w:lang w:val="it-IT"/>
        </w:rPr>
        <w:t xml:space="preserve"> </w:t>
      </w:r>
      <w:r w:rsidRPr="000C46DC">
        <w:rPr>
          <w:rFonts w:cs="Calibri"/>
          <w:spacing w:val="-1"/>
          <w:lang w:val="it-IT"/>
        </w:rPr>
        <w:t>della</w:t>
      </w:r>
      <w:r w:rsidRPr="000C46DC">
        <w:rPr>
          <w:rFonts w:cs="Calibri"/>
          <w:spacing w:val="49"/>
          <w:lang w:val="it-IT"/>
        </w:rPr>
        <w:t xml:space="preserve"> </w:t>
      </w:r>
      <w:r w:rsidRPr="000C46DC">
        <w:rPr>
          <w:rFonts w:cs="Calibri"/>
          <w:spacing w:val="-1"/>
          <w:lang w:val="it-IT"/>
        </w:rPr>
        <w:t>legge</w:t>
      </w:r>
      <w:r w:rsidRPr="000C46DC">
        <w:rPr>
          <w:rFonts w:cs="Calibri"/>
          <w:spacing w:val="46"/>
          <w:lang w:val="it-IT"/>
        </w:rPr>
        <w:t xml:space="preserve"> </w:t>
      </w:r>
      <w:r w:rsidRPr="000C46DC">
        <w:rPr>
          <w:rFonts w:cs="Calibri"/>
          <w:lang w:val="it-IT"/>
        </w:rPr>
        <w:t>6</w:t>
      </w:r>
      <w:r w:rsidRPr="000C46DC">
        <w:rPr>
          <w:rFonts w:ascii="Times New Roman" w:eastAsia="Times New Roman" w:hAnsi="Times New Roman"/>
          <w:spacing w:val="67"/>
          <w:lang w:val="it-IT"/>
        </w:rPr>
        <w:t xml:space="preserve"> </w:t>
      </w:r>
      <w:r w:rsidRPr="000C46DC">
        <w:rPr>
          <w:rFonts w:cs="Calibri"/>
          <w:spacing w:val="-1"/>
          <w:lang w:val="it-IT"/>
        </w:rPr>
        <w:t>novembre</w:t>
      </w:r>
      <w:r w:rsidRPr="000C46DC">
        <w:rPr>
          <w:rFonts w:cs="Calibri"/>
          <w:lang w:val="it-IT"/>
        </w:rPr>
        <w:t xml:space="preserve"> </w:t>
      </w:r>
      <w:r w:rsidRPr="000C46DC">
        <w:rPr>
          <w:rFonts w:cs="Calibri"/>
          <w:spacing w:val="-1"/>
          <w:lang w:val="it-IT"/>
        </w:rPr>
        <w:t>2012,</w:t>
      </w:r>
      <w:r w:rsidRPr="000C46DC">
        <w:rPr>
          <w:rFonts w:cs="Calibri"/>
          <w:lang w:val="it-IT"/>
        </w:rPr>
        <w:t xml:space="preserve"> </w:t>
      </w:r>
      <w:r w:rsidRPr="000C46DC">
        <w:rPr>
          <w:rFonts w:cs="Calibri"/>
          <w:spacing w:val="-1"/>
          <w:lang w:val="it-IT"/>
        </w:rPr>
        <w:t>n.</w:t>
      </w:r>
      <w:r w:rsidRPr="000C46DC">
        <w:rPr>
          <w:rFonts w:cs="Calibri"/>
          <w:spacing w:val="-3"/>
          <w:lang w:val="it-IT"/>
        </w:rPr>
        <w:t xml:space="preserve"> </w:t>
      </w:r>
      <w:r w:rsidRPr="000C46DC">
        <w:rPr>
          <w:rFonts w:cs="Calibri"/>
          <w:spacing w:val="-1"/>
          <w:lang w:val="it-IT"/>
        </w:rPr>
        <w:t xml:space="preserve">190“; </w:t>
      </w:r>
      <w:r w:rsidRPr="000C46DC">
        <w:rPr>
          <w:rFonts w:cs="Calibri"/>
          <w:lang w:val="it-IT"/>
        </w:rPr>
        <w:t>e</w:t>
      </w:r>
      <w:r w:rsidRPr="000C46DC">
        <w:rPr>
          <w:rFonts w:cs="Calibri"/>
          <w:spacing w:val="-2"/>
          <w:lang w:val="it-IT"/>
        </w:rPr>
        <w:t xml:space="preserve"> </w:t>
      </w:r>
      <w:r w:rsidRPr="000C46DC">
        <w:rPr>
          <w:rFonts w:cs="Calibri"/>
          <w:spacing w:val="-1"/>
          <w:lang w:val="it-IT"/>
        </w:rPr>
        <w:t xml:space="preserve">s.m. </w:t>
      </w:r>
      <w:r w:rsidRPr="000C46DC">
        <w:rPr>
          <w:rFonts w:cs="Calibri"/>
          <w:lang w:val="it-IT"/>
        </w:rPr>
        <w:t>e</w:t>
      </w:r>
      <w:r w:rsidRPr="000C46DC">
        <w:rPr>
          <w:rFonts w:cs="Calibri"/>
          <w:spacing w:val="-2"/>
          <w:lang w:val="it-IT"/>
        </w:rPr>
        <w:t xml:space="preserve"> </w:t>
      </w:r>
      <w:r w:rsidRPr="000C46DC">
        <w:rPr>
          <w:rFonts w:cs="Calibri"/>
          <w:spacing w:val="-1"/>
          <w:lang w:val="it-IT"/>
        </w:rPr>
        <w:t>i.;</w:t>
      </w:r>
    </w:p>
    <w:p w14:paraId="383897C4" w14:textId="77777777" w:rsidR="0050605F" w:rsidRPr="000C46DC" w:rsidRDefault="00B15F94">
      <w:pPr>
        <w:numPr>
          <w:ilvl w:val="1"/>
          <w:numId w:val="2"/>
        </w:numPr>
        <w:tabs>
          <w:tab w:val="left" w:pos="1207"/>
        </w:tabs>
        <w:ind w:right="1097"/>
        <w:jc w:val="both"/>
        <w:rPr>
          <w:rFonts w:cs="Calibri"/>
          <w:lang w:val="it-IT"/>
        </w:rPr>
      </w:pPr>
      <w:r w:rsidRPr="000C46DC">
        <w:rPr>
          <w:rFonts w:cs="Calibri"/>
          <w:spacing w:val="-1"/>
          <w:lang w:val="it-IT"/>
        </w:rPr>
        <w:t>Decreto</w:t>
      </w:r>
      <w:r w:rsidRPr="000C46DC">
        <w:rPr>
          <w:rFonts w:cs="Calibri"/>
          <w:spacing w:val="21"/>
          <w:lang w:val="it-IT"/>
        </w:rPr>
        <w:t xml:space="preserve"> </w:t>
      </w:r>
      <w:r w:rsidRPr="000C46DC">
        <w:rPr>
          <w:rFonts w:cs="Calibri"/>
          <w:spacing w:val="-1"/>
          <w:lang w:val="it-IT"/>
        </w:rPr>
        <w:t>legislativo</w:t>
      </w:r>
      <w:r w:rsidRPr="000C46DC">
        <w:rPr>
          <w:rFonts w:cs="Calibri"/>
          <w:spacing w:val="22"/>
          <w:lang w:val="it-IT"/>
        </w:rPr>
        <w:t xml:space="preserve"> </w:t>
      </w:r>
      <w:r w:rsidRPr="000C46DC">
        <w:rPr>
          <w:rFonts w:cs="Calibri"/>
          <w:spacing w:val="-1"/>
          <w:lang w:val="it-IT"/>
        </w:rPr>
        <w:t>14</w:t>
      </w:r>
      <w:r w:rsidRPr="000C46DC">
        <w:rPr>
          <w:rFonts w:cs="Calibri"/>
          <w:spacing w:val="20"/>
          <w:lang w:val="it-IT"/>
        </w:rPr>
        <w:t xml:space="preserve"> </w:t>
      </w:r>
      <w:r w:rsidRPr="000C46DC">
        <w:rPr>
          <w:rFonts w:cs="Calibri"/>
          <w:spacing w:val="-1"/>
          <w:lang w:val="it-IT"/>
        </w:rPr>
        <w:t>marzo</w:t>
      </w:r>
      <w:r w:rsidRPr="000C46DC">
        <w:rPr>
          <w:rFonts w:cs="Calibri"/>
          <w:spacing w:val="22"/>
          <w:lang w:val="it-IT"/>
        </w:rPr>
        <w:t xml:space="preserve"> </w:t>
      </w:r>
      <w:r w:rsidRPr="000C46DC">
        <w:rPr>
          <w:rFonts w:cs="Calibri"/>
          <w:spacing w:val="-1"/>
          <w:lang w:val="it-IT"/>
        </w:rPr>
        <w:t>2013,</w:t>
      </w:r>
      <w:r w:rsidRPr="000C46DC">
        <w:rPr>
          <w:rFonts w:cs="Calibri"/>
          <w:spacing w:val="20"/>
          <w:lang w:val="it-IT"/>
        </w:rPr>
        <w:t xml:space="preserve"> </w:t>
      </w:r>
      <w:r w:rsidRPr="000C46DC">
        <w:rPr>
          <w:rFonts w:cs="Calibri"/>
          <w:spacing w:val="-1"/>
          <w:lang w:val="it-IT"/>
        </w:rPr>
        <w:t>n.</w:t>
      </w:r>
      <w:r w:rsidRPr="000C46DC">
        <w:rPr>
          <w:rFonts w:cs="Calibri"/>
          <w:spacing w:val="20"/>
          <w:lang w:val="it-IT"/>
        </w:rPr>
        <w:t xml:space="preserve"> </w:t>
      </w:r>
      <w:r w:rsidRPr="000C46DC">
        <w:rPr>
          <w:rFonts w:cs="Calibri"/>
          <w:lang w:val="it-IT"/>
        </w:rPr>
        <w:t>33</w:t>
      </w:r>
      <w:r w:rsidRPr="000C46DC">
        <w:rPr>
          <w:rFonts w:cs="Calibri"/>
          <w:spacing w:val="20"/>
          <w:lang w:val="it-IT"/>
        </w:rPr>
        <w:t xml:space="preserve"> </w:t>
      </w:r>
      <w:r w:rsidRPr="000C46DC">
        <w:rPr>
          <w:rFonts w:cs="Calibri"/>
          <w:spacing w:val="-1"/>
          <w:lang w:val="it-IT"/>
        </w:rPr>
        <w:t>“Riordino</w:t>
      </w:r>
      <w:r w:rsidRPr="000C46DC">
        <w:rPr>
          <w:rFonts w:cs="Calibri"/>
          <w:spacing w:val="22"/>
          <w:lang w:val="it-IT"/>
        </w:rPr>
        <w:t xml:space="preserve"> </w:t>
      </w:r>
      <w:r w:rsidRPr="000C46DC">
        <w:rPr>
          <w:rFonts w:cs="Calibri"/>
          <w:spacing w:val="-1"/>
          <w:lang w:val="it-IT"/>
        </w:rPr>
        <w:t>della</w:t>
      </w:r>
      <w:r w:rsidRPr="000C46DC">
        <w:rPr>
          <w:rFonts w:cs="Calibri"/>
          <w:spacing w:val="21"/>
          <w:lang w:val="it-IT"/>
        </w:rPr>
        <w:t xml:space="preserve"> </w:t>
      </w:r>
      <w:r w:rsidRPr="000C46DC">
        <w:rPr>
          <w:rFonts w:cs="Calibri"/>
          <w:spacing w:val="-1"/>
          <w:lang w:val="it-IT"/>
        </w:rPr>
        <w:t>disciplina</w:t>
      </w:r>
      <w:r w:rsidRPr="000C46DC">
        <w:rPr>
          <w:rFonts w:cs="Calibri"/>
          <w:spacing w:val="10"/>
          <w:lang w:val="it-IT"/>
        </w:rPr>
        <w:t xml:space="preserve"> </w:t>
      </w:r>
      <w:r w:rsidRPr="000C46DC">
        <w:rPr>
          <w:rFonts w:cs="Calibri"/>
          <w:spacing w:val="-1"/>
          <w:lang w:val="it-IT"/>
        </w:rPr>
        <w:t>riguardante</w:t>
      </w:r>
      <w:r w:rsidRPr="000C46DC">
        <w:rPr>
          <w:rFonts w:cs="Calibri"/>
          <w:spacing w:val="20"/>
          <w:lang w:val="it-IT"/>
        </w:rPr>
        <w:t xml:space="preserve"> </w:t>
      </w:r>
      <w:r w:rsidRPr="000C46DC">
        <w:rPr>
          <w:rFonts w:cs="Calibri"/>
          <w:spacing w:val="-1"/>
          <w:lang w:val="it-IT"/>
        </w:rPr>
        <w:t>gli</w:t>
      </w:r>
      <w:r w:rsidRPr="000C46DC">
        <w:rPr>
          <w:rFonts w:ascii="Times New Roman" w:eastAsia="Times New Roman" w:hAnsi="Times New Roman"/>
          <w:spacing w:val="73"/>
          <w:lang w:val="it-IT"/>
        </w:rPr>
        <w:t xml:space="preserve"> </w:t>
      </w:r>
      <w:r w:rsidRPr="000C46DC">
        <w:rPr>
          <w:rFonts w:cs="Calibri"/>
          <w:spacing w:val="-1"/>
          <w:lang w:val="it-IT"/>
        </w:rPr>
        <w:t>obblighi</w:t>
      </w:r>
      <w:r w:rsidRPr="000C46DC">
        <w:rPr>
          <w:rFonts w:cs="Calibri"/>
          <w:spacing w:val="2"/>
          <w:lang w:val="it-IT"/>
        </w:rPr>
        <w:t xml:space="preserve"> </w:t>
      </w:r>
      <w:r w:rsidRPr="000C46DC">
        <w:rPr>
          <w:rFonts w:cs="Calibri"/>
          <w:spacing w:val="-1"/>
          <w:lang w:val="it-IT"/>
        </w:rPr>
        <w:t>di</w:t>
      </w:r>
      <w:r w:rsidRPr="000C46DC">
        <w:rPr>
          <w:rFonts w:cs="Calibri"/>
          <w:spacing w:val="2"/>
          <w:lang w:val="it-IT"/>
        </w:rPr>
        <w:t xml:space="preserve"> </w:t>
      </w:r>
      <w:r w:rsidRPr="000C46DC">
        <w:rPr>
          <w:rFonts w:cs="Calibri"/>
          <w:spacing w:val="-1"/>
          <w:lang w:val="it-IT"/>
        </w:rPr>
        <w:t>pubblicità,</w:t>
      </w:r>
      <w:r w:rsidRPr="000C46DC">
        <w:rPr>
          <w:rFonts w:cs="Calibri"/>
          <w:spacing w:val="2"/>
          <w:lang w:val="it-IT"/>
        </w:rPr>
        <w:t xml:space="preserve"> </w:t>
      </w:r>
      <w:r w:rsidRPr="000C46DC">
        <w:rPr>
          <w:rFonts w:cs="Calibri"/>
          <w:spacing w:val="-1"/>
          <w:lang w:val="it-IT"/>
        </w:rPr>
        <w:t>trasparenza</w:t>
      </w:r>
      <w:r w:rsidRPr="000C46DC">
        <w:rPr>
          <w:rFonts w:cs="Calibri"/>
          <w:lang w:val="it-IT"/>
        </w:rPr>
        <w:t xml:space="preserve"> </w:t>
      </w:r>
      <w:r w:rsidRPr="000C46DC">
        <w:rPr>
          <w:rFonts w:cs="Calibri"/>
          <w:spacing w:val="2"/>
          <w:lang w:val="it-IT"/>
        </w:rPr>
        <w:t xml:space="preserve"> </w:t>
      </w:r>
      <w:r w:rsidRPr="000C46DC">
        <w:rPr>
          <w:rFonts w:cs="Calibri"/>
          <w:lang w:val="it-IT"/>
        </w:rPr>
        <w:t xml:space="preserve">e </w:t>
      </w:r>
      <w:r w:rsidRPr="000C46DC">
        <w:rPr>
          <w:rFonts w:cs="Calibri"/>
          <w:spacing w:val="3"/>
          <w:lang w:val="it-IT"/>
        </w:rPr>
        <w:t xml:space="preserve"> </w:t>
      </w:r>
      <w:r w:rsidRPr="000C46DC">
        <w:rPr>
          <w:rFonts w:cs="Calibri"/>
          <w:spacing w:val="-2"/>
          <w:lang w:val="it-IT"/>
        </w:rPr>
        <w:t>diffusione</w:t>
      </w:r>
      <w:r w:rsidRPr="000C46DC">
        <w:rPr>
          <w:rFonts w:cs="Calibri"/>
          <w:lang w:val="it-IT"/>
        </w:rPr>
        <w:t xml:space="preserve"> </w:t>
      </w:r>
      <w:r w:rsidRPr="000C46DC">
        <w:rPr>
          <w:rFonts w:cs="Calibri"/>
          <w:spacing w:val="3"/>
          <w:lang w:val="it-IT"/>
        </w:rPr>
        <w:t xml:space="preserve"> </w:t>
      </w:r>
      <w:r w:rsidRPr="000C46DC">
        <w:rPr>
          <w:rFonts w:cs="Calibri"/>
          <w:spacing w:val="-1"/>
          <w:lang w:val="it-IT"/>
        </w:rPr>
        <w:t>di</w:t>
      </w:r>
      <w:r w:rsidRPr="000C46DC">
        <w:rPr>
          <w:rFonts w:cs="Calibri"/>
          <w:lang w:val="it-IT"/>
        </w:rPr>
        <w:t xml:space="preserve"> </w:t>
      </w:r>
      <w:r w:rsidRPr="000C46DC">
        <w:rPr>
          <w:rFonts w:cs="Calibri"/>
          <w:spacing w:val="1"/>
          <w:lang w:val="it-IT"/>
        </w:rPr>
        <w:t xml:space="preserve"> </w:t>
      </w:r>
      <w:r w:rsidRPr="000C46DC">
        <w:rPr>
          <w:rFonts w:cs="Calibri"/>
          <w:spacing w:val="-1"/>
          <w:lang w:val="it-IT"/>
        </w:rPr>
        <w:t>informazioni</w:t>
      </w:r>
      <w:r w:rsidRPr="000C46DC">
        <w:rPr>
          <w:rFonts w:cs="Calibri"/>
          <w:lang w:val="it-IT"/>
        </w:rPr>
        <w:t xml:space="preserve">  </w:t>
      </w:r>
      <w:r w:rsidRPr="000C46DC">
        <w:rPr>
          <w:rFonts w:cs="Calibri"/>
          <w:spacing w:val="-1"/>
          <w:lang w:val="it-IT"/>
        </w:rPr>
        <w:t>da</w:t>
      </w:r>
      <w:r w:rsidRPr="000C46DC">
        <w:rPr>
          <w:rFonts w:cs="Calibri"/>
          <w:lang w:val="it-IT"/>
        </w:rPr>
        <w:t xml:space="preserve"> </w:t>
      </w:r>
      <w:r w:rsidRPr="000C46DC">
        <w:rPr>
          <w:rFonts w:cs="Calibri"/>
          <w:spacing w:val="1"/>
          <w:lang w:val="it-IT"/>
        </w:rPr>
        <w:t xml:space="preserve"> </w:t>
      </w:r>
      <w:r w:rsidRPr="000C46DC">
        <w:rPr>
          <w:rFonts w:cs="Calibri"/>
          <w:spacing w:val="-1"/>
          <w:lang w:val="it-IT"/>
        </w:rPr>
        <w:t>parte</w:t>
      </w:r>
      <w:r w:rsidRPr="000C46DC">
        <w:rPr>
          <w:rFonts w:cs="Calibri"/>
          <w:lang w:val="it-IT"/>
        </w:rPr>
        <w:t xml:space="preserve"> </w:t>
      </w:r>
      <w:r w:rsidRPr="000C46DC">
        <w:rPr>
          <w:rFonts w:cs="Calibri"/>
          <w:spacing w:val="1"/>
          <w:lang w:val="it-IT"/>
        </w:rPr>
        <w:t xml:space="preserve"> </w:t>
      </w:r>
      <w:r w:rsidRPr="000C46DC">
        <w:rPr>
          <w:rFonts w:cs="Calibri"/>
          <w:spacing w:val="-1"/>
          <w:lang w:val="it-IT"/>
        </w:rPr>
        <w:t>delle</w:t>
      </w:r>
      <w:r w:rsidRPr="000C46DC">
        <w:rPr>
          <w:rFonts w:ascii="Times New Roman" w:eastAsia="Times New Roman" w:hAnsi="Times New Roman"/>
          <w:spacing w:val="89"/>
          <w:lang w:val="it-IT"/>
        </w:rPr>
        <w:t xml:space="preserve"> </w:t>
      </w:r>
      <w:r w:rsidRPr="000C46DC">
        <w:rPr>
          <w:rFonts w:cs="Calibri"/>
          <w:spacing w:val="-1"/>
          <w:lang w:val="it-IT"/>
        </w:rPr>
        <w:t>pubbliche</w:t>
      </w:r>
      <w:r w:rsidRPr="000C46DC">
        <w:rPr>
          <w:rFonts w:cs="Calibri"/>
          <w:lang w:val="it-IT"/>
        </w:rPr>
        <w:t xml:space="preserve"> </w:t>
      </w:r>
      <w:r w:rsidRPr="000C46DC">
        <w:rPr>
          <w:rFonts w:cs="Calibri"/>
          <w:spacing w:val="-1"/>
          <w:lang w:val="it-IT"/>
        </w:rPr>
        <w:t>amministrazioni”;</w:t>
      </w:r>
      <w:r w:rsidRPr="000C46DC">
        <w:rPr>
          <w:rFonts w:cs="Calibri"/>
          <w:spacing w:val="-2"/>
          <w:lang w:val="it-IT"/>
        </w:rPr>
        <w:t xml:space="preserve"> </w:t>
      </w:r>
      <w:r w:rsidRPr="000C46DC">
        <w:rPr>
          <w:rFonts w:cs="Calibri"/>
          <w:lang w:val="it-IT"/>
        </w:rPr>
        <w:t xml:space="preserve">e </w:t>
      </w:r>
      <w:r w:rsidRPr="000C46DC">
        <w:rPr>
          <w:rFonts w:cs="Calibri"/>
          <w:spacing w:val="-1"/>
          <w:lang w:val="it-IT"/>
        </w:rPr>
        <w:t>s.m.</w:t>
      </w:r>
      <w:r w:rsidRPr="000C46DC">
        <w:rPr>
          <w:rFonts w:cs="Calibri"/>
          <w:lang w:val="it-IT"/>
        </w:rPr>
        <w:t xml:space="preserve"> e</w:t>
      </w:r>
      <w:r w:rsidRPr="000C46DC">
        <w:rPr>
          <w:rFonts w:cs="Calibri"/>
          <w:spacing w:val="-2"/>
          <w:lang w:val="it-IT"/>
        </w:rPr>
        <w:t xml:space="preserve"> </w:t>
      </w:r>
      <w:r w:rsidRPr="000C46DC">
        <w:rPr>
          <w:rFonts w:cs="Calibri"/>
          <w:spacing w:val="-1"/>
          <w:lang w:val="it-IT"/>
        </w:rPr>
        <w:t>i.;</w:t>
      </w:r>
    </w:p>
    <w:p w14:paraId="6E2303DB" w14:textId="77777777" w:rsidR="0050605F" w:rsidRDefault="00B15F94">
      <w:pPr>
        <w:numPr>
          <w:ilvl w:val="1"/>
          <w:numId w:val="2"/>
        </w:numPr>
        <w:tabs>
          <w:tab w:val="left" w:pos="1207"/>
        </w:tabs>
        <w:spacing w:line="239" w:lineRule="auto"/>
        <w:ind w:right="1099"/>
        <w:jc w:val="both"/>
        <w:rPr>
          <w:rFonts w:cs="Calibri"/>
        </w:rPr>
      </w:pPr>
      <w:r w:rsidRPr="000C46DC">
        <w:rPr>
          <w:spacing w:val="-1"/>
          <w:lang w:val="it-IT"/>
        </w:rPr>
        <w:t>Decreto</w:t>
      </w:r>
      <w:r w:rsidRPr="000C46DC">
        <w:rPr>
          <w:spacing w:val="23"/>
          <w:lang w:val="it-IT"/>
        </w:rPr>
        <w:t xml:space="preserve"> </w:t>
      </w:r>
      <w:r w:rsidRPr="000C46DC">
        <w:rPr>
          <w:spacing w:val="-1"/>
          <w:lang w:val="it-IT"/>
        </w:rPr>
        <w:t>del</w:t>
      </w:r>
      <w:r w:rsidRPr="000C46DC">
        <w:rPr>
          <w:spacing w:val="21"/>
          <w:lang w:val="it-IT"/>
        </w:rPr>
        <w:t xml:space="preserve"> </w:t>
      </w:r>
      <w:r w:rsidRPr="000C46DC">
        <w:rPr>
          <w:spacing w:val="-1"/>
          <w:lang w:val="it-IT"/>
        </w:rPr>
        <w:t>Presidente</w:t>
      </w:r>
      <w:r w:rsidRPr="000C46DC">
        <w:rPr>
          <w:lang w:val="it-IT"/>
        </w:rPr>
        <w:t xml:space="preserve"> </w:t>
      </w:r>
      <w:r w:rsidRPr="000C46DC">
        <w:rPr>
          <w:spacing w:val="21"/>
          <w:lang w:val="it-IT"/>
        </w:rPr>
        <w:t xml:space="preserve"> </w:t>
      </w:r>
      <w:r w:rsidRPr="000C46DC">
        <w:rPr>
          <w:spacing w:val="-1"/>
          <w:lang w:val="it-IT"/>
        </w:rPr>
        <w:t>della</w:t>
      </w:r>
      <w:r w:rsidRPr="000C46DC">
        <w:rPr>
          <w:lang w:val="it-IT"/>
        </w:rPr>
        <w:t xml:space="preserve"> </w:t>
      </w:r>
      <w:r w:rsidRPr="000C46DC">
        <w:rPr>
          <w:spacing w:val="23"/>
          <w:lang w:val="it-IT"/>
        </w:rPr>
        <w:t xml:space="preserve"> </w:t>
      </w:r>
      <w:r w:rsidRPr="000C46DC">
        <w:rPr>
          <w:spacing w:val="-1"/>
          <w:lang w:val="it-IT"/>
        </w:rPr>
        <w:t>Repubblica</w:t>
      </w:r>
      <w:r w:rsidRPr="000C46DC">
        <w:rPr>
          <w:lang w:val="it-IT"/>
        </w:rPr>
        <w:t xml:space="preserve"> </w:t>
      </w:r>
      <w:r w:rsidRPr="000C46DC">
        <w:rPr>
          <w:spacing w:val="23"/>
          <w:lang w:val="it-IT"/>
        </w:rPr>
        <w:t xml:space="preserve"> </w:t>
      </w:r>
      <w:r w:rsidRPr="000C46DC">
        <w:rPr>
          <w:lang w:val="it-IT"/>
        </w:rPr>
        <w:t xml:space="preserve">7 </w:t>
      </w:r>
      <w:r w:rsidRPr="000C46DC">
        <w:rPr>
          <w:spacing w:val="24"/>
          <w:lang w:val="it-IT"/>
        </w:rPr>
        <w:t xml:space="preserve"> </w:t>
      </w:r>
      <w:r w:rsidRPr="000C46DC">
        <w:rPr>
          <w:spacing w:val="-1"/>
          <w:lang w:val="it-IT"/>
        </w:rPr>
        <w:t>agosto</w:t>
      </w:r>
      <w:r w:rsidRPr="000C46DC">
        <w:rPr>
          <w:lang w:val="it-IT"/>
        </w:rPr>
        <w:t xml:space="preserve"> </w:t>
      </w:r>
      <w:r w:rsidRPr="000C46DC">
        <w:rPr>
          <w:spacing w:val="23"/>
          <w:lang w:val="it-IT"/>
        </w:rPr>
        <w:t xml:space="preserve"> </w:t>
      </w:r>
      <w:r w:rsidRPr="000C46DC">
        <w:rPr>
          <w:spacing w:val="-1"/>
          <w:lang w:val="it-IT"/>
        </w:rPr>
        <w:t>2012,</w:t>
      </w:r>
      <w:r w:rsidRPr="000C46DC">
        <w:rPr>
          <w:lang w:val="it-IT"/>
        </w:rPr>
        <w:t xml:space="preserve"> </w:t>
      </w:r>
      <w:r w:rsidRPr="000C46DC">
        <w:rPr>
          <w:spacing w:val="23"/>
          <w:lang w:val="it-IT"/>
        </w:rPr>
        <w:t xml:space="preserve"> </w:t>
      </w:r>
      <w:r w:rsidRPr="000C46DC">
        <w:rPr>
          <w:spacing w:val="-1"/>
          <w:lang w:val="it-IT"/>
        </w:rPr>
        <w:t>n.</w:t>
      </w:r>
      <w:r w:rsidRPr="000C46DC">
        <w:rPr>
          <w:lang w:val="it-IT"/>
        </w:rPr>
        <w:t xml:space="preserve"> </w:t>
      </w:r>
      <w:r w:rsidRPr="000C46DC">
        <w:rPr>
          <w:spacing w:val="22"/>
          <w:lang w:val="it-IT"/>
        </w:rPr>
        <w:t xml:space="preserve"> </w:t>
      </w:r>
      <w:r w:rsidRPr="000C46DC">
        <w:rPr>
          <w:spacing w:val="-2"/>
          <w:lang w:val="it-IT"/>
        </w:rPr>
        <w:t>137</w:t>
      </w:r>
      <w:r w:rsidRPr="000C46DC">
        <w:rPr>
          <w:spacing w:val="37"/>
          <w:lang w:val="it-IT"/>
        </w:rPr>
        <w:t xml:space="preserve"> </w:t>
      </w:r>
      <w:r w:rsidRPr="000C46DC">
        <w:rPr>
          <w:spacing w:val="-1"/>
          <w:lang w:val="it-IT"/>
        </w:rPr>
        <w:t>Regolamento</w:t>
      </w:r>
      <w:r w:rsidRPr="000C46DC">
        <w:rPr>
          <w:rFonts w:ascii="Times New Roman"/>
          <w:spacing w:val="55"/>
          <w:lang w:val="it-IT"/>
        </w:rPr>
        <w:t xml:space="preserve"> </w:t>
      </w:r>
      <w:r w:rsidRPr="000C46DC">
        <w:rPr>
          <w:spacing w:val="-1"/>
          <w:lang w:val="it-IT"/>
        </w:rPr>
        <w:t>recante</w:t>
      </w:r>
      <w:r w:rsidRPr="000C46DC">
        <w:rPr>
          <w:spacing w:val="3"/>
          <w:lang w:val="it-IT"/>
        </w:rPr>
        <w:t xml:space="preserve"> </w:t>
      </w:r>
      <w:r w:rsidRPr="000C46DC">
        <w:rPr>
          <w:spacing w:val="-1"/>
          <w:lang w:val="it-IT"/>
        </w:rPr>
        <w:t>riforma</w:t>
      </w:r>
      <w:r w:rsidRPr="000C46DC">
        <w:rPr>
          <w:spacing w:val="2"/>
          <w:lang w:val="it-IT"/>
        </w:rPr>
        <w:t xml:space="preserve"> </w:t>
      </w:r>
      <w:r w:rsidRPr="000C46DC">
        <w:rPr>
          <w:spacing w:val="-1"/>
          <w:lang w:val="it-IT"/>
        </w:rPr>
        <w:t>degli</w:t>
      </w:r>
      <w:r w:rsidRPr="000C46DC">
        <w:rPr>
          <w:spacing w:val="2"/>
          <w:lang w:val="it-IT"/>
        </w:rPr>
        <w:t xml:space="preserve"> </w:t>
      </w:r>
      <w:r w:rsidRPr="000C46DC">
        <w:rPr>
          <w:spacing w:val="-1"/>
          <w:lang w:val="it-IT"/>
        </w:rPr>
        <w:t>ordinamenti</w:t>
      </w:r>
      <w:r w:rsidRPr="000C46DC">
        <w:rPr>
          <w:spacing w:val="3"/>
          <w:lang w:val="it-IT"/>
        </w:rPr>
        <w:t xml:space="preserve"> </w:t>
      </w:r>
      <w:r w:rsidRPr="000C46DC">
        <w:rPr>
          <w:spacing w:val="-1"/>
          <w:lang w:val="it-IT"/>
        </w:rPr>
        <w:t>professionali,</w:t>
      </w:r>
      <w:r w:rsidRPr="000C46DC">
        <w:rPr>
          <w:spacing w:val="5"/>
          <w:lang w:val="it-IT"/>
        </w:rPr>
        <w:t xml:space="preserve"> </w:t>
      </w:r>
      <w:r w:rsidRPr="000C46DC">
        <w:rPr>
          <w:lang w:val="it-IT"/>
        </w:rPr>
        <w:t>a</w:t>
      </w:r>
      <w:r w:rsidRPr="000C46DC">
        <w:rPr>
          <w:spacing w:val="5"/>
          <w:lang w:val="it-IT"/>
        </w:rPr>
        <w:t xml:space="preserve"> </w:t>
      </w:r>
      <w:r w:rsidRPr="000C46DC">
        <w:rPr>
          <w:spacing w:val="-1"/>
          <w:lang w:val="it-IT"/>
        </w:rPr>
        <w:t>norma</w:t>
      </w:r>
      <w:r w:rsidRPr="000C46DC">
        <w:rPr>
          <w:spacing w:val="5"/>
          <w:lang w:val="it-IT"/>
        </w:rPr>
        <w:t xml:space="preserve"> </w:t>
      </w:r>
      <w:r w:rsidRPr="000C46DC">
        <w:rPr>
          <w:spacing w:val="-1"/>
          <w:lang w:val="it-IT"/>
        </w:rPr>
        <w:t>dell'articolo</w:t>
      </w:r>
      <w:r w:rsidRPr="000C46DC">
        <w:rPr>
          <w:spacing w:val="10"/>
          <w:lang w:val="it-IT"/>
        </w:rPr>
        <w:t xml:space="preserve"> </w:t>
      </w:r>
      <w:r w:rsidRPr="000C46DC">
        <w:rPr>
          <w:spacing w:val="-1"/>
          <w:lang w:val="it-IT"/>
        </w:rPr>
        <w:t>3,</w:t>
      </w:r>
      <w:r w:rsidRPr="000C46DC">
        <w:rPr>
          <w:spacing w:val="9"/>
          <w:lang w:val="it-IT"/>
        </w:rPr>
        <w:t xml:space="preserve"> </w:t>
      </w:r>
      <w:r w:rsidRPr="000C46DC">
        <w:rPr>
          <w:spacing w:val="-1"/>
          <w:lang w:val="it-IT"/>
        </w:rPr>
        <w:t>comma</w:t>
      </w:r>
      <w:r w:rsidRPr="000C46DC">
        <w:rPr>
          <w:spacing w:val="7"/>
          <w:lang w:val="it-IT"/>
        </w:rPr>
        <w:t xml:space="preserve"> </w:t>
      </w:r>
      <w:r w:rsidRPr="000C46DC">
        <w:rPr>
          <w:lang w:val="it-IT"/>
        </w:rPr>
        <w:t>5,</w:t>
      </w:r>
      <w:r w:rsidRPr="000C46DC">
        <w:rPr>
          <w:spacing w:val="9"/>
          <w:lang w:val="it-IT"/>
        </w:rPr>
        <w:t xml:space="preserve"> </w:t>
      </w:r>
      <w:r w:rsidRPr="000C46DC">
        <w:rPr>
          <w:spacing w:val="-1"/>
          <w:lang w:val="it-IT"/>
        </w:rPr>
        <w:t>del</w:t>
      </w:r>
      <w:r w:rsidRPr="000C46DC">
        <w:rPr>
          <w:rFonts w:ascii="Times New Roman"/>
          <w:spacing w:val="77"/>
          <w:lang w:val="it-IT"/>
        </w:rPr>
        <w:t xml:space="preserve"> </w:t>
      </w:r>
      <w:r w:rsidRPr="000C46DC">
        <w:rPr>
          <w:spacing w:val="-1"/>
          <w:lang w:val="it-IT"/>
        </w:rPr>
        <w:t>decreto-legge</w:t>
      </w:r>
      <w:r w:rsidRPr="000C46DC">
        <w:rPr>
          <w:spacing w:val="39"/>
          <w:lang w:val="it-IT"/>
        </w:rPr>
        <w:t xml:space="preserve"> </w:t>
      </w:r>
      <w:r w:rsidRPr="000C46DC">
        <w:rPr>
          <w:spacing w:val="-1"/>
          <w:lang w:val="it-IT"/>
        </w:rPr>
        <w:t>13</w:t>
      </w:r>
      <w:r w:rsidRPr="000C46DC">
        <w:rPr>
          <w:spacing w:val="41"/>
          <w:lang w:val="it-IT"/>
        </w:rPr>
        <w:t xml:space="preserve"> </w:t>
      </w:r>
      <w:r w:rsidRPr="000C46DC">
        <w:rPr>
          <w:spacing w:val="-1"/>
          <w:lang w:val="it-IT"/>
        </w:rPr>
        <w:t>agosto</w:t>
      </w:r>
      <w:r w:rsidRPr="000C46DC">
        <w:rPr>
          <w:spacing w:val="37"/>
          <w:lang w:val="it-IT"/>
        </w:rPr>
        <w:t xml:space="preserve"> </w:t>
      </w:r>
      <w:r w:rsidRPr="000C46DC">
        <w:rPr>
          <w:spacing w:val="-1"/>
          <w:lang w:val="it-IT"/>
        </w:rPr>
        <w:t>2011,</w:t>
      </w:r>
      <w:r w:rsidRPr="000C46DC">
        <w:rPr>
          <w:spacing w:val="40"/>
          <w:lang w:val="it-IT"/>
        </w:rPr>
        <w:t xml:space="preserve"> </w:t>
      </w:r>
      <w:r w:rsidRPr="000C46DC">
        <w:rPr>
          <w:spacing w:val="-1"/>
          <w:lang w:val="it-IT"/>
        </w:rPr>
        <w:t>n.</w:t>
      </w:r>
      <w:r w:rsidRPr="000C46DC">
        <w:rPr>
          <w:spacing w:val="38"/>
          <w:lang w:val="it-IT"/>
        </w:rPr>
        <w:t xml:space="preserve"> </w:t>
      </w:r>
      <w:r w:rsidRPr="000C46DC">
        <w:rPr>
          <w:lang w:val="it-IT"/>
        </w:rPr>
        <w:t>138,</w:t>
      </w:r>
      <w:r w:rsidRPr="000C46DC">
        <w:rPr>
          <w:spacing w:val="20"/>
          <w:lang w:val="it-IT"/>
        </w:rPr>
        <w:t xml:space="preserve"> </w:t>
      </w:r>
      <w:r w:rsidRPr="000C46DC">
        <w:rPr>
          <w:spacing w:val="-1"/>
          <w:lang w:val="it-IT"/>
        </w:rPr>
        <w:t>convertito,</w:t>
      </w:r>
      <w:r w:rsidRPr="000C46DC">
        <w:rPr>
          <w:spacing w:val="19"/>
          <w:lang w:val="it-IT"/>
        </w:rPr>
        <w:t xml:space="preserve"> </w:t>
      </w:r>
      <w:r w:rsidRPr="000C46DC">
        <w:rPr>
          <w:lang w:val="it-IT"/>
        </w:rPr>
        <w:t>con</w:t>
      </w:r>
      <w:r w:rsidRPr="000C46DC">
        <w:rPr>
          <w:spacing w:val="18"/>
          <w:lang w:val="it-IT"/>
        </w:rPr>
        <w:t xml:space="preserve"> </w:t>
      </w:r>
      <w:r w:rsidRPr="000C46DC">
        <w:rPr>
          <w:spacing w:val="-1"/>
          <w:lang w:val="it-IT"/>
        </w:rPr>
        <w:t>modificazioni,</w:t>
      </w:r>
      <w:r w:rsidRPr="000C46DC">
        <w:rPr>
          <w:spacing w:val="19"/>
          <w:lang w:val="it-IT"/>
        </w:rPr>
        <w:t xml:space="preserve"> </w:t>
      </w:r>
      <w:r w:rsidRPr="000C46DC">
        <w:rPr>
          <w:spacing w:val="-1"/>
          <w:lang w:val="it-IT"/>
        </w:rPr>
        <w:t>dalla</w:t>
      </w:r>
      <w:r w:rsidRPr="000C46DC">
        <w:rPr>
          <w:spacing w:val="20"/>
          <w:lang w:val="it-IT"/>
        </w:rPr>
        <w:t xml:space="preserve"> </w:t>
      </w:r>
      <w:r w:rsidRPr="000C46DC">
        <w:rPr>
          <w:spacing w:val="-1"/>
          <w:lang w:val="it-IT"/>
        </w:rPr>
        <w:t>legge</w:t>
      </w:r>
      <w:r w:rsidRPr="000C46DC">
        <w:rPr>
          <w:spacing w:val="20"/>
          <w:lang w:val="it-IT"/>
        </w:rPr>
        <w:t xml:space="preserve"> </w:t>
      </w:r>
      <w:r w:rsidRPr="000C46DC">
        <w:rPr>
          <w:lang w:val="it-IT"/>
        </w:rPr>
        <w:t>14</w:t>
      </w:r>
      <w:r w:rsidRPr="000C46DC">
        <w:rPr>
          <w:rFonts w:ascii="Times New Roman"/>
          <w:spacing w:val="65"/>
          <w:lang w:val="it-IT"/>
        </w:rPr>
        <w:t xml:space="preserve"> </w:t>
      </w:r>
      <w:r w:rsidRPr="000C46DC">
        <w:rPr>
          <w:spacing w:val="-1"/>
          <w:lang w:val="it-IT"/>
        </w:rPr>
        <w:t>settembre</w:t>
      </w:r>
      <w:r w:rsidRPr="000C46DC">
        <w:rPr>
          <w:lang w:val="it-IT"/>
        </w:rPr>
        <w:t xml:space="preserve"> </w:t>
      </w:r>
      <w:r w:rsidRPr="000C46DC">
        <w:rPr>
          <w:spacing w:val="-1"/>
          <w:lang w:val="it-IT"/>
        </w:rPr>
        <w:t>2011,</w:t>
      </w:r>
      <w:r w:rsidRPr="000C46DC">
        <w:rPr>
          <w:lang w:val="it-IT"/>
        </w:rPr>
        <w:t xml:space="preserve"> </w:t>
      </w:r>
      <w:r w:rsidRPr="000C46DC">
        <w:rPr>
          <w:spacing w:val="-1"/>
          <w:lang w:val="it-IT"/>
        </w:rPr>
        <w:t>n.</w:t>
      </w:r>
      <w:r w:rsidRPr="000C46DC">
        <w:rPr>
          <w:spacing w:val="-3"/>
          <w:lang w:val="it-IT"/>
        </w:rPr>
        <w:t xml:space="preserve"> </w:t>
      </w:r>
      <w:r w:rsidRPr="000C46DC">
        <w:rPr>
          <w:spacing w:val="-1"/>
          <w:lang w:val="it-IT"/>
        </w:rPr>
        <w:t>148.</w:t>
      </w:r>
      <w:r w:rsidRPr="000C46DC">
        <w:rPr>
          <w:lang w:val="it-IT"/>
        </w:rPr>
        <w:t xml:space="preserve"> </w:t>
      </w:r>
      <w:r>
        <w:rPr>
          <w:spacing w:val="-1"/>
        </w:rPr>
        <w:t>(12G0159)</w:t>
      </w:r>
      <w:r>
        <w:rPr>
          <w:spacing w:val="-3"/>
        </w:rPr>
        <w:t xml:space="preserve"> </w:t>
      </w:r>
      <w:r>
        <w:rPr>
          <w:spacing w:val="-1"/>
        </w:rPr>
        <w:t>(GU</w:t>
      </w:r>
      <w:r>
        <w:t xml:space="preserve"> </w:t>
      </w:r>
      <w:r>
        <w:rPr>
          <w:spacing w:val="-1"/>
        </w:rPr>
        <w:t>n.189</w:t>
      </w:r>
      <w:r>
        <w:rPr>
          <w:spacing w:val="-2"/>
        </w:rPr>
        <w:t xml:space="preserve"> </w:t>
      </w:r>
      <w:r>
        <w:rPr>
          <w:spacing w:val="-1"/>
        </w:rPr>
        <w:t>del 14-8-2012</w:t>
      </w:r>
      <w:r>
        <w:rPr>
          <w:spacing w:val="1"/>
        </w:rPr>
        <w:t xml:space="preserve"> </w:t>
      </w:r>
      <w:r>
        <w:t>)</w:t>
      </w:r>
      <w:r>
        <w:rPr>
          <w:spacing w:val="-3"/>
        </w:rPr>
        <w:t xml:space="preserve"> </w:t>
      </w:r>
      <w:r>
        <w:t>e</w:t>
      </w:r>
      <w:r>
        <w:rPr>
          <w:spacing w:val="1"/>
        </w:rPr>
        <w:t xml:space="preserve"> </w:t>
      </w:r>
      <w:r>
        <w:rPr>
          <w:spacing w:val="-1"/>
        </w:rPr>
        <w:t>s.m.e</w:t>
      </w:r>
      <w:r>
        <w:t xml:space="preserve"> i</w:t>
      </w:r>
    </w:p>
    <w:p w14:paraId="5057D79A" w14:textId="77777777" w:rsidR="0050605F" w:rsidRPr="000C46DC" w:rsidRDefault="00B15F94">
      <w:pPr>
        <w:numPr>
          <w:ilvl w:val="1"/>
          <w:numId w:val="2"/>
        </w:numPr>
        <w:tabs>
          <w:tab w:val="left" w:pos="1207"/>
        </w:tabs>
        <w:ind w:right="1104"/>
        <w:jc w:val="both"/>
        <w:rPr>
          <w:rFonts w:cs="Calibri"/>
          <w:lang w:val="it-IT"/>
        </w:rPr>
      </w:pPr>
      <w:r w:rsidRPr="000C46DC">
        <w:rPr>
          <w:rFonts w:cs="Calibri"/>
          <w:spacing w:val="-1"/>
          <w:lang w:val="it-IT"/>
        </w:rPr>
        <w:t>Legge</w:t>
      </w:r>
      <w:r w:rsidRPr="000C46DC">
        <w:rPr>
          <w:rFonts w:cs="Calibri"/>
          <w:spacing w:val="10"/>
          <w:lang w:val="it-IT"/>
        </w:rPr>
        <w:t xml:space="preserve"> </w:t>
      </w:r>
      <w:r w:rsidRPr="000C46DC">
        <w:rPr>
          <w:rFonts w:cs="Calibri"/>
          <w:lang w:val="it-IT"/>
        </w:rPr>
        <w:t>6</w:t>
      </w:r>
      <w:r w:rsidRPr="000C46DC">
        <w:rPr>
          <w:rFonts w:cs="Calibri"/>
          <w:spacing w:val="10"/>
          <w:lang w:val="it-IT"/>
        </w:rPr>
        <w:t xml:space="preserve"> </w:t>
      </w:r>
      <w:r w:rsidRPr="000C46DC">
        <w:rPr>
          <w:rFonts w:cs="Calibri"/>
          <w:spacing w:val="-1"/>
          <w:lang w:val="it-IT"/>
        </w:rPr>
        <w:t>novembre</w:t>
      </w:r>
      <w:r w:rsidRPr="000C46DC">
        <w:rPr>
          <w:rFonts w:cs="Calibri"/>
          <w:spacing w:val="10"/>
          <w:lang w:val="it-IT"/>
        </w:rPr>
        <w:t xml:space="preserve"> </w:t>
      </w:r>
      <w:r w:rsidRPr="000C46DC">
        <w:rPr>
          <w:rFonts w:cs="Calibri"/>
          <w:spacing w:val="-1"/>
          <w:lang w:val="it-IT"/>
        </w:rPr>
        <w:t>2012,</w:t>
      </w:r>
      <w:r w:rsidRPr="000C46DC">
        <w:rPr>
          <w:rFonts w:cs="Calibri"/>
          <w:spacing w:val="11"/>
          <w:lang w:val="it-IT"/>
        </w:rPr>
        <w:t xml:space="preserve"> </w:t>
      </w:r>
      <w:r w:rsidRPr="000C46DC">
        <w:rPr>
          <w:rFonts w:cs="Calibri"/>
          <w:spacing w:val="-2"/>
          <w:lang w:val="it-IT"/>
        </w:rPr>
        <w:t>n.</w:t>
      </w:r>
      <w:r w:rsidRPr="000C46DC">
        <w:rPr>
          <w:rFonts w:cs="Calibri"/>
          <w:spacing w:val="9"/>
          <w:lang w:val="it-IT"/>
        </w:rPr>
        <w:t xml:space="preserve"> </w:t>
      </w:r>
      <w:r w:rsidRPr="000C46DC">
        <w:rPr>
          <w:rFonts w:cs="Calibri"/>
          <w:lang w:val="it-IT"/>
        </w:rPr>
        <w:t>190.</w:t>
      </w:r>
      <w:r w:rsidRPr="000C46DC">
        <w:rPr>
          <w:rFonts w:cs="Calibri"/>
          <w:spacing w:val="9"/>
          <w:lang w:val="it-IT"/>
        </w:rPr>
        <w:t xml:space="preserve"> </w:t>
      </w:r>
      <w:r w:rsidRPr="000C46DC">
        <w:rPr>
          <w:rFonts w:cs="Calibri"/>
          <w:spacing w:val="-1"/>
          <w:lang w:val="it-IT"/>
        </w:rPr>
        <w:t>“Disposizioni</w:t>
      </w:r>
      <w:r w:rsidRPr="000C46DC">
        <w:rPr>
          <w:rFonts w:cs="Calibri"/>
          <w:spacing w:val="10"/>
          <w:lang w:val="it-IT"/>
        </w:rPr>
        <w:t xml:space="preserve"> </w:t>
      </w:r>
      <w:r w:rsidRPr="000C46DC">
        <w:rPr>
          <w:rFonts w:cs="Calibri"/>
          <w:spacing w:val="-1"/>
          <w:lang w:val="it-IT"/>
        </w:rPr>
        <w:t>per</w:t>
      </w:r>
      <w:r w:rsidRPr="000C46DC">
        <w:rPr>
          <w:rFonts w:cs="Calibri"/>
          <w:spacing w:val="11"/>
          <w:lang w:val="it-IT"/>
        </w:rPr>
        <w:t xml:space="preserve"> </w:t>
      </w:r>
      <w:r w:rsidRPr="000C46DC">
        <w:rPr>
          <w:rFonts w:cs="Calibri"/>
          <w:lang w:val="it-IT"/>
        </w:rPr>
        <w:t>la</w:t>
      </w:r>
      <w:r w:rsidRPr="000C46DC">
        <w:rPr>
          <w:rFonts w:cs="Calibri"/>
          <w:spacing w:val="10"/>
          <w:lang w:val="it-IT"/>
        </w:rPr>
        <w:t xml:space="preserve"> </w:t>
      </w:r>
      <w:r w:rsidRPr="000C46DC">
        <w:rPr>
          <w:rFonts w:cs="Calibri"/>
          <w:spacing w:val="-1"/>
          <w:lang w:val="it-IT"/>
        </w:rPr>
        <w:t>prevenzione</w:t>
      </w:r>
      <w:r w:rsidRPr="000C46DC">
        <w:rPr>
          <w:rFonts w:cs="Calibri"/>
          <w:spacing w:val="10"/>
          <w:lang w:val="it-IT"/>
        </w:rPr>
        <w:t xml:space="preserve"> </w:t>
      </w:r>
      <w:r w:rsidRPr="000C46DC">
        <w:rPr>
          <w:rFonts w:cs="Calibri"/>
          <w:lang w:val="it-IT"/>
        </w:rPr>
        <w:t>e</w:t>
      </w:r>
      <w:r w:rsidRPr="000C46DC">
        <w:rPr>
          <w:rFonts w:cs="Calibri"/>
          <w:spacing w:val="11"/>
          <w:lang w:val="it-IT"/>
        </w:rPr>
        <w:t xml:space="preserve"> </w:t>
      </w:r>
      <w:r w:rsidRPr="000C46DC">
        <w:rPr>
          <w:rFonts w:cs="Calibri"/>
          <w:lang w:val="it-IT"/>
        </w:rPr>
        <w:t>la</w:t>
      </w:r>
      <w:r w:rsidRPr="000C46DC">
        <w:rPr>
          <w:rFonts w:cs="Calibri"/>
          <w:spacing w:val="10"/>
          <w:lang w:val="it-IT"/>
        </w:rPr>
        <w:t xml:space="preserve"> </w:t>
      </w:r>
      <w:r w:rsidRPr="000C46DC">
        <w:rPr>
          <w:rFonts w:cs="Calibri"/>
          <w:spacing w:val="-1"/>
          <w:lang w:val="it-IT"/>
        </w:rPr>
        <w:t>repressione</w:t>
      </w:r>
      <w:r w:rsidRPr="000C46DC">
        <w:rPr>
          <w:rFonts w:cs="Calibri"/>
          <w:spacing w:val="20"/>
          <w:lang w:val="it-IT"/>
        </w:rPr>
        <w:t xml:space="preserve"> </w:t>
      </w:r>
      <w:r w:rsidRPr="000C46DC">
        <w:rPr>
          <w:rFonts w:cs="Calibri"/>
          <w:spacing w:val="-1"/>
          <w:lang w:val="it-IT"/>
        </w:rPr>
        <w:t>della</w:t>
      </w:r>
      <w:r w:rsidRPr="000C46DC">
        <w:rPr>
          <w:rFonts w:ascii="Times New Roman" w:eastAsia="Times New Roman" w:hAnsi="Times New Roman"/>
          <w:spacing w:val="55"/>
          <w:lang w:val="it-IT"/>
        </w:rPr>
        <w:t xml:space="preserve"> </w:t>
      </w:r>
      <w:r w:rsidRPr="000C46DC">
        <w:rPr>
          <w:rFonts w:cs="Calibri"/>
          <w:spacing w:val="-1"/>
          <w:lang w:val="it-IT"/>
        </w:rPr>
        <w:t>corruzione</w:t>
      </w:r>
      <w:r w:rsidRPr="000C46DC">
        <w:rPr>
          <w:rFonts w:cs="Calibri"/>
          <w:spacing w:val="48"/>
          <w:lang w:val="it-IT"/>
        </w:rPr>
        <w:t xml:space="preserve"> </w:t>
      </w:r>
      <w:r w:rsidRPr="000C46DC">
        <w:rPr>
          <w:rFonts w:cs="Calibri"/>
          <w:lang w:val="it-IT"/>
        </w:rPr>
        <w:t>e</w:t>
      </w:r>
      <w:r w:rsidRPr="000C46DC">
        <w:rPr>
          <w:rFonts w:cs="Calibri"/>
          <w:spacing w:val="48"/>
          <w:lang w:val="it-IT"/>
        </w:rPr>
        <w:t xml:space="preserve"> </w:t>
      </w:r>
      <w:r w:rsidRPr="000C46DC">
        <w:rPr>
          <w:rFonts w:cs="Calibri"/>
          <w:spacing w:val="-1"/>
          <w:lang w:val="it-IT"/>
        </w:rPr>
        <w:t>dell’illegalità</w:t>
      </w:r>
      <w:r w:rsidRPr="000C46DC">
        <w:rPr>
          <w:rFonts w:cs="Calibri"/>
          <w:spacing w:val="48"/>
          <w:lang w:val="it-IT"/>
        </w:rPr>
        <w:t xml:space="preserve"> </w:t>
      </w:r>
      <w:r w:rsidRPr="000C46DC">
        <w:rPr>
          <w:rFonts w:cs="Calibri"/>
          <w:spacing w:val="-1"/>
          <w:lang w:val="it-IT"/>
        </w:rPr>
        <w:t>nella</w:t>
      </w:r>
      <w:r w:rsidRPr="000C46DC">
        <w:rPr>
          <w:rFonts w:cs="Calibri"/>
          <w:lang w:val="it-IT"/>
        </w:rPr>
        <w:t xml:space="preserve"> </w:t>
      </w:r>
      <w:r w:rsidRPr="000C46DC">
        <w:rPr>
          <w:rFonts w:cs="Calibri"/>
          <w:spacing w:val="1"/>
          <w:lang w:val="it-IT"/>
        </w:rPr>
        <w:t xml:space="preserve"> </w:t>
      </w:r>
      <w:r w:rsidRPr="000C46DC">
        <w:rPr>
          <w:rFonts w:cs="Calibri"/>
          <w:spacing w:val="-1"/>
          <w:lang w:val="it-IT"/>
        </w:rPr>
        <w:t>pubblica</w:t>
      </w:r>
      <w:r w:rsidRPr="000C46DC">
        <w:rPr>
          <w:rFonts w:cs="Calibri"/>
          <w:lang w:val="it-IT"/>
        </w:rPr>
        <w:t xml:space="preserve"> </w:t>
      </w:r>
      <w:r w:rsidRPr="000C46DC">
        <w:rPr>
          <w:rFonts w:cs="Calibri"/>
          <w:spacing w:val="-1"/>
          <w:lang w:val="it-IT"/>
        </w:rPr>
        <w:t>amministrazione”;</w:t>
      </w:r>
      <w:r w:rsidRPr="000C46DC">
        <w:rPr>
          <w:rFonts w:cs="Calibri"/>
          <w:spacing w:val="1"/>
          <w:lang w:val="it-IT"/>
        </w:rPr>
        <w:t xml:space="preserve"> </w:t>
      </w:r>
      <w:r w:rsidRPr="000C46DC">
        <w:rPr>
          <w:rFonts w:cs="Calibri"/>
          <w:lang w:val="it-IT"/>
        </w:rPr>
        <w:t>e</w:t>
      </w:r>
      <w:r w:rsidRPr="000C46DC">
        <w:rPr>
          <w:rFonts w:cs="Calibri"/>
          <w:spacing w:val="-1"/>
          <w:lang w:val="it-IT"/>
        </w:rPr>
        <w:t xml:space="preserve"> s.m.</w:t>
      </w:r>
      <w:r w:rsidRPr="000C46DC">
        <w:rPr>
          <w:rFonts w:cs="Calibri"/>
          <w:spacing w:val="-3"/>
          <w:lang w:val="it-IT"/>
        </w:rPr>
        <w:t xml:space="preserve"> </w:t>
      </w:r>
      <w:r w:rsidRPr="000C46DC">
        <w:rPr>
          <w:rFonts w:cs="Calibri"/>
          <w:lang w:val="it-IT"/>
        </w:rPr>
        <w:t>e</w:t>
      </w:r>
      <w:r w:rsidRPr="000C46DC">
        <w:rPr>
          <w:rFonts w:cs="Calibri"/>
          <w:spacing w:val="1"/>
          <w:lang w:val="it-IT"/>
        </w:rPr>
        <w:t xml:space="preserve"> </w:t>
      </w:r>
      <w:r w:rsidRPr="000C46DC">
        <w:rPr>
          <w:rFonts w:cs="Calibri"/>
          <w:spacing w:val="-2"/>
          <w:lang w:val="it-IT"/>
        </w:rPr>
        <w:t>i;</w:t>
      </w:r>
    </w:p>
    <w:p w14:paraId="54F71047" w14:textId="77777777" w:rsidR="0050605F" w:rsidRPr="000C46DC" w:rsidRDefault="00B15F94">
      <w:pPr>
        <w:numPr>
          <w:ilvl w:val="1"/>
          <w:numId w:val="2"/>
        </w:numPr>
        <w:tabs>
          <w:tab w:val="left" w:pos="1207"/>
        </w:tabs>
        <w:ind w:right="1099"/>
        <w:jc w:val="both"/>
        <w:rPr>
          <w:rFonts w:cs="Calibri"/>
          <w:lang w:val="it-IT"/>
        </w:rPr>
      </w:pPr>
      <w:r w:rsidRPr="000C46DC">
        <w:rPr>
          <w:spacing w:val="-1"/>
          <w:lang w:val="it-IT"/>
        </w:rPr>
        <w:t>Decreto</w:t>
      </w:r>
      <w:r w:rsidRPr="000C46DC">
        <w:rPr>
          <w:spacing w:val="8"/>
          <w:lang w:val="it-IT"/>
        </w:rPr>
        <w:t xml:space="preserve"> </w:t>
      </w:r>
      <w:r w:rsidRPr="000C46DC">
        <w:rPr>
          <w:spacing w:val="-1"/>
          <w:lang w:val="it-IT"/>
        </w:rPr>
        <w:t>Legislativo</w:t>
      </w:r>
      <w:r w:rsidRPr="000C46DC">
        <w:rPr>
          <w:spacing w:val="6"/>
          <w:lang w:val="it-IT"/>
        </w:rPr>
        <w:t xml:space="preserve"> </w:t>
      </w:r>
      <w:r w:rsidRPr="000C46DC">
        <w:rPr>
          <w:lang w:val="it-IT"/>
        </w:rPr>
        <w:t>27</w:t>
      </w:r>
      <w:r w:rsidRPr="000C46DC">
        <w:rPr>
          <w:spacing w:val="6"/>
          <w:lang w:val="it-IT"/>
        </w:rPr>
        <w:t xml:space="preserve"> </w:t>
      </w:r>
      <w:r w:rsidRPr="000C46DC">
        <w:rPr>
          <w:spacing w:val="-1"/>
          <w:lang w:val="it-IT"/>
        </w:rPr>
        <w:t>ottobre</w:t>
      </w:r>
      <w:r w:rsidRPr="000C46DC">
        <w:rPr>
          <w:spacing w:val="9"/>
          <w:lang w:val="it-IT"/>
        </w:rPr>
        <w:t xml:space="preserve"> </w:t>
      </w:r>
      <w:r w:rsidRPr="000C46DC">
        <w:rPr>
          <w:spacing w:val="-1"/>
          <w:lang w:val="it-IT"/>
        </w:rPr>
        <w:t>2009,</w:t>
      </w:r>
      <w:r w:rsidRPr="000C46DC">
        <w:rPr>
          <w:spacing w:val="7"/>
          <w:lang w:val="it-IT"/>
        </w:rPr>
        <w:t xml:space="preserve"> </w:t>
      </w:r>
      <w:r w:rsidRPr="000C46DC">
        <w:rPr>
          <w:spacing w:val="-1"/>
          <w:lang w:val="it-IT"/>
        </w:rPr>
        <w:t>n.</w:t>
      </w:r>
      <w:r w:rsidRPr="000C46DC">
        <w:rPr>
          <w:spacing w:val="6"/>
          <w:lang w:val="it-IT"/>
        </w:rPr>
        <w:t xml:space="preserve"> </w:t>
      </w:r>
      <w:r w:rsidRPr="000C46DC">
        <w:rPr>
          <w:spacing w:val="-1"/>
          <w:lang w:val="it-IT"/>
        </w:rPr>
        <w:t>150.</w:t>
      </w:r>
      <w:r w:rsidRPr="000C46DC">
        <w:rPr>
          <w:spacing w:val="7"/>
          <w:lang w:val="it-IT"/>
        </w:rPr>
        <w:t xml:space="preserve"> </w:t>
      </w:r>
      <w:r w:rsidRPr="000C46DC">
        <w:rPr>
          <w:spacing w:val="-1"/>
          <w:lang w:val="it-IT"/>
        </w:rPr>
        <w:t>Attuazione</w:t>
      </w:r>
      <w:r w:rsidRPr="000C46DC">
        <w:rPr>
          <w:spacing w:val="9"/>
          <w:lang w:val="it-IT"/>
        </w:rPr>
        <w:t xml:space="preserve"> </w:t>
      </w:r>
      <w:r w:rsidRPr="000C46DC">
        <w:rPr>
          <w:spacing w:val="-1"/>
          <w:lang w:val="it-IT"/>
        </w:rPr>
        <w:t>della</w:t>
      </w:r>
      <w:r w:rsidRPr="000C46DC">
        <w:rPr>
          <w:spacing w:val="7"/>
          <w:lang w:val="it-IT"/>
        </w:rPr>
        <w:t xml:space="preserve"> </w:t>
      </w:r>
      <w:r w:rsidRPr="000C46DC">
        <w:rPr>
          <w:spacing w:val="-1"/>
          <w:lang w:val="it-IT"/>
        </w:rPr>
        <w:t>legge</w:t>
      </w:r>
      <w:r w:rsidRPr="000C46DC">
        <w:rPr>
          <w:spacing w:val="5"/>
          <w:lang w:val="it-IT"/>
        </w:rPr>
        <w:t xml:space="preserve"> </w:t>
      </w:r>
      <w:r w:rsidRPr="000C46DC">
        <w:rPr>
          <w:lang w:val="it-IT"/>
        </w:rPr>
        <w:t>4</w:t>
      </w:r>
      <w:r w:rsidRPr="000C46DC">
        <w:rPr>
          <w:spacing w:val="7"/>
          <w:lang w:val="it-IT"/>
        </w:rPr>
        <w:t xml:space="preserve"> </w:t>
      </w:r>
      <w:r w:rsidRPr="000C46DC">
        <w:rPr>
          <w:lang w:val="it-IT"/>
        </w:rPr>
        <w:t>marzo</w:t>
      </w:r>
      <w:r w:rsidRPr="000C46DC">
        <w:rPr>
          <w:spacing w:val="6"/>
          <w:lang w:val="it-IT"/>
        </w:rPr>
        <w:t xml:space="preserve"> </w:t>
      </w:r>
      <w:r w:rsidRPr="000C46DC">
        <w:rPr>
          <w:spacing w:val="-1"/>
          <w:lang w:val="it-IT"/>
        </w:rPr>
        <w:t>2009,</w:t>
      </w:r>
      <w:r w:rsidRPr="000C46DC">
        <w:rPr>
          <w:spacing w:val="7"/>
          <w:lang w:val="it-IT"/>
        </w:rPr>
        <w:t xml:space="preserve"> </w:t>
      </w:r>
      <w:r w:rsidRPr="000C46DC">
        <w:rPr>
          <w:spacing w:val="-1"/>
          <w:lang w:val="it-IT"/>
        </w:rPr>
        <w:t>n.</w:t>
      </w:r>
      <w:r w:rsidRPr="000C46DC">
        <w:rPr>
          <w:spacing w:val="6"/>
          <w:lang w:val="it-IT"/>
        </w:rPr>
        <w:t xml:space="preserve"> </w:t>
      </w:r>
      <w:r w:rsidRPr="000C46DC">
        <w:rPr>
          <w:spacing w:val="-1"/>
          <w:lang w:val="it-IT"/>
        </w:rPr>
        <w:t>15,</w:t>
      </w:r>
      <w:r w:rsidRPr="000C46DC">
        <w:rPr>
          <w:rFonts w:ascii="Times New Roman" w:hAnsi="Times New Roman"/>
          <w:spacing w:val="53"/>
          <w:lang w:val="it-IT"/>
        </w:rPr>
        <w:t xml:space="preserve"> </w:t>
      </w:r>
      <w:r w:rsidRPr="000C46DC">
        <w:rPr>
          <w:lang w:val="it-IT"/>
        </w:rPr>
        <w:t>in</w:t>
      </w:r>
      <w:r w:rsidRPr="000C46DC">
        <w:rPr>
          <w:spacing w:val="2"/>
          <w:lang w:val="it-IT"/>
        </w:rPr>
        <w:t xml:space="preserve"> </w:t>
      </w:r>
      <w:r w:rsidRPr="000C46DC">
        <w:rPr>
          <w:lang w:val="it-IT"/>
        </w:rPr>
        <w:t>materia</w:t>
      </w:r>
      <w:r w:rsidRPr="000C46DC">
        <w:rPr>
          <w:spacing w:val="4"/>
          <w:lang w:val="it-IT"/>
        </w:rPr>
        <w:t xml:space="preserve"> </w:t>
      </w:r>
      <w:r w:rsidRPr="000C46DC">
        <w:rPr>
          <w:spacing w:val="-1"/>
          <w:lang w:val="it-IT"/>
        </w:rPr>
        <w:t>di</w:t>
      </w:r>
      <w:r w:rsidRPr="000C46DC">
        <w:rPr>
          <w:spacing w:val="3"/>
          <w:lang w:val="it-IT"/>
        </w:rPr>
        <w:t xml:space="preserve"> </w:t>
      </w:r>
      <w:r w:rsidRPr="000C46DC">
        <w:rPr>
          <w:spacing w:val="-1"/>
          <w:lang w:val="it-IT"/>
        </w:rPr>
        <w:t>ottimizzazione</w:t>
      </w:r>
      <w:r w:rsidRPr="000C46DC">
        <w:rPr>
          <w:spacing w:val="4"/>
          <w:lang w:val="it-IT"/>
        </w:rPr>
        <w:t xml:space="preserve"> </w:t>
      </w:r>
      <w:r w:rsidRPr="000C46DC">
        <w:rPr>
          <w:spacing w:val="-1"/>
          <w:lang w:val="it-IT"/>
        </w:rPr>
        <w:t>della</w:t>
      </w:r>
      <w:r w:rsidRPr="000C46DC">
        <w:rPr>
          <w:spacing w:val="3"/>
          <w:lang w:val="it-IT"/>
        </w:rPr>
        <w:t xml:space="preserve"> </w:t>
      </w:r>
      <w:r w:rsidRPr="000C46DC">
        <w:rPr>
          <w:spacing w:val="-1"/>
          <w:lang w:val="it-IT"/>
        </w:rPr>
        <w:t>produttività</w:t>
      </w:r>
      <w:r w:rsidRPr="000C46DC">
        <w:rPr>
          <w:spacing w:val="4"/>
          <w:lang w:val="it-IT"/>
        </w:rPr>
        <w:t xml:space="preserve"> </w:t>
      </w:r>
      <w:r w:rsidRPr="000C46DC">
        <w:rPr>
          <w:spacing w:val="-1"/>
          <w:lang w:val="it-IT"/>
        </w:rPr>
        <w:t>del</w:t>
      </w:r>
      <w:r w:rsidRPr="000C46DC">
        <w:rPr>
          <w:lang w:val="it-IT"/>
        </w:rPr>
        <w:t xml:space="preserve"> </w:t>
      </w:r>
      <w:r w:rsidRPr="000C46DC">
        <w:rPr>
          <w:spacing w:val="-1"/>
          <w:lang w:val="it-IT"/>
        </w:rPr>
        <w:t>lavoro</w:t>
      </w:r>
      <w:r w:rsidRPr="000C46DC">
        <w:rPr>
          <w:spacing w:val="5"/>
          <w:lang w:val="it-IT"/>
        </w:rPr>
        <w:t xml:space="preserve"> </w:t>
      </w:r>
      <w:r w:rsidRPr="000C46DC">
        <w:rPr>
          <w:spacing w:val="-1"/>
          <w:lang w:val="it-IT"/>
        </w:rPr>
        <w:t>pubblico</w:t>
      </w:r>
      <w:r w:rsidRPr="000C46DC">
        <w:rPr>
          <w:spacing w:val="5"/>
          <w:lang w:val="it-IT"/>
        </w:rPr>
        <w:t xml:space="preserve"> </w:t>
      </w:r>
      <w:r w:rsidRPr="000C46DC">
        <w:rPr>
          <w:lang w:val="it-IT"/>
        </w:rPr>
        <w:t>e</w:t>
      </w:r>
      <w:r w:rsidRPr="000C46DC">
        <w:rPr>
          <w:spacing w:val="3"/>
          <w:lang w:val="it-IT"/>
        </w:rPr>
        <w:t xml:space="preserve"> </w:t>
      </w:r>
      <w:r w:rsidRPr="000C46DC">
        <w:rPr>
          <w:spacing w:val="-1"/>
          <w:lang w:val="it-IT"/>
        </w:rPr>
        <w:t>di</w:t>
      </w:r>
      <w:r w:rsidRPr="000C46DC">
        <w:rPr>
          <w:spacing w:val="4"/>
          <w:lang w:val="it-IT"/>
        </w:rPr>
        <w:t xml:space="preserve"> </w:t>
      </w:r>
      <w:r w:rsidRPr="000C46DC">
        <w:rPr>
          <w:spacing w:val="-1"/>
          <w:lang w:val="it-IT"/>
        </w:rPr>
        <w:t>efficienza</w:t>
      </w:r>
      <w:r w:rsidRPr="000C46DC">
        <w:rPr>
          <w:spacing w:val="3"/>
          <w:lang w:val="it-IT"/>
        </w:rPr>
        <w:t xml:space="preserve"> </w:t>
      </w:r>
      <w:r w:rsidRPr="000C46DC">
        <w:rPr>
          <w:lang w:val="it-IT"/>
        </w:rPr>
        <w:t>e</w:t>
      </w:r>
      <w:r w:rsidRPr="000C46DC">
        <w:rPr>
          <w:rFonts w:ascii="Times New Roman" w:hAnsi="Times New Roman"/>
          <w:spacing w:val="77"/>
          <w:lang w:val="it-IT"/>
        </w:rPr>
        <w:t xml:space="preserve"> </w:t>
      </w:r>
      <w:r w:rsidRPr="000C46DC">
        <w:rPr>
          <w:spacing w:val="-1"/>
          <w:lang w:val="it-IT"/>
        </w:rPr>
        <w:t>trasparenza</w:t>
      </w:r>
      <w:r w:rsidRPr="000C46DC">
        <w:rPr>
          <w:lang w:val="it-IT"/>
        </w:rPr>
        <w:t xml:space="preserve"> </w:t>
      </w:r>
      <w:r w:rsidRPr="000C46DC">
        <w:rPr>
          <w:spacing w:val="-1"/>
          <w:lang w:val="it-IT"/>
        </w:rPr>
        <w:t>delle</w:t>
      </w:r>
      <w:r w:rsidRPr="000C46DC">
        <w:rPr>
          <w:spacing w:val="-2"/>
          <w:lang w:val="it-IT"/>
        </w:rPr>
        <w:t xml:space="preserve"> </w:t>
      </w:r>
      <w:r w:rsidRPr="000C46DC">
        <w:rPr>
          <w:spacing w:val="-1"/>
          <w:lang w:val="it-IT"/>
        </w:rPr>
        <w:t>pubbliche</w:t>
      </w:r>
      <w:r w:rsidRPr="000C46DC">
        <w:rPr>
          <w:lang w:val="it-IT"/>
        </w:rPr>
        <w:t xml:space="preserve"> </w:t>
      </w:r>
      <w:r w:rsidRPr="000C46DC">
        <w:rPr>
          <w:spacing w:val="-1"/>
          <w:lang w:val="it-IT"/>
        </w:rPr>
        <w:t>amministrazioni;</w:t>
      </w:r>
    </w:p>
    <w:p w14:paraId="25384BC3" w14:textId="77777777" w:rsidR="0050605F" w:rsidRPr="000C46DC" w:rsidRDefault="00B15F94">
      <w:pPr>
        <w:numPr>
          <w:ilvl w:val="1"/>
          <w:numId w:val="2"/>
        </w:numPr>
        <w:tabs>
          <w:tab w:val="left" w:pos="1207"/>
        </w:tabs>
        <w:spacing w:line="239" w:lineRule="auto"/>
        <w:ind w:right="1098"/>
        <w:jc w:val="both"/>
        <w:rPr>
          <w:rFonts w:cs="Calibri"/>
          <w:lang w:val="it-IT"/>
        </w:rPr>
      </w:pPr>
      <w:r w:rsidRPr="000C46DC">
        <w:rPr>
          <w:rFonts w:cs="Calibri"/>
          <w:spacing w:val="-1"/>
          <w:lang w:val="it-IT"/>
        </w:rPr>
        <w:t>Legge</w:t>
      </w:r>
      <w:r w:rsidRPr="000C46DC">
        <w:rPr>
          <w:rFonts w:cs="Calibri"/>
          <w:spacing w:val="22"/>
          <w:lang w:val="it-IT"/>
        </w:rPr>
        <w:t xml:space="preserve"> </w:t>
      </w:r>
      <w:r w:rsidRPr="000C46DC">
        <w:rPr>
          <w:rFonts w:cs="Calibri"/>
          <w:lang w:val="it-IT"/>
        </w:rPr>
        <w:t>4</w:t>
      </w:r>
      <w:r w:rsidRPr="000C46DC">
        <w:rPr>
          <w:rFonts w:cs="Calibri"/>
          <w:spacing w:val="21"/>
          <w:lang w:val="it-IT"/>
        </w:rPr>
        <w:t xml:space="preserve"> </w:t>
      </w:r>
      <w:r w:rsidRPr="000C46DC">
        <w:rPr>
          <w:rFonts w:cs="Calibri"/>
          <w:lang w:val="it-IT"/>
        </w:rPr>
        <w:t>marzo</w:t>
      </w:r>
      <w:r w:rsidRPr="000C46DC">
        <w:rPr>
          <w:rFonts w:cs="Calibri"/>
          <w:spacing w:val="23"/>
          <w:lang w:val="it-IT"/>
        </w:rPr>
        <w:t xml:space="preserve"> </w:t>
      </w:r>
      <w:r w:rsidRPr="000C46DC">
        <w:rPr>
          <w:rFonts w:cs="Calibri"/>
          <w:spacing w:val="-1"/>
          <w:lang w:val="it-IT"/>
        </w:rPr>
        <w:t>2009,</w:t>
      </w:r>
      <w:r w:rsidRPr="000C46DC">
        <w:rPr>
          <w:rFonts w:cs="Calibri"/>
          <w:spacing w:val="23"/>
          <w:lang w:val="it-IT"/>
        </w:rPr>
        <w:t xml:space="preserve"> </w:t>
      </w:r>
      <w:r w:rsidRPr="000C46DC">
        <w:rPr>
          <w:rFonts w:cs="Calibri"/>
          <w:spacing w:val="-1"/>
          <w:lang w:val="it-IT"/>
        </w:rPr>
        <w:t>n.</w:t>
      </w:r>
      <w:r w:rsidRPr="000C46DC">
        <w:rPr>
          <w:rFonts w:cs="Calibri"/>
          <w:spacing w:val="19"/>
          <w:lang w:val="it-IT"/>
        </w:rPr>
        <w:t xml:space="preserve"> </w:t>
      </w:r>
      <w:r w:rsidRPr="000C46DC">
        <w:rPr>
          <w:rFonts w:cs="Calibri"/>
          <w:lang w:val="it-IT"/>
        </w:rPr>
        <w:t>15.</w:t>
      </w:r>
      <w:r w:rsidRPr="000C46DC">
        <w:rPr>
          <w:rFonts w:cs="Calibri"/>
          <w:spacing w:val="22"/>
          <w:lang w:val="it-IT"/>
        </w:rPr>
        <w:t xml:space="preserve"> </w:t>
      </w:r>
      <w:r w:rsidRPr="000C46DC">
        <w:rPr>
          <w:rFonts w:cs="Calibri"/>
          <w:spacing w:val="-1"/>
          <w:lang w:val="it-IT"/>
        </w:rPr>
        <w:t>Delega</w:t>
      </w:r>
      <w:r w:rsidRPr="000C46DC">
        <w:rPr>
          <w:rFonts w:cs="Calibri"/>
          <w:spacing w:val="22"/>
          <w:lang w:val="it-IT"/>
        </w:rPr>
        <w:t xml:space="preserve"> </w:t>
      </w:r>
      <w:r w:rsidRPr="000C46DC">
        <w:rPr>
          <w:rFonts w:cs="Calibri"/>
          <w:lang w:val="it-IT"/>
        </w:rPr>
        <w:t>al</w:t>
      </w:r>
      <w:r w:rsidRPr="000C46DC">
        <w:rPr>
          <w:rFonts w:cs="Calibri"/>
          <w:spacing w:val="23"/>
          <w:lang w:val="it-IT"/>
        </w:rPr>
        <w:t xml:space="preserve"> </w:t>
      </w:r>
      <w:r w:rsidRPr="000C46DC">
        <w:rPr>
          <w:rFonts w:cs="Calibri"/>
          <w:spacing w:val="-1"/>
          <w:lang w:val="it-IT"/>
        </w:rPr>
        <w:t>Governo</w:t>
      </w:r>
      <w:r w:rsidRPr="000C46DC">
        <w:rPr>
          <w:rFonts w:cs="Calibri"/>
          <w:spacing w:val="22"/>
          <w:lang w:val="it-IT"/>
        </w:rPr>
        <w:t xml:space="preserve"> </w:t>
      </w:r>
      <w:r w:rsidRPr="000C46DC">
        <w:rPr>
          <w:rFonts w:cs="Calibri"/>
          <w:spacing w:val="-1"/>
          <w:lang w:val="it-IT"/>
        </w:rPr>
        <w:t>finalizzata</w:t>
      </w:r>
      <w:r w:rsidRPr="000C46DC">
        <w:rPr>
          <w:rFonts w:cs="Calibri"/>
          <w:spacing w:val="22"/>
          <w:lang w:val="it-IT"/>
        </w:rPr>
        <w:t xml:space="preserve"> </w:t>
      </w:r>
      <w:r w:rsidRPr="000C46DC">
        <w:rPr>
          <w:rFonts w:cs="Calibri"/>
          <w:spacing w:val="-1"/>
          <w:lang w:val="it-IT"/>
        </w:rPr>
        <w:t>all’ottimizzazione</w:t>
      </w:r>
      <w:r w:rsidRPr="000C46DC">
        <w:rPr>
          <w:rFonts w:cs="Calibri"/>
          <w:spacing w:val="23"/>
          <w:lang w:val="it-IT"/>
        </w:rPr>
        <w:t xml:space="preserve"> </w:t>
      </w:r>
      <w:r w:rsidRPr="000C46DC">
        <w:rPr>
          <w:rFonts w:cs="Calibri"/>
          <w:spacing w:val="-1"/>
          <w:lang w:val="it-IT"/>
        </w:rPr>
        <w:t>della</w:t>
      </w:r>
      <w:r w:rsidRPr="000C46DC">
        <w:rPr>
          <w:rFonts w:ascii="Times New Roman" w:eastAsia="Times New Roman" w:hAnsi="Times New Roman"/>
          <w:spacing w:val="69"/>
          <w:lang w:val="it-IT"/>
        </w:rPr>
        <w:t xml:space="preserve"> </w:t>
      </w:r>
      <w:r w:rsidRPr="000C46DC">
        <w:rPr>
          <w:rFonts w:cs="Calibri"/>
          <w:spacing w:val="-1"/>
          <w:lang w:val="it-IT"/>
        </w:rPr>
        <w:t>produttività</w:t>
      </w:r>
      <w:r w:rsidRPr="000C46DC">
        <w:rPr>
          <w:rFonts w:cs="Calibri"/>
          <w:spacing w:val="48"/>
          <w:lang w:val="it-IT"/>
        </w:rPr>
        <w:t xml:space="preserve"> </w:t>
      </w:r>
      <w:r w:rsidRPr="000C46DC">
        <w:rPr>
          <w:rFonts w:cs="Calibri"/>
          <w:spacing w:val="-1"/>
          <w:lang w:val="it-IT"/>
        </w:rPr>
        <w:t>del</w:t>
      </w:r>
      <w:r w:rsidRPr="000C46DC">
        <w:rPr>
          <w:rFonts w:cs="Calibri"/>
          <w:spacing w:val="49"/>
          <w:lang w:val="it-IT"/>
        </w:rPr>
        <w:t xml:space="preserve"> </w:t>
      </w:r>
      <w:r w:rsidRPr="000C46DC">
        <w:rPr>
          <w:rFonts w:cs="Calibri"/>
          <w:spacing w:val="-1"/>
          <w:lang w:val="it-IT"/>
        </w:rPr>
        <w:t>lavoro</w:t>
      </w:r>
      <w:r w:rsidRPr="000C46DC">
        <w:rPr>
          <w:rFonts w:cs="Calibri"/>
          <w:spacing w:val="47"/>
          <w:lang w:val="it-IT"/>
        </w:rPr>
        <w:t xml:space="preserve"> </w:t>
      </w:r>
      <w:r w:rsidRPr="000C46DC">
        <w:rPr>
          <w:rFonts w:cs="Calibri"/>
          <w:spacing w:val="-1"/>
          <w:lang w:val="it-IT"/>
        </w:rPr>
        <w:t>pubblico</w:t>
      </w:r>
      <w:r w:rsidRPr="000C46DC">
        <w:rPr>
          <w:rFonts w:cs="Calibri"/>
          <w:lang w:val="it-IT"/>
        </w:rPr>
        <w:t xml:space="preserve">  e  alla</w:t>
      </w:r>
      <w:r w:rsidRPr="000C46DC">
        <w:rPr>
          <w:rFonts w:cs="Calibri"/>
          <w:spacing w:val="48"/>
          <w:lang w:val="it-IT"/>
        </w:rPr>
        <w:t xml:space="preserve"> </w:t>
      </w:r>
      <w:r w:rsidRPr="000C46DC">
        <w:rPr>
          <w:rFonts w:cs="Calibri"/>
          <w:spacing w:val="-1"/>
          <w:lang w:val="it-IT"/>
        </w:rPr>
        <w:t>efficienza</w:t>
      </w:r>
      <w:r w:rsidRPr="000C46DC">
        <w:rPr>
          <w:rFonts w:cs="Calibri"/>
          <w:spacing w:val="49"/>
          <w:lang w:val="it-IT"/>
        </w:rPr>
        <w:t xml:space="preserve"> </w:t>
      </w:r>
      <w:r w:rsidRPr="000C46DC">
        <w:rPr>
          <w:rFonts w:cs="Calibri"/>
          <w:lang w:val="it-IT"/>
        </w:rPr>
        <w:t xml:space="preserve">e  </w:t>
      </w:r>
      <w:r w:rsidRPr="000C46DC">
        <w:rPr>
          <w:rFonts w:cs="Calibri"/>
          <w:spacing w:val="-1"/>
          <w:lang w:val="it-IT"/>
        </w:rPr>
        <w:t>trasparenza</w:t>
      </w:r>
      <w:r w:rsidRPr="000C46DC">
        <w:rPr>
          <w:rFonts w:cs="Calibri"/>
          <w:spacing w:val="48"/>
          <w:lang w:val="it-IT"/>
        </w:rPr>
        <w:t xml:space="preserve"> </w:t>
      </w:r>
      <w:r w:rsidRPr="000C46DC">
        <w:rPr>
          <w:rFonts w:cs="Calibri"/>
          <w:spacing w:val="-1"/>
          <w:lang w:val="it-IT"/>
        </w:rPr>
        <w:t>delle</w:t>
      </w:r>
      <w:r w:rsidRPr="000C46DC">
        <w:rPr>
          <w:rFonts w:cs="Calibri"/>
          <w:lang w:val="it-IT"/>
        </w:rPr>
        <w:t xml:space="preserve">  </w:t>
      </w:r>
      <w:r w:rsidRPr="000C46DC">
        <w:rPr>
          <w:rFonts w:cs="Calibri"/>
          <w:spacing w:val="-1"/>
          <w:lang w:val="it-IT"/>
        </w:rPr>
        <w:t>pubbliche</w:t>
      </w:r>
      <w:r w:rsidRPr="000C46DC">
        <w:rPr>
          <w:rFonts w:ascii="Times New Roman" w:eastAsia="Times New Roman" w:hAnsi="Times New Roman"/>
          <w:spacing w:val="55"/>
          <w:lang w:val="it-IT"/>
        </w:rPr>
        <w:t xml:space="preserve"> </w:t>
      </w:r>
      <w:r w:rsidRPr="000C46DC">
        <w:rPr>
          <w:rFonts w:cs="Calibri"/>
          <w:spacing w:val="-1"/>
          <w:lang w:val="it-IT"/>
        </w:rPr>
        <w:t>amministrazioni</w:t>
      </w:r>
      <w:r w:rsidRPr="000C46DC">
        <w:rPr>
          <w:rFonts w:cs="Calibri"/>
          <w:spacing w:val="8"/>
          <w:lang w:val="it-IT"/>
        </w:rPr>
        <w:t xml:space="preserve"> </w:t>
      </w:r>
      <w:r w:rsidRPr="000C46DC">
        <w:rPr>
          <w:rFonts w:cs="Calibri"/>
          <w:spacing w:val="-1"/>
          <w:lang w:val="it-IT"/>
        </w:rPr>
        <w:t>nonché</w:t>
      </w:r>
      <w:r w:rsidRPr="000C46DC">
        <w:rPr>
          <w:rFonts w:cs="Calibri"/>
          <w:spacing w:val="7"/>
          <w:lang w:val="it-IT"/>
        </w:rPr>
        <w:t xml:space="preserve"> </w:t>
      </w:r>
      <w:r w:rsidRPr="000C46DC">
        <w:rPr>
          <w:rFonts w:cs="Calibri"/>
          <w:spacing w:val="-1"/>
          <w:lang w:val="it-IT"/>
        </w:rPr>
        <w:t>disposizioni</w:t>
      </w:r>
      <w:r w:rsidRPr="000C46DC">
        <w:rPr>
          <w:rFonts w:cs="Calibri"/>
          <w:spacing w:val="8"/>
          <w:lang w:val="it-IT"/>
        </w:rPr>
        <w:t xml:space="preserve"> </w:t>
      </w:r>
      <w:r w:rsidRPr="000C46DC">
        <w:rPr>
          <w:rFonts w:cs="Calibri"/>
          <w:spacing w:val="-1"/>
          <w:lang w:val="it-IT"/>
        </w:rPr>
        <w:t>integrative</w:t>
      </w:r>
      <w:r w:rsidRPr="000C46DC">
        <w:rPr>
          <w:rFonts w:cs="Calibri"/>
          <w:spacing w:val="9"/>
          <w:lang w:val="it-IT"/>
        </w:rPr>
        <w:t xml:space="preserve"> </w:t>
      </w:r>
      <w:r w:rsidRPr="000C46DC">
        <w:rPr>
          <w:rFonts w:cs="Calibri"/>
          <w:spacing w:val="-1"/>
          <w:lang w:val="it-IT"/>
        </w:rPr>
        <w:t>delle</w:t>
      </w:r>
      <w:r w:rsidRPr="000C46DC">
        <w:rPr>
          <w:rFonts w:cs="Calibri"/>
          <w:spacing w:val="8"/>
          <w:lang w:val="it-IT"/>
        </w:rPr>
        <w:t xml:space="preserve"> </w:t>
      </w:r>
      <w:r w:rsidRPr="000C46DC">
        <w:rPr>
          <w:rFonts w:cs="Calibri"/>
          <w:spacing w:val="-1"/>
          <w:lang w:val="it-IT"/>
        </w:rPr>
        <w:t>funzioni</w:t>
      </w:r>
      <w:r w:rsidRPr="000C46DC">
        <w:rPr>
          <w:rFonts w:cs="Calibri"/>
          <w:spacing w:val="9"/>
          <w:lang w:val="it-IT"/>
        </w:rPr>
        <w:t xml:space="preserve"> </w:t>
      </w:r>
      <w:r w:rsidRPr="000C46DC">
        <w:rPr>
          <w:rFonts w:cs="Calibri"/>
          <w:spacing w:val="-1"/>
          <w:lang w:val="it-IT"/>
        </w:rPr>
        <w:t>attribuite</w:t>
      </w:r>
      <w:r w:rsidRPr="000C46DC">
        <w:rPr>
          <w:rFonts w:cs="Calibri"/>
          <w:spacing w:val="8"/>
          <w:lang w:val="it-IT"/>
        </w:rPr>
        <w:t xml:space="preserve"> </w:t>
      </w:r>
      <w:r w:rsidRPr="000C46DC">
        <w:rPr>
          <w:rFonts w:cs="Calibri"/>
          <w:lang w:val="it-IT"/>
        </w:rPr>
        <w:t>al</w:t>
      </w:r>
      <w:r w:rsidRPr="000C46DC">
        <w:rPr>
          <w:rFonts w:cs="Calibri"/>
          <w:spacing w:val="6"/>
          <w:lang w:val="it-IT"/>
        </w:rPr>
        <w:t xml:space="preserve"> </w:t>
      </w:r>
      <w:r w:rsidRPr="000C46DC">
        <w:rPr>
          <w:rFonts w:cs="Calibri"/>
          <w:spacing w:val="-1"/>
          <w:lang w:val="it-IT"/>
        </w:rPr>
        <w:t>Consiglio</w:t>
      </w:r>
      <w:r w:rsidRPr="000C46DC">
        <w:rPr>
          <w:rFonts w:ascii="Times New Roman" w:eastAsia="Times New Roman" w:hAnsi="Times New Roman"/>
          <w:spacing w:val="75"/>
          <w:lang w:val="it-IT"/>
        </w:rPr>
        <w:t xml:space="preserve"> </w:t>
      </w:r>
      <w:r w:rsidRPr="000C46DC">
        <w:rPr>
          <w:rFonts w:cs="Calibri"/>
          <w:spacing w:val="-1"/>
          <w:lang w:val="it-IT"/>
        </w:rPr>
        <w:t>nazionale</w:t>
      </w:r>
      <w:r w:rsidRPr="000C46DC">
        <w:rPr>
          <w:rFonts w:cs="Calibri"/>
          <w:lang w:val="it-IT"/>
        </w:rPr>
        <w:t xml:space="preserve"> </w:t>
      </w:r>
      <w:r w:rsidRPr="000C46DC">
        <w:rPr>
          <w:rFonts w:cs="Calibri"/>
          <w:spacing w:val="-1"/>
          <w:lang w:val="it-IT"/>
        </w:rPr>
        <w:t>dell’economia</w:t>
      </w:r>
      <w:r w:rsidRPr="000C46DC">
        <w:rPr>
          <w:rFonts w:cs="Calibri"/>
          <w:lang w:val="it-IT"/>
        </w:rPr>
        <w:t xml:space="preserve"> e</w:t>
      </w:r>
      <w:r w:rsidRPr="000C46DC">
        <w:rPr>
          <w:rFonts w:cs="Calibri"/>
          <w:spacing w:val="-4"/>
          <w:lang w:val="it-IT"/>
        </w:rPr>
        <w:t xml:space="preserve"> </w:t>
      </w:r>
      <w:r w:rsidRPr="000C46DC">
        <w:rPr>
          <w:rFonts w:cs="Calibri"/>
          <w:spacing w:val="-1"/>
          <w:lang w:val="it-IT"/>
        </w:rPr>
        <w:t>del</w:t>
      </w:r>
      <w:r w:rsidRPr="000C46DC">
        <w:rPr>
          <w:rFonts w:cs="Calibri"/>
          <w:spacing w:val="1"/>
          <w:lang w:val="it-IT"/>
        </w:rPr>
        <w:t xml:space="preserve"> </w:t>
      </w:r>
      <w:r w:rsidRPr="000C46DC">
        <w:rPr>
          <w:rFonts w:cs="Calibri"/>
          <w:spacing w:val="-1"/>
          <w:lang w:val="it-IT"/>
        </w:rPr>
        <w:t xml:space="preserve">lavoro </w:t>
      </w:r>
      <w:r w:rsidRPr="000C46DC">
        <w:rPr>
          <w:rFonts w:cs="Calibri"/>
          <w:lang w:val="it-IT"/>
        </w:rPr>
        <w:t>e</w:t>
      </w:r>
      <w:r w:rsidRPr="000C46DC">
        <w:rPr>
          <w:rFonts w:cs="Calibri"/>
          <w:spacing w:val="1"/>
          <w:lang w:val="it-IT"/>
        </w:rPr>
        <w:t xml:space="preserve"> </w:t>
      </w:r>
      <w:r w:rsidRPr="000C46DC">
        <w:rPr>
          <w:rFonts w:cs="Calibri"/>
          <w:lang w:val="it-IT"/>
        </w:rPr>
        <w:t>alla</w:t>
      </w:r>
      <w:r w:rsidRPr="000C46DC">
        <w:rPr>
          <w:rFonts w:cs="Calibri"/>
          <w:spacing w:val="-3"/>
          <w:lang w:val="it-IT"/>
        </w:rPr>
        <w:t xml:space="preserve"> </w:t>
      </w:r>
      <w:r w:rsidRPr="000C46DC">
        <w:rPr>
          <w:rFonts w:cs="Calibri"/>
          <w:spacing w:val="-1"/>
          <w:lang w:val="it-IT"/>
        </w:rPr>
        <w:t>Corte dei</w:t>
      </w:r>
      <w:r w:rsidRPr="000C46DC">
        <w:rPr>
          <w:rFonts w:cs="Calibri"/>
          <w:lang w:val="it-IT"/>
        </w:rPr>
        <w:t xml:space="preserve"> </w:t>
      </w:r>
      <w:r w:rsidRPr="000C46DC">
        <w:rPr>
          <w:rFonts w:cs="Calibri"/>
          <w:spacing w:val="-1"/>
          <w:lang w:val="it-IT"/>
        </w:rPr>
        <w:t>conti.</w:t>
      </w:r>
    </w:p>
    <w:p w14:paraId="7BBF34C1" w14:textId="77777777" w:rsidR="0050605F" w:rsidRPr="000C46DC" w:rsidRDefault="0050605F">
      <w:pPr>
        <w:rPr>
          <w:rFonts w:cs="Calibri"/>
          <w:sz w:val="20"/>
          <w:szCs w:val="20"/>
          <w:lang w:val="it-IT"/>
        </w:rPr>
      </w:pPr>
    </w:p>
    <w:p w14:paraId="7157C3CD" w14:textId="77777777" w:rsidR="0050605F" w:rsidRPr="000C46DC" w:rsidRDefault="0050605F">
      <w:pPr>
        <w:rPr>
          <w:rFonts w:cs="Calibri"/>
          <w:sz w:val="20"/>
          <w:szCs w:val="20"/>
          <w:lang w:val="it-IT"/>
        </w:rPr>
      </w:pPr>
    </w:p>
    <w:p w14:paraId="4EFF7AB2" w14:textId="77777777" w:rsidR="0050605F" w:rsidRPr="000C46DC" w:rsidRDefault="0050605F">
      <w:pPr>
        <w:rPr>
          <w:rFonts w:cs="Calibri"/>
          <w:sz w:val="20"/>
          <w:szCs w:val="20"/>
          <w:lang w:val="it-IT"/>
        </w:rPr>
      </w:pPr>
    </w:p>
    <w:p w14:paraId="3A12D5CE" w14:textId="77777777" w:rsidR="0050605F" w:rsidRPr="000C46DC" w:rsidRDefault="0050605F">
      <w:pPr>
        <w:rPr>
          <w:rFonts w:cs="Calibri"/>
          <w:sz w:val="20"/>
          <w:szCs w:val="20"/>
          <w:lang w:val="it-IT"/>
        </w:rPr>
      </w:pPr>
    </w:p>
    <w:p w14:paraId="7FA12330" w14:textId="77777777" w:rsidR="0050605F" w:rsidRPr="000C46DC" w:rsidRDefault="0050605F">
      <w:pPr>
        <w:rPr>
          <w:rFonts w:cs="Calibri"/>
          <w:sz w:val="20"/>
          <w:szCs w:val="20"/>
          <w:lang w:val="it-IT"/>
        </w:rPr>
      </w:pPr>
    </w:p>
    <w:p w14:paraId="63CFE318" w14:textId="77777777" w:rsidR="0050605F" w:rsidRPr="000C46DC" w:rsidRDefault="0050605F">
      <w:pPr>
        <w:spacing w:before="7"/>
        <w:rPr>
          <w:rFonts w:cs="Calibri"/>
          <w:sz w:val="19"/>
          <w:szCs w:val="19"/>
          <w:lang w:val="it-IT"/>
        </w:rPr>
      </w:pPr>
    </w:p>
    <w:p w14:paraId="3947F6E5" w14:textId="77777777" w:rsidR="00B15F94" w:rsidRPr="000C46DC" w:rsidRDefault="00B15F94">
      <w:pPr>
        <w:rPr>
          <w:lang w:val="it-IT"/>
        </w:rPr>
      </w:pPr>
    </w:p>
    <w:sectPr w:rsidR="00B15F94" w:rsidRPr="000C46DC" w:rsidSect="00AE47AB">
      <w:pgSz w:w="11900" w:h="16840"/>
      <w:pgMar w:top="640" w:right="740" w:bottom="280" w:left="92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stro" w:date="2018-05-07T18:33:00Z" w:initials="m">
    <w:p w14:paraId="448FF57A" w14:textId="77777777" w:rsidR="007E5ED1" w:rsidRDefault="007E5ED1">
      <w:pPr>
        <w:pStyle w:val="Testocommento"/>
      </w:pPr>
      <w:r>
        <w:rPr>
          <w:rStyle w:val="Rimandocommento"/>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AB4ACA" w15:done="0"/>
  <w15:commentEx w15:paraId="7A16D243" w15:done="0"/>
  <w15:commentEx w15:paraId="588D579D" w15:done="0"/>
  <w15:commentEx w15:paraId="416704D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auto"/>
    <w:pitch w:val="variable"/>
    <w:sig w:usb0="00000287" w:usb1="00000800" w:usb2="00000000" w:usb3="00000000" w:csb0="0000009F" w:csb1="00000000"/>
  </w:font>
  <w:font w:name="Bodoni MT Black">
    <w:altName w:val="Modern No. 20"/>
    <w:charset w:val="00"/>
    <w:family w:val="roman"/>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Agency FB">
    <w:altName w:val="Times New Roman"/>
    <w:charset w:val="00"/>
    <w:family w:val="swiss"/>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Bodoni MT">
    <w:altName w:val="Times New Roman"/>
    <w:charset w:val="00"/>
    <w:family w:val="roman"/>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0"/>
        </w:tabs>
        <w:ind w:left="0" w:firstLine="0"/>
      </w:pPr>
      <w:rPr>
        <w:rFonts w:ascii="Times New Roman" w:hAnsi="Times New Roman" w:cs="Symbol"/>
        <w:sz w:val="24"/>
      </w:rPr>
    </w:lvl>
  </w:abstractNum>
  <w:abstractNum w:abstractNumId="1">
    <w:nsid w:val="00000004"/>
    <w:multiLevelType w:val="singleLevel"/>
    <w:tmpl w:val="00000004"/>
    <w:name w:val="WW8Num4"/>
    <w:lvl w:ilvl="0">
      <w:start w:val="1"/>
      <w:numFmt w:val="bullet"/>
      <w:lvlText w:val=""/>
      <w:lvlJc w:val="left"/>
      <w:pPr>
        <w:tabs>
          <w:tab w:val="num" w:pos="426"/>
        </w:tabs>
        <w:ind w:left="426" w:firstLine="0"/>
      </w:pPr>
      <w:rPr>
        <w:rFonts w:ascii="Times New Roman" w:hAnsi="Times New Roman" w:cs="Symbol"/>
        <w:sz w:val="24"/>
      </w:rPr>
    </w:lvl>
  </w:abstractNum>
  <w:abstractNum w:abstractNumId="2">
    <w:nsid w:val="007C3A5A"/>
    <w:multiLevelType w:val="multilevel"/>
    <w:tmpl w:val="33C801BC"/>
    <w:lvl w:ilvl="0">
      <w:start w:val="4"/>
      <w:numFmt w:val="upperLetter"/>
      <w:lvlText w:val="%1"/>
      <w:lvlJc w:val="left"/>
      <w:pPr>
        <w:ind w:left="851" w:hanging="639"/>
      </w:pPr>
      <w:rPr>
        <w:rFonts w:hint="default"/>
      </w:rPr>
    </w:lvl>
    <w:lvl w:ilvl="1">
      <w:start w:val="16"/>
      <w:numFmt w:val="upperLetter"/>
      <w:lvlText w:val="%1.%2"/>
      <w:lvlJc w:val="left"/>
      <w:pPr>
        <w:ind w:left="851" w:hanging="639"/>
      </w:pPr>
      <w:rPr>
        <w:rFonts w:hint="default"/>
      </w:rPr>
    </w:lvl>
    <w:lvl w:ilvl="2">
      <w:start w:val="18"/>
      <w:numFmt w:val="upperLetter"/>
      <w:lvlText w:val="%1.%2.%3."/>
      <w:lvlJc w:val="left"/>
      <w:pPr>
        <w:ind w:left="851" w:hanging="639"/>
      </w:pPr>
      <w:rPr>
        <w:rFonts w:ascii="Calibri" w:eastAsia="Calibri" w:hAnsi="Calibri" w:hint="default"/>
        <w:spacing w:val="1"/>
        <w:sz w:val="24"/>
        <w:szCs w:val="24"/>
      </w:rPr>
    </w:lvl>
    <w:lvl w:ilvl="3">
      <w:start w:val="1"/>
      <w:numFmt w:val="decimal"/>
      <w:lvlText w:val="%4."/>
      <w:lvlJc w:val="left"/>
      <w:pPr>
        <w:ind w:left="1206" w:hanging="360"/>
      </w:pPr>
      <w:rPr>
        <w:rFonts w:ascii="Calibri" w:eastAsia="Calibri" w:hAnsi="Calibri" w:hint="default"/>
        <w:sz w:val="24"/>
        <w:szCs w:val="24"/>
      </w:rPr>
    </w:lvl>
    <w:lvl w:ilvl="4">
      <w:start w:val="1"/>
      <w:numFmt w:val="bullet"/>
      <w:lvlText w:val="•"/>
      <w:lvlJc w:val="left"/>
      <w:pPr>
        <w:ind w:left="4217" w:hanging="360"/>
      </w:pPr>
      <w:rPr>
        <w:rFonts w:hint="default"/>
      </w:rPr>
    </w:lvl>
    <w:lvl w:ilvl="5">
      <w:start w:val="1"/>
      <w:numFmt w:val="bullet"/>
      <w:lvlText w:val="•"/>
      <w:lvlJc w:val="left"/>
      <w:pPr>
        <w:ind w:left="5221" w:hanging="360"/>
      </w:pPr>
      <w:rPr>
        <w:rFonts w:hint="default"/>
      </w:rPr>
    </w:lvl>
    <w:lvl w:ilvl="6">
      <w:start w:val="1"/>
      <w:numFmt w:val="bullet"/>
      <w:lvlText w:val="•"/>
      <w:lvlJc w:val="left"/>
      <w:pPr>
        <w:ind w:left="6225" w:hanging="360"/>
      </w:pPr>
      <w:rPr>
        <w:rFonts w:hint="default"/>
      </w:rPr>
    </w:lvl>
    <w:lvl w:ilvl="7">
      <w:start w:val="1"/>
      <w:numFmt w:val="bullet"/>
      <w:lvlText w:val="•"/>
      <w:lvlJc w:val="left"/>
      <w:pPr>
        <w:ind w:left="7228" w:hanging="360"/>
      </w:pPr>
      <w:rPr>
        <w:rFonts w:hint="default"/>
      </w:rPr>
    </w:lvl>
    <w:lvl w:ilvl="8">
      <w:start w:val="1"/>
      <w:numFmt w:val="bullet"/>
      <w:lvlText w:val="•"/>
      <w:lvlJc w:val="left"/>
      <w:pPr>
        <w:ind w:left="8232" w:hanging="360"/>
      </w:pPr>
      <w:rPr>
        <w:rFonts w:hint="default"/>
      </w:rPr>
    </w:lvl>
  </w:abstractNum>
  <w:abstractNum w:abstractNumId="3">
    <w:nsid w:val="04BC45FB"/>
    <w:multiLevelType w:val="hybridMultilevel"/>
    <w:tmpl w:val="F558F552"/>
    <w:lvl w:ilvl="0" w:tplc="CB006058">
      <w:start w:val="1"/>
      <w:numFmt w:val="bullet"/>
      <w:lvlText w:val=""/>
      <w:lvlJc w:val="left"/>
      <w:pPr>
        <w:ind w:left="992" w:hanging="360"/>
      </w:pPr>
      <w:rPr>
        <w:rFonts w:ascii="Symbol" w:eastAsia="Symbol" w:hAnsi="Symbol" w:hint="default"/>
        <w:w w:val="99"/>
        <w:sz w:val="24"/>
        <w:szCs w:val="24"/>
      </w:rPr>
    </w:lvl>
    <w:lvl w:ilvl="1" w:tplc="8BCEF826">
      <w:start w:val="1"/>
      <w:numFmt w:val="bullet"/>
      <w:lvlText w:val="•"/>
      <w:lvlJc w:val="left"/>
      <w:pPr>
        <w:ind w:left="1917" w:hanging="360"/>
      </w:pPr>
      <w:rPr>
        <w:rFonts w:hint="default"/>
      </w:rPr>
    </w:lvl>
    <w:lvl w:ilvl="2" w:tplc="861A166C">
      <w:start w:val="1"/>
      <w:numFmt w:val="bullet"/>
      <w:lvlText w:val="•"/>
      <w:lvlJc w:val="left"/>
      <w:pPr>
        <w:ind w:left="2842" w:hanging="360"/>
      </w:pPr>
      <w:rPr>
        <w:rFonts w:hint="default"/>
      </w:rPr>
    </w:lvl>
    <w:lvl w:ilvl="3" w:tplc="A38A5E54">
      <w:start w:val="1"/>
      <w:numFmt w:val="bullet"/>
      <w:lvlText w:val="•"/>
      <w:lvlJc w:val="left"/>
      <w:pPr>
        <w:ind w:left="3766" w:hanging="360"/>
      </w:pPr>
      <w:rPr>
        <w:rFonts w:hint="default"/>
      </w:rPr>
    </w:lvl>
    <w:lvl w:ilvl="4" w:tplc="3F421366">
      <w:start w:val="1"/>
      <w:numFmt w:val="bullet"/>
      <w:lvlText w:val="•"/>
      <w:lvlJc w:val="left"/>
      <w:pPr>
        <w:ind w:left="4691" w:hanging="360"/>
      </w:pPr>
      <w:rPr>
        <w:rFonts w:hint="default"/>
      </w:rPr>
    </w:lvl>
    <w:lvl w:ilvl="5" w:tplc="B0B20DA4">
      <w:start w:val="1"/>
      <w:numFmt w:val="bullet"/>
      <w:lvlText w:val="•"/>
      <w:lvlJc w:val="left"/>
      <w:pPr>
        <w:ind w:left="5616" w:hanging="360"/>
      </w:pPr>
      <w:rPr>
        <w:rFonts w:hint="default"/>
      </w:rPr>
    </w:lvl>
    <w:lvl w:ilvl="6" w:tplc="916A0D02">
      <w:start w:val="1"/>
      <w:numFmt w:val="bullet"/>
      <w:lvlText w:val="•"/>
      <w:lvlJc w:val="left"/>
      <w:pPr>
        <w:ind w:left="6541" w:hanging="360"/>
      </w:pPr>
      <w:rPr>
        <w:rFonts w:hint="default"/>
      </w:rPr>
    </w:lvl>
    <w:lvl w:ilvl="7" w:tplc="47AE5F1C">
      <w:start w:val="1"/>
      <w:numFmt w:val="bullet"/>
      <w:lvlText w:val="•"/>
      <w:lvlJc w:val="left"/>
      <w:pPr>
        <w:ind w:left="7465" w:hanging="360"/>
      </w:pPr>
      <w:rPr>
        <w:rFonts w:hint="default"/>
      </w:rPr>
    </w:lvl>
    <w:lvl w:ilvl="8" w:tplc="228839AA">
      <w:start w:val="1"/>
      <w:numFmt w:val="bullet"/>
      <w:lvlText w:val="•"/>
      <w:lvlJc w:val="left"/>
      <w:pPr>
        <w:ind w:left="8390" w:hanging="360"/>
      </w:pPr>
      <w:rPr>
        <w:rFonts w:hint="default"/>
      </w:rPr>
    </w:lvl>
  </w:abstractNum>
  <w:abstractNum w:abstractNumId="4">
    <w:nsid w:val="0D7A3607"/>
    <w:multiLevelType w:val="hybridMultilevel"/>
    <w:tmpl w:val="EB7C9C04"/>
    <w:lvl w:ilvl="0" w:tplc="C3205EB8">
      <w:start w:val="4"/>
      <w:numFmt w:val="upperLetter"/>
      <w:lvlText w:val="%1."/>
      <w:lvlJc w:val="left"/>
      <w:pPr>
        <w:ind w:left="212" w:hanging="279"/>
      </w:pPr>
      <w:rPr>
        <w:rFonts w:ascii="Calibri" w:eastAsia="Calibri" w:hAnsi="Calibri" w:hint="default"/>
        <w:spacing w:val="1"/>
        <w:sz w:val="24"/>
        <w:szCs w:val="24"/>
      </w:rPr>
    </w:lvl>
    <w:lvl w:ilvl="1" w:tplc="28E8A02A">
      <w:start w:val="1"/>
      <w:numFmt w:val="decimal"/>
      <w:lvlText w:val="%2."/>
      <w:lvlJc w:val="left"/>
      <w:pPr>
        <w:ind w:left="932" w:hanging="360"/>
      </w:pPr>
      <w:rPr>
        <w:rFonts w:ascii="Calibri" w:eastAsia="Calibri" w:hAnsi="Calibri" w:hint="default"/>
        <w:sz w:val="22"/>
        <w:szCs w:val="22"/>
      </w:rPr>
    </w:lvl>
    <w:lvl w:ilvl="2" w:tplc="17021ED0">
      <w:start w:val="1"/>
      <w:numFmt w:val="bullet"/>
      <w:lvlText w:val="•"/>
      <w:lvlJc w:val="left"/>
      <w:pPr>
        <w:ind w:left="1966" w:hanging="360"/>
      </w:pPr>
      <w:rPr>
        <w:rFonts w:hint="default"/>
      </w:rPr>
    </w:lvl>
    <w:lvl w:ilvl="3" w:tplc="8BBE97C8">
      <w:start w:val="1"/>
      <w:numFmt w:val="bullet"/>
      <w:lvlText w:val="•"/>
      <w:lvlJc w:val="left"/>
      <w:pPr>
        <w:ind w:left="3001" w:hanging="360"/>
      </w:pPr>
      <w:rPr>
        <w:rFonts w:hint="default"/>
      </w:rPr>
    </w:lvl>
    <w:lvl w:ilvl="4" w:tplc="62F6036E">
      <w:start w:val="1"/>
      <w:numFmt w:val="bullet"/>
      <w:lvlText w:val="•"/>
      <w:lvlJc w:val="left"/>
      <w:pPr>
        <w:ind w:left="4035" w:hanging="360"/>
      </w:pPr>
      <w:rPr>
        <w:rFonts w:hint="default"/>
      </w:rPr>
    </w:lvl>
    <w:lvl w:ilvl="5" w:tplc="DD5A7AC0">
      <w:start w:val="1"/>
      <w:numFmt w:val="bullet"/>
      <w:lvlText w:val="•"/>
      <w:lvlJc w:val="left"/>
      <w:pPr>
        <w:ind w:left="5069" w:hanging="360"/>
      </w:pPr>
      <w:rPr>
        <w:rFonts w:hint="default"/>
      </w:rPr>
    </w:lvl>
    <w:lvl w:ilvl="6" w:tplc="A204E3EA">
      <w:start w:val="1"/>
      <w:numFmt w:val="bullet"/>
      <w:lvlText w:val="•"/>
      <w:lvlJc w:val="left"/>
      <w:pPr>
        <w:ind w:left="6103" w:hanging="360"/>
      </w:pPr>
      <w:rPr>
        <w:rFonts w:hint="default"/>
      </w:rPr>
    </w:lvl>
    <w:lvl w:ilvl="7" w:tplc="16844DAE">
      <w:start w:val="1"/>
      <w:numFmt w:val="bullet"/>
      <w:lvlText w:val="•"/>
      <w:lvlJc w:val="left"/>
      <w:pPr>
        <w:ind w:left="7137" w:hanging="360"/>
      </w:pPr>
      <w:rPr>
        <w:rFonts w:hint="default"/>
      </w:rPr>
    </w:lvl>
    <w:lvl w:ilvl="8" w:tplc="9B9ACB4E">
      <w:start w:val="1"/>
      <w:numFmt w:val="bullet"/>
      <w:lvlText w:val="•"/>
      <w:lvlJc w:val="left"/>
      <w:pPr>
        <w:ind w:left="8171" w:hanging="360"/>
      </w:pPr>
      <w:rPr>
        <w:rFonts w:hint="default"/>
      </w:rPr>
    </w:lvl>
  </w:abstractNum>
  <w:abstractNum w:abstractNumId="5">
    <w:nsid w:val="0FFD189F"/>
    <w:multiLevelType w:val="hybridMultilevel"/>
    <w:tmpl w:val="66927238"/>
    <w:lvl w:ilvl="0" w:tplc="6FE8AF3E">
      <w:start w:val="1"/>
      <w:numFmt w:val="upperLetter"/>
      <w:lvlText w:val="%1."/>
      <w:lvlJc w:val="left"/>
      <w:pPr>
        <w:ind w:left="932" w:hanging="360"/>
      </w:pPr>
      <w:rPr>
        <w:rFonts w:ascii="Calibri" w:eastAsia="Calibri" w:hAnsi="Calibri" w:hint="default"/>
        <w:sz w:val="24"/>
        <w:szCs w:val="24"/>
      </w:rPr>
    </w:lvl>
    <w:lvl w:ilvl="1" w:tplc="4AECC680">
      <w:start w:val="1"/>
      <w:numFmt w:val="bullet"/>
      <w:lvlText w:val="•"/>
      <w:lvlJc w:val="left"/>
      <w:pPr>
        <w:ind w:left="1863" w:hanging="360"/>
      </w:pPr>
      <w:rPr>
        <w:rFonts w:hint="default"/>
      </w:rPr>
    </w:lvl>
    <w:lvl w:ilvl="2" w:tplc="B880BCA0">
      <w:start w:val="1"/>
      <w:numFmt w:val="bullet"/>
      <w:lvlText w:val="•"/>
      <w:lvlJc w:val="left"/>
      <w:pPr>
        <w:ind w:left="2794" w:hanging="360"/>
      </w:pPr>
      <w:rPr>
        <w:rFonts w:hint="default"/>
      </w:rPr>
    </w:lvl>
    <w:lvl w:ilvl="3" w:tplc="EB885462">
      <w:start w:val="1"/>
      <w:numFmt w:val="bullet"/>
      <w:lvlText w:val="•"/>
      <w:lvlJc w:val="left"/>
      <w:pPr>
        <w:ind w:left="3724" w:hanging="360"/>
      </w:pPr>
      <w:rPr>
        <w:rFonts w:hint="default"/>
      </w:rPr>
    </w:lvl>
    <w:lvl w:ilvl="4" w:tplc="AC804464">
      <w:start w:val="1"/>
      <w:numFmt w:val="bullet"/>
      <w:lvlText w:val="•"/>
      <w:lvlJc w:val="left"/>
      <w:pPr>
        <w:ind w:left="4655" w:hanging="360"/>
      </w:pPr>
      <w:rPr>
        <w:rFonts w:hint="default"/>
      </w:rPr>
    </w:lvl>
    <w:lvl w:ilvl="5" w:tplc="01E642CA">
      <w:start w:val="1"/>
      <w:numFmt w:val="bullet"/>
      <w:lvlText w:val="•"/>
      <w:lvlJc w:val="left"/>
      <w:pPr>
        <w:ind w:left="5586" w:hanging="360"/>
      </w:pPr>
      <w:rPr>
        <w:rFonts w:hint="default"/>
      </w:rPr>
    </w:lvl>
    <w:lvl w:ilvl="6" w:tplc="AF0E6206">
      <w:start w:val="1"/>
      <w:numFmt w:val="bullet"/>
      <w:lvlText w:val="•"/>
      <w:lvlJc w:val="left"/>
      <w:pPr>
        <w:ind w:left="6517" w:hanging="360"/>
      </w:pPr>
      <w:rPr>
        <w:rFonts w:hint="default"/>
      </w:rPr>
    </w:lvl>
    <w:lvl w:ilvl="7" w:tplc="E9DEA080">
      <w:start w:val="1"/>
      <w:numFmt w:val="bullet"/>
      <w:lvlText w:val="•"/>
      <w:lvlJc w:val="left"/>
      <w:pPr>
        <w:ind w:left="7447" w:hanging="360"/>
      </w:pPr>
      <w:rPr>
        <w:rFonts w:hint="default"/>
      </w:rPr>
    </w:lvl>
    <w:lvl w:ilvl="8" w:tplc="D88E6E42">
      <w:start w:val="1"/>
      <w:numFmt w:val="bullet"/>
      <w:lvlText w:val="•"/>
      <w:lvlJc w:val="left"/>
      <w:pPr>
        <w:ind w:left="8378" w:hanging="360"/>
      </w:pPr>
      <w:rPr>
        <w:rFonts w:hint="default"/>
      </w:rPr>
    </w:lvl>
  </w:abstractNum>
  <w:abstractNum w:abstractNumId="6">
    <w:nsid w:val="115064E9"/>
    <w:multiLevelType w:val="hybridMultilevel"/>
    <w:tmpl w:val="03D20E66"/>
    <w:lvl w:ilvl="0" w:tplc="A650E4F0">
      <w:start w:val="1"/>
      <w:numFmt w:val="decimal"/>
      <w:lvlText w:val="%1."/>
      <w:lvlJc w:val="left"/>
      <w:pPr>
        <w:ind w:left="932" w:hanging="360"/>
      </w:pPr>
      <w:rPr>
        <w:rFonts w:ascii="Calibri" w:eastAsia="Calibri" w:hAnsi="Calibri" w:hint="default"/>
        <w:sz w:val="22"/>
        <w:szCs w:val="22"/>
      </w:rPr>
    </w:lvl>
    <w:lvl w:ilvl="1" w:tplc="64D25EB0">
      <w:start w:val="1"/>
      <w:numFmt w:val="bullet"/>
      <w:lvlText w:val="•"/>
      <w:lvlJc w:val="left"/>
      <w:pPr>
        <w:ind w:left="1863" w:hanging="360"/>
      </w:pPr>
      <w:rPr>
        <w:rFonts w:hint="default"/>
      </w:rPr>
    </w:lvl>
    <w:lvl w:ilvl="2" w:tplc="FDBEF62E">
      <w:start w:val="1"/>
      <w:numFmt w:val="bullet"/>
      <w:lvlText w:val="•"/>
      <w:lvlJc w:val="left"/>
      <w:pPr>
        <w:ind w:left="2794" w:hanging="360"/>
      </w:pPr>
      <w:rPr>
        <w:rFonts w:hint="default"/>
      </w:rPr>
    </w:lvl>
    <w:lvl w:ilvl="3" w:tplc="EBFCCCD6">
      <w:start w:val="1"/>
      <w:numFmt w:val="bullet"/>
      <w:lvlText w:val="•"/>
      <w:lvlJc w:val="left"/>
      <w:pPr>
        <w:ind w:left="3724" w:hanging="360"/>
      </w:pPr>
      <w:rPr>
        <w:rFonts w:hint="default"/>
      </w:rPr>
    </w:lvl>
    <w:lvl w:ilvl="4" w:tplc="E09C6DFE">
      <w:start w:val="1"/>
      <w:numFmt w:val="bullet"/>
      <w:lvlText w:val="•"/>
      <w:lvlJc w:val="left"/>
      <w:pPr>
        <w:ind w:left="4655" w:hanging="360"/>
      </w:pPr>
      <w:rPr>
        <w:rFonts w:hint="default"/>
      </w:rPr>
    </w:lvl>
    <w:lvl w:ilvl="5" w:tplc="2ED4FEBE">
      <w:start w:val="1"/>
      <w:numFmt w:val="bullet"/>
      <w:lvlText w:val="•"/>
      <w:lvlJc w:val="left"/>
      <w:pPr>
        <w:ind w:left="5586" w:hanging="360"/>
      </w:pPr>
      <w:rPr>
        <w:rFonts w:hint="default"/>
      </w:rPr>
    </w:lvl>
    <w:lvl w:ilvl="6" w:tplc="67C0C096">
      <w:start w:val="1"/>
      <w:numFmt w:val="bullet"/>
      <w:lvlText w:val="•"/>
      <w:lvlJc w:val="left"/>
      <w:pPr>
        <w:ind w:left="6517" w:hanging="360"/>
      </w:pPr>
      <w:rPr>
        <w:rFonts w:hint="default"/>
      </w:rPr>
    </w:lvl>
    <w:lvl w:ilvl="7" w:tplc="E6D2A966">
      <w:start w:val="1"/>
      <w:numFmt w:val="bullet"/>
      <w:lvlText w:val="•"/>
      <w:lvlJc w:val="left"/>
      <w:pPr>
        <w:ind w:left="7447" w:hanging="360"/>
      </w:pPr>
      <w:rPr>
        <w:rFonts w:hint="default"/>
      </w:rPr>
    </w:lvl>
    <w:lvl w:ilvl="8" w:tplc="5AF28290">
      <w:start w:val="1"/>
      <w:numFmt w:val="bullet"/>
      <w:lvlText w:val="•"/>
      <w:lvlJc w:val="left"/>
      <w:pPr>
        <w:ind w:left="8378" w:hanging="360"/>
      </w:pPr>
      <w:rPr>
        <w:rFonts w:hint="default"/>
      </w:rPr>
    </w:lvl>
  </w:abstractNum>
  <w:abstractNum w:abstractNumId="7">
    <w:nsid w:val="1B1F17E6"/>
    <w:multiLevelType w:val="hybridMultilevel"/>
    <w:tmpl w:val="21F2BCBC"/>
    <w:lvl w:ilvl="0" w:tplc="2BAA6C9A">
      <w:start w:val="1"/>
      <w:numFmt w:val="decimal"/>
      <w:lvlText w:val="%1."/>
      <w:lvlJc w:val="left"/>
      <w:pPr>
        <w:ind w:left="932" w:hanging="360"/>
      </w:pPr>
      <w:rPr>
        <w:rFonts w:ascii="Calibri" w:eastAsia="Calibri" w:hAnsi="Calibri" w:hint="default"/>
        <w:sz w:val="22"/>
        <w:szCs w:val="22"/>
      </w:rPr>
    </w:lvl>
    <w:lvl w:ilvl="1" w:tplc="C616DE06">
      <w:start w:val="1"/>
      <w:numFmt w:val="bullet"/>
      <w:lvlText w:val=""/>
      <w:lvlJc w:val="left"/>
      <w:pPr>
        <w:ind w:left="1206" w:hanging="360"/>
      </w:pPr>
      <w:rPr>
        <w:rFonts w:ascii="Wingdings" w:eastAsia="Wingdings" w:hAnsi="Wingdings" w:hint="default"/>
        <w:sz w:val="22"/>
        <w:szCs w:val="22"/>
      </w:rPr>
    </w:lvl>
    <w:lvl w:ilvl="2" w:tplc="2E2A63EA">
      <w:start w:val="1"/>
      <w:numFmt w:val="bullet"/>
      <w:lvlText w:val="•"/>
      <w:lvlJc w:val="left"/>
      <w:pPr>
        <w:ind w:left="2210" w:hanging="360"/>
      </w:pPr>
      <w:rPr>
        <w:rFonts w:hint="default"/>
      </w:rPr>
    </w:lvl>
    <w:lvl w:ilvl="3" w:tplc="A5042F88">
      <w:start w:val="1"/>
      <w:numFmt w:val="bullet"/>
      <w:lvlText w:val="•"/>
      <w:lvlJc w:val="left"/>
      <w:pPr>
        <w:ind w:left="3213" w:hanging="360"/>
      </w:pPr>
      <w:rPr>
        <w:rFonts w:hint="default"/>
      </w:rPr>
    </w:lvl>
    <w:lvl w:ilvl="4" w:tplc="CB923E22">
      <w:start w:val="1"/>
      <w:numFmt w:val="bullet"/>
      <w:lvlText w:val="•"/>
      <w:lvlJc w:val="left"/>
      <w:pPr>
        <w:ind w:left="4217" w:hanging="360"/>
      </w:pPr>
      <w:rPr>
        <w:rFonts w:hint="default"/>
      </w:rPr>
    </w:lvl>
    <w:lvl w:ilvl="5" w:tplc="0CF0B8BC">
      <w:start w:val="1"/>
      <w:numFmt w:val="bullet"/>
      <w:lvlText w:val="•"/>
      <w:lvlJc w:val="left"/>
      <w:pPr>
        <w:ind w:left="5221" w:hanging="360"/>
      </w:pPr>
      <w:rPr>
        <w:rFonts w:hint="default"/>
      </w:rPr>
    </w:lvl>
    <w:lvl w:ilvl="6" w:tplc="98521A1E">
      <w:start w:val="1"/>
      <w:numFmt w:val="bullet"/>
      <w:lvlText w:val="•"/>
      <w:lvlJc w:val="left"/>
      <w:pPr>
        <w:ind w:left="6225" w:hanging="360"/>
      </w:pPr>
      <w:rPr>
        <w:rFonts w:hint="default"/>
      </w:rPr>
    </w:lvl>
    <w:lvl w:ilvl="7" w:tplc="692ADAEE">
      <w:start w:val="1"/>
      <w:numFmt w:val="bullet"/>
      <w:lvlText w:val="•"/>
      <w:lvlJc w:val="left"/>
      <w:pPr>
        <w:ind w:left="7228" w:hanging="360"/>
      </w:pPr>
      <w:rPr>
        <w:rFonts w:hint="default"/>
      </w:rPr>
    </w:lvl>
    <w:lvl w:ilvl="8" w:tplc="6704735C">
      <w:start w:val="1"/>
      <w:numFmt w:val="bullet"/>
      <w:lvlText w:val="•"/>
      <w:lvlJc w:val="left"/>
      <w:pPr>
        <w:ind w:left="8232" w:hanging="360"/>
      </w:pPr>
      <w:rPr>
        <w:rFonts w:hint="default"/>
      </w:rPr>
    </w:lvl>
  </w:abstractNum>
  <w:abstractNum w:abstractNumId="8">
    <w:nsid w:val="1FBE7AC8"/>
    <w:multiLevelType w:val="hybridMultilevel"/>
    <w:tmpl w:val="5EDC81E2"/>
    <w:lvl w:ilvl="0" w:tplc="20EAF638">
      <w:start w:val="1"/>
      <w:numFmt w:val="bullet"/>
      <w:lvlText w:val=""/>
      <w:lvlJc w:val="left"/>
      <w:pPr>
        <w:ind w:left="932" w:hanging="360"/>
      </w:pPr>
      <w:rPr>
        <w:rFonts w:ascii="Symbol" w:eastAsia="Symbol" w:hAnsi="Symbol" w:hint="default"/>
        <w:w w:val="99"/>
        <w:sz w:val="24"/>
        <w:szCs w:val="24"/>
      </w:rPr>
    </w:lvl>
    <w:lvl w:ilvl="1" w:tplc="6B18F75E">
      <w:start w:val="1"/>
      <w:numFmt w:val="bullet"/>
      <w:lvlText w:val="•"/>
      <w:lvlJc w:val="left"/>
      <w:pPr>
        <w:ind w:left="1863" w:hanging="360"/>
      </w:pPr>
      <w:rPr>
        <w:rFonts w:hint="default"/>
      </w:rPr>
    </w:lvl>
    <w:lvl w:ilvl="2" w:tplc="82322DBA">
      <w:start w:val="1"/>
      <w:numFmt w:val="bullet"/>
      <w:lvlText w:val="•"/>
      <w:lvlJc w:val="left"/>
      <w:pPr>
        <w:ind w:left="2794" w:hanging="360"/>
      </w:pPr>
      <w:rPr>
        <w:rFonts w:hint="default"/>
      </w:rPr>
    </w:lvl>
    <w:lvl w:ilvl="3" w:tplc="876A60B2">
      <w:start w:val="1"/>
      <w:numFmt w:val="bullet"/>
      <w:lvlText w:val="•"/>
      <w:lvlJc w:val="left"/>
      <w:pPr>
        <w:ind w:left="3724" w:hanging="360"/>
      </w:pPr>
      <w:rPr>
        <w:rFonts w:hint="default"/>
      </w:rPr>
    </w:lvl>
    <w:lvl w:ilvl="4" w:tplc="F3967A8E">
      <w:start w:val="1"/>
      <w:numFmt w:val="bullet"/>
      <w:lvlText w:val="•"/>
      <w:lvlJc w:val="left"/>
      <w:pPr>
        <w:ind w:left="4655" w:hanging="360"/>
      </w:pPr>
      <w:rPr>
        <w:rFonts w:hint="default"/>
      </w:rPr>
    </w:lvl>
    <w:lvl w:ilvl="5" w:tplc="33303C6E">
      <w:start w:val="1"/>
      <w:numFmt w:val="bullet"/>
      <w:lvlText w:val="•"/>
      <w:lvlJc w:val="left"/>
      <w:pPr>
        <w:ind w:left="5586" w:hanging="360"/>
      </w:pPr>
      <w:rPr>
        <w:rFonts w:hint="default"/>
      </w:rPr>
    </w:lvl>
    <w:lvl w:ilvl="6" w:tplc="AAE2273C">
      <w:start w:val="1"/>
      <w:numFmt w:val="bullet"/>
      <w:lvlText w:val="•"/>
      <w:lvlJc w:val="left"/>
      <w:pPr>
        <w:ind w:left="6517" w:hanging="360"/>
      </w:pPr>
      <w:rPr>
        <w:rFonts w:hint="default"/>
      </w:rPr>
    </w:lvl>
    <w:lvl w:ilvl="7" w:tplc="85A0D516">
      <w:start w:val="1"/>
      <w:numFmt w:val="bullet"/>
      <w:lvlText w:val="•"/>
      <w:lvlJc w:val="left"/>
      <w:pPr>
        <w:ind w:left="7447" w:hanging="360"/>
      </w:pPr>
      <w:rPr>
        <w:rFonts w:hint="default"/>
      </w:rPr>
    </w:lvl>
    <w:lvl w:ilvl="8" w:tplc="53AE8CCE">
      <w:start w:val="1"/>
      <w:numFmt w:val="bullet"/>
      <w:lvlText w:val="•"/>
      <w:lvlJc w:val="left"/>
      <w:pPr>
        <w:ind w:left="8378" w:hanging="360"/>
      </w:pPr>
      <w:rPr>
        <w:rFonts w:hint="default"/>
      </w:rPr>
    </w:lvl>
  </w:abstractNum>
  <w:abstractNum w:abstractNumId="9">
    <w:nsid w:val="2E6C1EC4"/>
    <w:multiLevelType w:val="hybridMultilevel"/>
    <w:tmpl w:val="147ACE80"/>
    <w:lvl w:ilvl="0" w:tplc="7B4ED9FA">
      <w:start w:val="1"/>
      <w:numFmt w:val="lowerRoman"/>
      <w:lvlText w:val="%1."/>
      <w:lvlJc w:val="left"/>
      <w:pPr>
        <w:ind w:left="932" w:hanging="476"/>
        <w:jc w:val="right"/>
      </w:pPr>
      <w:rPr>
        <w:rFonts w:ascii="Calibri" w:eastAsia="Calibri" w:hAnsi="Calibri" w:hint="default"/>
        <w:sz w:val="24"/>
        <w:szCs w:val="24"/>
      </w:rPr>
    </w:lvl>
    <w:lvl w:ilvl="1" w:tplc="FECA363E">
      <w:start w:val="1"/>
      <w:numFmt w:val="bullet"/>
      <w:lvlText w:val=""/>
      <w:lvlJc w:val="left"/>
      <w:pPr>
        <w:ind w:left="932" w:hanging="360"/>
      </w:pPr>
      <w:rPr>
        <w:rFonts w:ascii="Symbol" w:eastAsia="Symbol" w:hAnsi="Symbol" w:hint="default"/>
        <w:w w:val="99"/>
        <w:sz w:val="24"/>
        <w:szCs w:val="24"/>
      </w:rPr>
    </w:lvl>
    <w:lvl w:ilvl="2" w:tplc="3D94ACD6">
      <w:start w:val="1"/>
      <w:numFmt w:val="bullet"/>
      <w:lvlText w:val=""/>
      <w:lvlJc w:val="left"/>
      <w:pPr>
        <w:ind w:left="1345" w:hanging="360"/>
      </w:pPr>
      <w:rPr>
        <w:rFonts w:ascii="Wingdings" w:eastAsia="Wingdings" w:hAnsi="Wingdings" w:hint="default"/>
        <w:w w:val="99"/>
        <w:sz w:val="24"/>
        <w:szCs w:val="24"/>
      </w:rPr>
    </w:lvl>
    <w:lvl w:ilvl="3" w:tplc="36EEC1C4">
      <w:start w:val="1"/>
      <w:numFmt w:val="bullet"/>
      <w:lvlText w:val="•"/>
      <w:lvlJc w:val="left"/>
      <w:pPr>
        <w:ind w:left="2457" w:hanging="360"/>
      </w:pPr>
      <w:rPr>
        <w:rFonts w:hint="default"/>
      </w:rPr>
    </w:lvl>
    <w:lvl w:ilvl="4" w:tplc="0F70B560">
      <w:start w:val="1"/>
      <w:numFmt w:val="bullet"/>
      <w:lvlText w:val="•"/>
      <w:lvlJc w:val="left"/>
      <w:pPr>
        <w:ind w:left="3569" w:hanging="360"/>
      </w:pPr>
      <w:rPr>
        <w:rFonts w:hint="default"/>
      </w:rPr>
    </w:lvl>
    <w:lvl w:ilvl="5" w:tplc="A6DCE92A">
      <w:start w:val="1"/>
      <w:numFmt w:val="bullet"/>
      <w:lvlText w:val="•"/>
      <w:lvlJc w:val="left"/>
      <w:pPr>
        <w:ind w:left="4681" w:hanging="360"/>
      </w:pPr>
      <w:rPr>
        <w:rFonts w:hint="default"/>
      </w:rPr>
    </w:lvl>
    <w:lvl w:ilvl="6" w:tplc="B72C9B9A">
      <w:start w:val="1"/>
      <w:numFmt w:val="bullet"/>
      <w:lvlText w:val="•"/>
      <w:lvlJc w:val="left"/>
      <w:pPr>
        <w:ind w:left="5792" w:hanging="360"/>
      </w:pPr>
      <w:rPr>
        <w:rFonts w:hint="default"/>
      </w:rPr>
    </w:lvl>
    <w:lvl w:ilvl="7" w:tplc="CF56939C">
      <w:start w:val="1"/>
      <w:numFmt w:val="bullet"/>
      <w:lvlText w:val="•"/>
      <w:lvlJc w:val="left"/>
      <w:pPr>
        <w:ind w:left="6904" w:hanging="360"/>
      </w:pPr>
      <w:rPr>
        <w:rFonts w:hint="default"/>
      </w:rPr>
    </w:lvl>
    <w:lvl w:ilvl="8" w:tplc="594E9D34">
      <w:start w:val="1"/>
      <w:numFmt w:val="bullet"/>
      <w:lvlText w:val="•"/>
      <w:lvlJc w:val="left"/>
      <w:pPr>
        <w:ind w:left="8016" w:hanging="360"/>
      </w:pPr>
      <w:rPr>
        <w:rFonts w:hint="default"/>
      </w:rPr>
    </w:lvl>
  </w:abstractNum>
  <w:abstractNum w:abstractNumId="10">
    <w:nsid w:val="2F8F4D52"/>
    <w:multiLevelType w:val="hybridMultilevel"/>
    <w:tmpl w:val="147ACE80"/>
    <w:lvl w:ilvl="0" w:tplc="7B4ED9FA">
      <w:start w:val="1"/>
      <w:numFmt w:val="lowerRoman"/>
      <w:lvlText w:val="%1."/>
      <w:lvlJc w:val="left"/>
      <w:pPr>
        <w:ind w:left="932" w:hanging="476"/>
        <w:jc w:val="right"/>
      </w:pPr>
      <w:rPr>
        <w:rFonts w:ascii="Calibri" w:eastAsia="Calibri" w:hAnsi="Calibri" w:hint="default"/>
        <w:sz w:val="24"/>
        <w:szCs w:val="24"/>
      </w:rPr>
    </w:lvl>
    <w:lvl w:ilvl="1" w:tplc="FECA363E">
      <w:start w:val="1"/>
      <w:numFmt w:val="bullet"/>
      <w:lvlText w:val=""/>
      <w:lvlJc w:val="left"/>
      <w:pPr>
        <w:ind w:left="932" w:hanging="360"/>
      </w:pPr>
      <w:rPr>
        <w:rFonts w:ascii="Symbol" w:eastAsia="Symbol" w:hAnsi="Symbol" w:hint="default"/>
        <w:w w:val="99"/>
        <w:sz w:val="24"/>
        <w:szCs w:val="24"/>
      </w:rPr>
    </w:lvl>
    <w:lvl w:ilvl="2" w:tplc="3D94ACD6">
      <w:start w:val="1"/>
      <w:numFmt w:val="bullet"/>
      <w:lvlText w:val=""/>
      <w:lvlJc w:val="left"/>
      <w:pPr>
        <w:ind w:left="1345" w:hanging="360"/>
      </w:pPr>
      <w:rPr>
        <w:rFonts w:ascii="Wingdings" w:eastAsia="Wingdings" w:hAnsi="Wingdings" w:hint="default"/>
        <w:w w:val="99"/>
        <w:sz w:val="24"/>
        <w:szCs w:val="24"/>
      </w:rPr>
    </w:lvl>
    <w:lvl w:ilvl="3" w:tplc="36EEC1C4">
      <w:start w:val="1"/>
      <w:numFmt w:val="bullet"/>
      <w:lvlText w:val="•"/>
      <w:lvlJc w:val="left"/>
      <w:pPr>
        <w:ind w:left="2457" w:hanging="360"/>
      </w:pPr>
      <w:rPr>
        <w:rFonts w:hint="default"/>
      </w:rPr>
    </w:lvl>
    <w:lvl w:ilvl="4" w:tplc="0F70B560">
      <w:start w:val="1"/>
      <w:numFmt w:val="bullet"/>
      <w:lvlText w:val="•"/>
      <w:lvlJc w:val="left"/>
      <w:pPr>
        <w:ind w:left="3569" w:hanging="360"/>
      </w:pPr>
      <w:rPr>
        <w:rFonts w:hint="default"/>
      </w:rPr>
    </w:lvl>
    <w:lvl w:ilvl="5" w:tplc="A6DCE92A">
      <w:start w:val="1"/>
      <w:numFmt w:val="bullet"/>
      <w:lvlText w:val="•"/>
      <w:lvlJc w:val="left"/>
      <w:pPr>
        <w:ind w:left="4681" w:hanging="360"/>
      </w:pPr>
      <w:rPr>
        <w:rFonts w:hint="default"/>
      </w:rPr>
    </w:lvl>
    <w:lvl w:ilvl="6" w:tplc="B72C9B9A">
      <w:start w:val="1"/>
      <w:numFmt w:val="bullet"/>
      <w:lvlText w:val="•"/>
      <w:lvlJc w:val="left"/>
      <w:pPr>
        <w:ind w:left="5792" w:hanging="360"/>
      </w:pPr>
      <w:rPr>
        <w:rFonts w:hint="default"/>
      </w:rPr>
    </w:lvl>
    <w:lvl w:ilvl="7" w:tplc="CF56939C">
      <w:start w:val="1"/>
      <w:numFmt w:val="bullet"/>
      <w:lvlText w:val="•"/>
      <w:lvlJc w:val="left"/>
      <w:pPr>
        <w:ind w:left="6904" w:hanging="360"/>
      </w:pPr>
      <w:rPr>
        <w:rFonts w:hint="default"/>
      </w:rPr>
    </w:lvl>
    <w:lvl w:ilvl="8" w:tplc="594E9D34">
      <w:start w:val="1"/>
      <w:numFmt w:val="bullet"/>
      <w:lvlText w:val="•"/>
      <w:lvlJc w:val="left"/>
      <w:pPr>
        <w:ind w:left="8016" w:hanging="360"/>
      </w:pPr>
      <w:rPr>
        <w:rFonts w:hint="default"/>
      </w:rPr>
    </w:lvl>
  </w:abstractNum>
  <w:abstractNum w:abstractNumId="11">
    <w:nsid w:val="326B6C6E"/>
    <w:multiLevelType w:val="hybridMultilevel"/>
    <w:tmpl w:val="12BC0108"/>
    <w:lvl w:ilvl="0" w:tplc="D35C299E">
      <w:start w:val="14"/>
      <w:numFmt w:val="lowerLetter"/>
      <w:lvlText w:val="%1."/>
      <w:lvlJc w:val="left"/>
      <w:pPr>
        <w:ind w:left="212" w:hanging="291"/>
      </w:pPr>
      <w:rPr>
        <w:rFonts w:ascii="Calibri" w:eastAsia="Calibri" w:hAnsi="Calibri" w:hint="default"/>
        <w:i/>
        <w:spacing w:val="-1"/>
        <w:sz w:val="24"/>
        <w:szCs w:val="24"/>
      </w:rPr>
    </w:lvl>
    <w:lvl w:ilvl="1" w:tplc="E07EE488">
      <w:start w:val="1"/>
      <w:numFmt w:val="bullet"/>
      <w:lvlText w:val=""/>
      <w:lvlJc w:val="left"/>
      <w:pPr>
        <w:ind w:left="932" w:hanging="360"/>
      </w:pPr>
      <w:rPr>
        <w:rFonts w:ascii="Symbol" w:eastAsia="Symbol" w:hAnsi="Symbol" w:hint="default"/>
        <w:w w:val="99"/>
        <w:sz w:val="24"/>
        <w:szCs w:val="24"/>
      </w:rPr>
    </w:lvl>
    <w:lvl w:ilvl="2" w:tplc="E9143BDA">
      <w:start w:val="1"/>
      <w:numFmt w:val="bullet"/>
      <w:lvlText w:val="•"/>
      <w:lvlJc w:val="left"/>
      <w:pPr>
        <w:ind w:left="1966" w:hanging="360"/>
      </w:pPr>
      <w:rPr>
        <w:rFonts w:hint="default"/>
      </w:rPr>
    </w:lvl>
    <w:lvl w:ilvl="3" w:tplc="9CD0546A">
      <w:start w:val="1"/>
      <w:numFmt w:val="bullet"/>
      <w:lvlText w:val="•"/>
      <w:lvlJc w:val="left"/>
      <w:pPr>
        <w:ind w:left="3001" w:hanging="360"/>
      </w:pPr>
      <w:rPr>
        <w:rFonts w:hint="default"/>
      </w:rPr>
    </w:lvl>
    <w:lvl w:ilvl="4" w:tplc="F2C4DA4A">
      <w:start w:val="1"/>
      <w:numFmt w:val="bullet"/>
      <w:lvlText w:val="•"/>
      <w:lvlJc w:val="left"/>
      <w:pPr>
        <w:ind w:left="4035" w:hanging="360"/>
      </w:pPr>
      <w:rPr>
        <w:rFonts w:hint="default"/>
      </w:rPr>
    </w:lvl>
    <w:lvl w:ilvl="5" w:tplc="F51860C4">
      <w:start w:val="1"/>
      <w:numFmt w:val="bullet"/>
      <w:lvlText w:val="•"/>
      <w:lvlJc w:val="left"/>
      <w:pPr>
        <w:ind w:left="5069" w:hanging="360"/>
      </w:pPr>
      <w:rPr>
        <w:rFonts w:hint="default"/>
      </w:rPr>
    </w:lvl>
    <w:lvl w:ilvl="6" w:tplc="AF3E8074">
      <w:start w:val="1"/>
      <w:numFmt w:val="bullet"/>
      <w:lvlText w:val="•"/>
      <w:lvlJc w:val="left"/>
      <w:pPr>
        <w:ind w:left="6103" w:hanging="360"/>
      </w:pPr>
      <w:rPr>
        <w:rFonts w:hint="default"/>
      </w:rPr>
    </w:lvl>
    <w:lvl w:ilvl="7" w:tplc="73063634">
      <w:start w:val="1"/>
      <w:numFmt w:val="bullet"/>
      <w:lvlText w:val="•"/>
      <w:lvlJc w:val="left"/>
      <w:pPr>
        <w:ind w:left="7137" w:hanging="360"/>
      </w:pPr>
      <w:rPr>
        <w:rFonts w:hint="default"/>
      </w:rPr>
    </w:lvl>
    <w:lvl w:ilvl="8" w:tplc="C01EEA3E">
      <w:start w:val="1"/>
      <w:numFmt w:val="bullet"/>
      <w:lvlText w:val="•"/>
      <w:lvlJc w:val="left"/>
      <w:pPr>
        <w:ind w:left="8171" w:hanging="360"/>
      </w:pPr>
      <w:rPr>
        <w:rFonts w:hint="default"/>
      </w:rPr>
    </w:lvl>
  </w:abstractNum>
  <w:abstractNum w:abstractNumId="12">
    <w:nsid w:val="363C61B9"/>
    <w:multiLevelType w:val="hybridMultilevel"/>
    <w:tmpl w:val="6F9C2B48"/>
    <w:lvl w:ilvl="0" w:tplc="F6E42BEC">
      <w:start w:val="1"/>
      <w:numFmt w:val="decimal"/>
      <w:lvlText w:val="%1."/>
      <w:lvlJc w:val="left"/>
      <w:pPr>
        <w:ind w:left="932" w:hanging="360"/>
      </w:pPr>
      <w:rPr>
        <w:rFonts w:ascii="Calibri" w:eastAsia="Calibri" w:hAnsi="Calibri" w:hint="default"/>
        <w:sz w:val="22"/>
        <w:szCs w:val="22"/>
      </w:rPr>
    </w:lvl>
    <w:lvl w:ilvl="1" w:tplc="5CC21908">
      <w:start w:val="1"/>
      <w:numFmt w:val="bullet"/>
      <w:lvlText w:val="•"/>
      <w:lvlJc w:val="left"/>
      <w:pPr>
        <w:ind w:left="1863" w:hanging="360"/>
      </w:pPr>
      <w:rPr>
        <w:rFonts w:hint="default"/>
      </w:rPr>
    </w:lvl>
    <w:lvl w:ilvl="2" w:tplc="8A74E90A">
      <w:start w:val="1"/>
      <w:numFmt w:val="bullet"/>
      <w:lvlText w:val="•"/>
      <w:lvlJc w:val="left"/>
      <w:pPr>
        <w:ind w:left="2794" w:hanging="360"/>
      </w:pPr>
      <w:rPr>
        <w:rFonts w:hint="default"/>
      </w:rPr>
    </w:lvl>
    <w:lvl w:ilvl="3" w:tplc="BE6CE0F6">
      <w:start w:val="1"/>
      <w:numFmt w:val="bullet"/>
      <w:lvlText w:val="•"/>
      <w:lvlJc w:val="left"/>
      <w:pPr>
        <w:ind w:left="3724" w:hanging="360"/>
      </w:pPr>
      <w:rPr>
        <w:rFonts w:hint="default"/>
      </w:rPr>
    </w:lvl>
    <w:lvl w:ilvl="4" w:tplc="D4A6814C">
      <w:start w:val="1"/>
      <w:numFmt w:val="bullet"/>
      <w:lvlText w:val="•"/>
      <w:lvlJc w:val="left"/>
      <w:pPr>
        <w:ind w:left="4655" w:hanging="360"/>
      </w:pPr>
      <w:rPr>
        <w:rFonts w:hint="default"/>
      </w:rPr>
    </w:lvl>
    <w:lvl w:ilvl="5" w:tplc="B1A2113A">
      <w:start w:val="1"/>
      <w:numFmt w:val="bullet"/>
      <w:lvlText w:val="•"/>
      <w:lvlJc w:val="left"/>
      <w:pPr>
        <w:ind w:left="5586" w:hanging="360"/>
      </w:pPr>
      <w:rPr>
        <w:rFonts w:hint="default"/>
      </w:rPr>
    </w:lvl>
    <w:lvl w:ilvl="6" w:tplc="21D09C16">
      <w:start w:val="1"/>
      <w:numFmt w:val="bullet"/>
      <w:lvlText w:val="•"/>
      <w:lvlJc w:val="left"/>
      <w:pPr>
        <w:ind w:left="6517" w:hanging="360"/>
      </w:pPr>
      <w:rPr>
        <w:rFonts w:hint="default"/>
      </w:rPr>
    </w:lvl>
    <w:lvl w:ilvl="7" w:tplc="7C36863C">
      <w:start w:val="1"/>
      <w:numFmt w:val="bullet"/>
      <w:lvlText w:val="•"/>
      <w:lvlJc w:val="left"/>
      <w:pPr>
        <w:ind w:left="7447" w:hanging="360"/>
      </w:pPr>
      <w:rPr>
        <w:rFonts w:hint="default"/>
      </w:rPr>
    </w:lvl>
    <w:lvl w:ilvl="8" w:tplc="55AE5380">
      <w:start w:val="1"/>
      <w:numFmt w:val="bullet"/>
      <w:lvlText w:val="•"/>
      <w:lvlJc w:val="left"/>
      <w:pPr>
        <w:ind w:left="8378" w:hanging="360"/>
      </w:pPr>
      <w:rPr>
        <w:rFonts w:hint="default"/>
      </w:rPr>
    </w:lvl>
  </w:abstractNum>
  <w:abstractNum w:abstractNumId="13">
    <w:nsid w:val="382E73E4"/>
    <w:multiLevelType w:val="hybridMultilevel"/>
    <w:tmpl w:val="8E5CE020"/>
    <w:lvl w:ilvl="0" w:tplc="D1540BEE">
      <w:start w:val="1"/>
      <w:numFmt w:val="decimal"/>
      <w:lvlText w:val="%1."/>
      <w:lvlJc w:val="left"/>
      <w:pPr>
        <w:ind w:left="920" w:hanging="360"/>
      </w:pPr>
      <w:rPr>
        <w:rFonts w:ascii="Calibri" w:eastAsia="Calibri" w:hAnsi="Calibri" w:hint="default"/>
        <w:sz w:val="22"/>
        <w:szCs w:val="22"/>
      </w:rPr>
    </w:lvl>
    <w:lvl w:ilvl="1" w:tplc="2FA07ADA">
      <w:start w:val="1"/>
      <w:numFmt w:val="bullet"/>
      <w:lvlText w:val="•"/>
      <w:lvlJc w:val="left"/>
      <w:pPr>
        <w:ind w:left="1852" w:hanging="360"/>
      </w:pPr>
      <w:rPr>
        <w:rFonts w:hint="default"/>
      </w:rPr>
    </w:lvl>
    <w:lvl w:ilvl="2" w:tplc="7EFA9EEE">
      <w:start w:val="1"/>
      <w:numFmt w:val="bullet"/>
      <w:lvlText w:val="•"/>
      <w:lvlJc w:val="left"/>
      <w:pPr>
        <w:ind w:left="2784" w:hanging="360"/>
      </w:pPr>
      <w:rPr>
        <w:rFonts w:hint="default"/>
      </w:rPr>
    </w:lvl>
    <w:lvl w:ilvl="3" w:tplc="A8D805B2">
      <w:start w:val="1"/>
      <w:numFmt w:val="bullet"/>
      <w:lvlText w:val="•"/>
      <w:lvlJc w:val="left"/>
      <w:pPr>
        <w:ind w:left="3716" w:hanging="360"/>
      </w:pPr>
      <w:rPr>
        <w:rFonts w:hint="default"/>
      </w:rPr>
    </w:lvl>
    <w:lvl w:ilvl="4" w:tplc="CEC27F70">
      <w:start w:val="1"/>
      <w:numFmt w:val="bullet"/>
      <w:lvlText w:val="•"/>
      <w:lvlJc w:val="left"/>
      <w:pPr>
        <w:ind w:left="4648" w:hanging="360"/>
      </w:pPr>
      <w:rPr>
        <w:rFonts w:hint="default"/>
      </w:rPr>
    </w:lvl>
    <w:lvl w:ilvl="5" w:tplc="6E204BC4">
      <w:start w:val="1"/>
      <w:numFmt w:val="bullet"/>
      <w:lvlText w:val="•"/>
      <w:lvlJc w:val="left"/>
      <w:pPr>
        <w:ind w:left="5580" w:hanging="360"/>
      </w:pPr>
      <w:rPr>
        <w:rFonts w:hint="default"/>
      </w:rPr>
    </w:lvl>
    <w:lvl w:ilvl="6" w:tplc="35E4DC4E">
      <w:start w:val="1"/>
      <w:numFmt w:val="bullet"/>
      <w:lvlText w:val="•"/>
      <w:lvlJc w:val="left"/>
      <w:pPr>
        <w:ind w:left="6512" w:hanging="360"/>
      </w:pPr>
      <w:rPr>
        <w:rFonts w:hint="default"/>
      </w:rPr>
    </w:lvl>
    <w:lvl w:ilvl="7" w:tplc="16E016E4">
      <w:start w:val="1"/>
      <w:numFmt w:val="bullet"/>
      <w:lvlText w:val="•"/>
      <w:lvlJc w:val="left"/>
      <w:pPr>
        <w:ind w:left="7444" w:hanging="360"/>
      </w:pPr>
      <w:rPr>
        <w:rFonts w:hint="default"/>
      </w:rPr>
    </w:lvl>
    <w:lvl w:ilvl="8" w:tplc="9D46FEBE">
      <w:start w:val="1"/>
      <w:numFmt w:val="bullet"/>
      <w:lvlText w:val="•"/>
      <w:lvlJc w:val="left"/>
      <w:pPr>
        <w:ind w:left="8376" w:hanging="360"/>
      </w:pPr>
      <w:rPr>
        <w:rFonts w:hint="default"/>
      </w:rPr>
    </w:lvl>
  </w:abstractNum>
  <w:abstractNum w:abstractNumId="14">
    <w:nsid w:val="3F95739C"/>
    <w:multiLevelType w:val="hybridMultilevel"/>
    <w:tmpl w:val="E5CC4FB4"/>
    <w:lvl w:ilvl="0" w:tplc="FCB8A3E2">
      <w:start w:val="1"/>
      <w:numFmt w:val="lowerRoman"/>
      <w:lvlText w:val="%1."/>
      <w:lvlJc w:val="left"/>
      <w:pPr>
        <w:ind w:left="932" w:hanging="476"/>
        <w:jc w:val="right"/>
      </w:pPr>
      <w:rPr>
        <w:rFonts w:ascii="Calibri" w:eastAsia="Calibri" w:hAnsi="Calibri" w:hint="default"/>
        <w:sz w:val="24"/>
        <w:szCs w:val="24"/>
      </w:rPr>
    </w:lvl>
    <w:lvl w:ilvl="1" w:tplc="7EAAA5BC">
      <w:start w:val="1"/>
      <w:numFmt w:val="bullet"/>
      <w:lvlText w:val="•"/>
      <w:lvlJc w:val="left"/>
      <w:pPr>
        <w:ind w:left="1863" w:hanging="476"/>
      </w:pPr>
      <w:rPr>
        <w:rFonts w:hint="default"/>
      </w:rPr>
    </w:lvl>
    <w:lvl w:ilvl="2" w:tplc="98CC6234">
      <w:start w:val="1"/>
      <w:numFmt w:val="bullet"/>
      <w:lvlText w:val="•"/>
      <w:lvlJc w:val="left"/>
      <w:pPr>
        <w:ind w:left="2794" w:hanging="476"/>
      </w:pPr>
      <w:rPr>
        <w:rFonts w:hint="default"/>
      </w:rPr>
    </w:lvl>
    <w:lvl w:ilvl="3" w:tplc="CC3EFA42">
      <w:start w:val="1"/>
      <w:numFmt w:val="bullet"/>
      <w:lvlText w:val="•"/>
      <w:lvlJc w:val="left"/>
      <w:pPr>
        <w:ind w:left="3724" w:hanging="476"/>
      </w:pPr>
      <w:rPr>
        <w:rFonts w:hint="default"/>
      </w:rPr>
    </w:lvl>
    <w:lvl w:ilvl="4" w:tplc="789EC9EE">
      <w:start w:val="1"/>
      <w:numFmt w:val="bullet"/>
      <w:lvlText w:val="•"/>
      <w:lvlJc w:val="left"/>
      <w:pPr>
        <w:ind w:left="4655" w:hanging="476"/>
      </w:pPr>
      <w:rPr>
        <w:rFonts w:hint="default"/>
      </w:rPr>
    </w:lvl>
    <w:lvl w:ilvl="5" w:tplc="659A31F0">
      <w:start w:val="1"/>
      <w:numFmt w:val="bullet"/>
      <w:lvlText w:val="•"/>
      <w:lvlJc w:val="left"/>
      <w:pPr>
        <w:ind w:left="5586" w:hanging="476"/>
      </w:pPr>
      <w:rPr>
        <w:rFonts w:hint="default"/>
      </w:rPr>
    </w:lvl>
    <w:lvl w:ilvl="6" w:tplc="408A7F7A">
      <w:start w:val="1"/>
      <w:numFmt w:val="bullet"/>
      <w:lvlText w:val="•"/>
      <w:lvlJc w:val="left"/>
      <w:pPr>
        <w:ind w:left="6517" w:hanging="476"/>
      </w:pPr>
      <w:rPr>
        <w:rFonts w:hint="default"/>
      </w:rPr>
    </w:lvl>
    <w:lvl w:ilvl="7" w:tplc="F0D84536">
      <w:start w:val="1"/>
      <w:numFmt w:val="bullet"/>
      <w:lvlText w:val="•"/>
      <w:lvlJc w:val="left"/>
      <w:pPr>
        <w:ind w:left="7447" w:hanging="476"/>
      </w:pPr>
      <w:rPr>
        <w:rFonts w:hint="default"/>
      </w:rPr>
    </w:lvl>
    <w:lvl w:ilvl="8" w:tplc="8EB64F2E">
      <w:start w:val="1"/>
      <w:numFmt w:val="bullet"/>
      <w:lvlText w:val="•"/>
      <w:lvlJc w:val="left"/>
      <w:pPr>
        <w:ind w:left="8378" w:hanging="476"/>
      </w:pPr>
      <w:rPr>
        <w:rFonts w:hint="default"/>
      </w:rPr>
    </w:lvl>
  </w:abstractNum>
  <w:abstractNum w:abstractNumId="15">
    <w:nsid w:val="446E64C2"/>
    <w:multiLevelType w:val="hybridMultilevel"/>
    <w:tmpl w:val="147ACE80"/>
    <w:lvl w:ilvl="0" w:tplc="7B4ED9FA">
      <w:start w:val="1"/>
      <w:numFmt w:val="lowerRoman"/>
      <w:lvlText w:val="%1."/>
      <w:lvlJc w:val="left"/>
      <w:pPr>
        <w:ind w:left="932" w:hanging="476"/>
        <w:jc w:val="right"/>
      </w:pPr>
      <w:rPr>
        <w:rFonts w:ascii="Calibri" w:eastAsia="Calibri" w:hAnsi="Calibri" w:hint="default"/>
        <w:sz w:val="24"/>
        <w:szCs w:val="24"/>
      </w:rPr>
    </w:lvl>
    <w:lvl w:ilvl="1" w:tplc="FECA363E">
      <w:start w:val="1"/>
      <w:numFmt w:val="bullet"/>
      <w:lvlText w:val=""/>
      <w:lvlJc w:val="left"/>
      <w:pPr>
        <w:ind w:left="932" w:hanging="360"/>
      </w:pPr>
      <w:rPr>
        <w:rFonts w:ascii="Symbol" w:eastAsia="Symbol" w:hAnsi="Symbol" w:hint="default"/>
        <w:w w:val="99"/>
        <w:sz w:val="24"/>
        <w:szCs w:val="24"/>
      </w:rPr>
    </w:lvl>
    <w:lvl w:ilvl="2" w:tplc="3D94ACD6">
      <w:start w:val="1"/>
      <w:numFmt w:val="bullet"/>
      <w:lvlText w:val=""/>
      <w:lvlJc w:val="left"/>
      <w:pPr>
        <w:ind w:left="1345" w:hanging="360"/>
      </w:pPr>
      <w:rPr>
        <w:rFonts w:ascii="Wingdings" w:eastAsia="Wingdings" w:hAnsi="Wingdings" w:hint="default"/>
        <w:w w:val="99"/>
        <w:sz w:val="24"/>
        <w:szCs w:val="24"/>
      </w:rPr>
    </w:lvl>
    <w:lvl w:ilvl="3" w:tplc="36EEC1C4">
      <w:start w:val="1"/>
      <w:numFmt w:val="bullet"/>
      <w:lvlText w:val="•"/>
      <w:lvlJc w:val="left"/>
      <w:pPr>
        <w:ind w:left="2457" w:hanging="360"/>
      </w:pPr>
      <w:rPr>
        <w:rFonts w:hint="default"/>
      </w:rPr>
    </w:lvl>
    <w:lvl w:ilvl="4" w:tplc="0F70B560">
      <w:start w:val="1"/>
      <w:numFmt w:val="bullet"/>
      <w:lvlText w:val="•"/>
      <w:lvlJc w:val="left"/>
      <w:pPr>
        <w:ind w:left="3569" w:hanging="360"/>
      </w:pPr>
      <w:rPr>
        <w:rFonts w:hint="default"/>
      </w:rPr>
    </w:lvl>
    <w:lvl w:ilvl="5" w:tplc="A6DCE92A">
      <w:start w:val="1"/>
      <w:numFmt w:val="bullet"/>
      <w:lvlText w:val="•"/>
      <w:lvlJc w:val="left"/>
      <w:pPr>
        <w:ind w:left="4681" w:hanging="360"/>
      </w:pPr>
      <w:rPr>
        <w:rFonts w:hint="default"/>
      </w:rPr>
    </w:lvl>
    <w:lvl w:ilvl="6" w:tplc="B72C9B9A">
      <w:start w:val="1"/>
      <w:numFmt w:val="bullet"/>
      <w:lvlText w:val="•"/>
      <w:lvlJc w:val="left"/>
      <w:pPr>
        <w:ind w:left="5792" w:hanging="360"/>
      </w:pPr>
      <w:rPr>
        <w:rFonts w:hint="default"/>
      </w:rPr>
    </w:lvl>
    <w:lvl w:ilvl="7" w:tplc="CF56939C">
      <w:start w:val="1"/>
      <w:numFmt w:val="bullet"/>
      <w:lvlText w:val="•"/>
      <w:lvlJc w:val="left"/>
      <w:pPr>
        <w:ind w:left="6904" w:hanging="360"/>
      </w:pPr>
      <w:rPr>
        <w:rFonts w:hint="default"/>
      </w:rPr>
    </w:lvl>
    <w:lvl w:ilvl="8" w:tplc="594E9D34">
      <w:start w:val="1"/>
      <w:numFmt w:val="bullet"/>
      <w:lvlText w:val="•"/>
      <w:lvlJc w:val="left"/>
      <w:pPr>
        <w:ind w:left="8016" w:hanging="360"/>
      </w:pPr>
      <w:rPr>
        <w:rFonts w:hint="default"/>
      </w:rPr>
    </w:lvl>
  </w:abstractNum>
  <w:abstractNum w:abstractNumId="16">
    <w:nsid w:val="54F15A09"/>
    <w:multiLevelType w:val="hybridMultilevel"/>
    <w:tmpl w:val="85CA0262"/>
    <w:lvl w:ilvl="0" w:tplc="A8E03082">
      <w:start w:val="1"/>
      <w:numFmt w:val="decimal"/>
      <w:lvlText w:val="%1."/>
      <w:lvlJc w:val="left"/>
      <w:pPr>
        <w:ind w:left="1206" w:hanging="360"/>
      </w:pPr>
      <w:rPr>
        <w:rFonts w:ascii="Calibri" w:eastAsia="Calibri" w:hAnsi="Calibri" w:hint="default"/>
        <w:sz w:val="24"/>
        <w:szCs w:val="24"/>
      </w:rPr>
    </w:lvl>
    <w:lvl w:ilvl="1" w:tplc="337A3654">
      <w:start w:val="1"/>
      <w:numFmt w:val="bullet"/>
      <w:lvlText w:val="•"/>
      <w:lvlJc w:val="left"/>
      <w:pPr>
        <w:ind w:left="2109" w:hanging="360"/>
      </w:pPr>
      <w:rPr>
        <w:rFonts w:hint="default"/>
      </w:rPr>
    </w:lvl>
    <w:lvl w:ilvl="2" w:tplc="A61CFCC2">
      <w:start w:val="1"/>
      <w:numFmt w:val="bullet"/>
      <w:lvlText w:val="•"/>
      <w:lvlJc w:val="left"/>
      <w:pPr>
        <w:ind w:left="3013" w:hanging="360"/>
      </w:pPr>
      <w:rPr>
        <w:rFonts w:hint="default"/>
      </w:rPr>
    </w:lvl>
    <w:lvl w:ilvl="3" w:tplc="26E22B96">
      <w:start w:val="1"/>
      <w:numFmt w:val="bullet"/>
      <w:lvlText w:val="•"/>
      <w:lvlJc w:val="left"/>
      <w:pPr>
        <w:ind w:left="3916" w:hanging="360"/>
      </w:pPr>
      <w:rPr>
        <w:rFonts w:hint="default"/>
      </w:rPr>
    </w:lvl>
    <w:lvl w:ilvl="4" w:tplc="90EE600E">
      <w:start w:val="1"/>
      <w:numFmt w:val="bullet"/>
      <w:lvlText w:val="•"/>
      <w:lvlJc w:val="left"/>
      <w:pPr>
        <w:ind w:left="4819" w:hanging="360"/>
      </w:pPr>
      <w:rPr>
        <w:rFonts w:hint="default"/>
      </w:rPr>
    </w:lvl>
    <w:lvl w:ilvl="5" w:tplc="4F749CAA">
      <w:start w:val="1"/>
      <w:numFmt w:val="bullet"/>
      <w:lvlText w:val="•"/>
      <w:lvlJc w:val="left"/>
      <w:pPr>
        <w:ind w:left="5723" w:hanging="360"/>
      </w:pPr>
      <w:rPr>
        <w:rFonts w:hint="default"/>
      </w:rPr>
    </w:lvl>
    <w:lvl w:ilvl="6" w:tplc="D26CF244">
      <w:start w:val="1"/>
      <w:numFmt w:val="bullet"/>
      <w:lvlText w:val="•"/>
      <w:lvlJc w:val="left"/>
      <w:pPr>
        <w:ind w:left="6626" w:hanging="360"/>
      </w:pPr>
      <w:rPr>
        <w:rFonts w:hint="default"/>
      </w:rPr>
    </w:lvl>
    <w:lvl w:ilvl="7" w:tplc="B2CA6360">
      <w:start w:val="1"/>
      <w:numFmt w:val="bullet"/>
      <w:lvlText w:val="•"/>
      <w:lvlJc w:val="left"/>
      <w:pPr>
        <w:ind w:left="7529" w:hanging="360"/>
      </w:pPr>
      <w:rPr>
        <w:rFonts w:hint="default"/>
      </w:rPr>
    </w:lvl>
    <w:lvl w:ilvl="8" w:tplc="AFA6FB22">
      <w:start w:val="1"/>
      <w:numFmt w:val="bullet"/>
      <w:lvlText w:val="•"/>
      <w:lvlJc w:val="left"/>
      <w:pPr>
        <w:ind w:left="8433" w:hanging="360"/>
      </w:pPr>
      <w:rPr>
        <w:rFonts w:hint="default"/>
      </w:rPr>
    </w:lvl>
  </w:abstractNum>
  <w:abstractNum w:abstractNumId="17">
    <w:nsid w:val="64AC6260"/>
    <w:multiLevelType w:val="hybridMultilevel"/>
    <w:tmpl w:val="750A8B98"/>
    <w:lvl w:ilvl="0" w:tplc="AF48EFB8">
      <w:start w:val="1"/>
      <w:numFmt w:val="decimal"/>
      <w:lvlText w:val="%1."/>
      <w:lvlJc w:val="left"/>
      <w:pPr>
        <w:ind w:left="932" w:hanging="360"/>
      </w:pPr>
      <w:rPr>
        <w:rFonts w:ascii="Calibri" w:eastAsia="Calibri" w:hAnsi="Calibri" w:hint="default"/>
        <w:sz w:val="22"/>
        <w:szCs w:val="22"/>
      </w:rPr>
    </w:lvl>
    <w:lvl w:ilvl="1" w:tplc="E7ECCB7A">
      <w:start w:val="1"/>
      <w:numFmt w:val="bullet"/>
      <w:lvlText w:val="•"/>
      <w:lvlJc w:val="left"/>
      <w:pPr>
        <w:ind w:left="1863" w:hanging="360"/>
      </w:pPr>
      <w:rPr>
        <w:rFonts w:hint="default"/>
      </w:rPr>
    </w:lvl>
    <w:lvl w:ilvl="2" w:tplc="AD5E7828">
      <w:start w:val="1"/>
      <w:numFmt w:val="bullet"/>
      <w:lvlText w:val="•"/>
      <w:lvlJc w:val="left"/>
      <w:pPr>
        <w:ind w:left="2794" w:hanging="360"/>
      </w:pPr>
      <w:rPr>
        <w:rFonts w:hint="default"/>
      </w:rPr>
    </w:lvl>
    <w:lvl w:ilvl="3" w:tplc="3CB444B6">
      <w:start w:val="1"/>
      <w:numFmt w:val="bullet"/>
      <w:lvlText w:val="•"/>
      <w:lvlJc w:val="left"/>
      <w:pPr>
        <w:ind w:left="3724" w:hanging="360"/>
      </w:pPr>
      <w:rPr>
        <w:rFonts w:hint="default"/>
      </w:rPr>
    </w:lvl>
    <w:lvl w:ilvl="4" w:tplc="6E94AAF2">
      <w:start w:val="1"/>
      <w:numFmt w:val="bullet"/>
      <w:lvlText w:val="•"/>
      <w:lvlJc w:val="left"/>
      <w:pPr>
        <w:ind w:left="4655" w:hanging="360"/>
      </w:pPr>
      <w:rPr>
        <w:rFonts w:hint="default"/>
      </w:rPr>
    </w:lvl>
    <w:lvl w:ilvl="5" w:tplc="809EC864">
      <w:start w:val="1"/>
      <w:numFmt w:val="bullet"/>
      <w:lvlText w:val="•"/>
      <w:lvlJc w:val="left"/>
      <w:pPr>
        <w:ind w:left="5586" w:hanging="360"/>
      </w:pPr>
      <w:rPr>
        <w:rFonts w:hint="default"/>
      </w:rPr>
    </w:lvl>
    <w:lvl w:ilvl="6" w:tplc="30FEDF92">
      <w:start w:val="1"/>
      <w:numFmt w:val="bullet"/>
      <w:lvlText w:val="•"/>
      <w:lvlJc w:val="left"/>
      <w:pPr>
        <w:ind w:left="6517" w:hanging="360"/>
      </w:pPr>
      <w:rPr>
        <w:rFonts w:hint="default"/>
      </w:rPr>
    </w:lvl>
    <w:lvl w:ilvl="7" w:tplc="72FA425A">
      <w:start w:val="1"/>
      <w:numFmt w:val="bullet"/>
      <w:lvlText w:val="•"/>
      <w:lvlJc w:val="left"/>
      <w:pPr>
        <w:ind w:left="7447" w:hanging="360"/>
      </w:pPr>
      <w:rPr>
        <w:rFonts w:hint="default"/>
      </w:rPr>
    </w:lvl>
    <w:lvl w:ilvl="8" w:tplc="DA50DA9A">
      <w:start w:val="1"/>
      <w:numFmt w:val="bullet"/>
      <w:lvlText w:val="•"/>
      <w:lvlJc w:val="left"/>
      <w:pPr>
        <w:ind w:left="8378" w:hanging="360"/>
      </w:pPr>
      <w:rPr>
        <w:rFonts w:hint="default"/>
      </w:rPr>
    </w:lvl>
  </w:abstractNum>
  <w:abstractNum w:abstractNumId="18">
    <w:nsid w:val="652458D1"/>
    <w:multiLevelType w:val="hybridMultilevel"/>
    <w:tmpl w:val="2DEE699E"/>
    <w:lvl w:ilvl="0" w:tplc="2C8AF98A">
      <w:start w:val="1"/>
      <w:numFmt w:val="decimal"/>
      <w:lvlText w:val="%1."/>
      <w:lvlJc w:val="left"/>
      <w:pPr>
        <w:ind w:left="613" w:hanging="202"/>
      </w:pPr>
      <w:rPr>
        <w:rFonts w:ascii="Arial Narrow" w:eastAsia="Arial Narrow" w:hAnsi="Arial Narrow" w:hint="default"/>
        <w:spacing w:val="-1"/>
        <w:sz w:val="22"/>
        <w:szCs w:val="22"/>
      </w:rPr>
    </w:lvl>
    <w:lvl w:ilvl="1" w:tplc="BB3678F0">
      <w:start w:val="1"/>
      <w:numFmt w:val="bullet"/>
      <w:lvlText w:val="•"/>
      <w:lvlJc w:val="left"/>
      <w:pPr>
        <w:ind w:left="1576" w:hanging="202"/>
      </w:pPr>
      <w:rPr>
        <w:rFonts w:hint="default"/>
      </w:rPr>
    </w:lvl>
    <w:lvl w:ilvl="2" w:tplc="EF92456A">
      <w:start w:val="1"/>
      <w:numFmt w:val="bullet"/>
      <w:lvlText w:val="•"/>
      <w:lvlJc w:val="left"/>
      <w:pPr>
        <w:ind w:left="2538" w:hanging="202"/>
      </w:pPr>
      <w:rPr>
        <w:rFonts w:hint="default"/>
      </w:rPr>
    </w:lvl>
    <w:lvl w:ilvl="3" w:tplc="577A6848">
      <w:start w:val="1"/>
      <w:numFmt w:val="bullet"/>
      <w:lvlText w:val="•"/>
      <w:lvlJc w:val="left"/>
      <w:pPr>
        <w:ind w:left="3501" w:hanging="202"/>
      </w:pPr>
      <w:rPr>
        <w:rFonts w:hint="default"/>
      </w:rPr>
    </w:lvl>
    <w:lvl w:ilvl="4" w:tplc="29B68F28">
      <w:start w:val="1"/>
      <w:numFmt w:val="bullet"/>
      <w:lvlText w:val="•"/>
      <w:lvlJc w:val="left"/>
      <w:pPr>
        <w:ind w:left="4464" w:hanging="202"/>
      </w:pPr>
      <w:rPr>
        <w:rFonts w:hint="default"/>
      </w:rPr>
    </w:lvl>
    <w:lvl w:ilvl="5" w:tplc="7568A402">
      <w:start w:val="1"/>
      <w:numFmt w:val="bullet"/>
      <w:lvlText w:val="•"/>
      <w:lvlJc w:val="left"/>
      <w:pPr>
        <w:ind w:left="5426" w:hanging="202"/>
      </w:pPr>
      <w:rPr>
        <w:rFonts w:hint="default"/>
      </w:rPr>
    </w:lvl>
    <w:lvl w:ilvl="6" w:tplc="93106DCE">
      <w:start w:val="1"/>
      <w:numFmt w:val="bullet"/>
      <w:lvlText w:val="•"/>
      <w:lvlJc w:val="left"/>
      <w:pPr>
        <w:ind w:left="6389" w:hanging="202"/>
      </w:pPr>
      <w:rPr>
        <w:rFonts w:hint="default"/>
      </w:rPr>
    </w:lvl>
    <w:lvl w:ilvl="7" w:tplc="CEFAF05C">
      <w:start w:val="1"/>
      <w:numFmt w:val="bullet"/>
      <w:lvlText w:val="•"/>
      <w:lvlJc w:val="left"/>
      <w:pPr>
        <w:ind w:left="7352" w:hanging="202"/>
      </w:pPr>
      <w:rPr>
        <w:rFonts w:hint="default"/>
      </w:rPr>
    </w:lvl>
    <w:lvl w:ilvl="8" w:tplc="AF62E1BC">
      <w:start w:val="1"/>
      <w:numFmt w:val="bullet"/>
      <w:lvlText w:val="•"/>
      <w:lvlJc w:val="left"/>
      <w:pPr>
        <w:ind w:left="8314" w:hanging="202"/>
      </w:pPr>
      <w:rPr>
        <w:rFonts w:hint="default"/>
      </w:rPr>
    </w:lvl>
  </w:abstractNum>
  <w:abstractNum w:abstractNumId="19">
    <w:nsid w:val="71756C64"/>
    <w:multiLevelType w:val="hybridMultilevel"/>
    <w:tmpl w:val="08DC31A4"/>
    <w:lvl w:ilvl="0" w:tplc="DD269B16">
      <w:start w:val="14"/>
      <w:numFmt w:val="lowerLetter"/>
      <w:lvlText w:val="%1."/>
      <w:lvlJc w:val="left"/>
      <w:pPr>
        <w:ind w:left="272" w:hanging="272"/>
      </w:pPr>
      <w:rPr>
        <w:rFonts w:ascii="Calibri" w:eastAsia="Calibri" w:hAnsi="Calibri" w:hint="default"/>
        <w:spacing w:val="1"/>
        <w:sz w:val="24"/>
        <w:szCs w:val="24"/>
      </w:rPr>
    </w:lvl>
    <w:lvl w:ilvl="1" w:tplc="272286E6">
      <w:start w:val="1"/>
      <w:numFmt w:val="lowerLetter"/>
      <w:lvlText w:val="%2)"/>
      <w:lvlJc w:val="left"/>
      <w:pPr>
        <w:ind w:left="932" w:hanging="360"/>
      </w:pPr>
      <w:rPr>
        <w:rFonts w:ascii="Calibri" w:eastAsia="Calibri" w:hAnsi="Calibri" w:hint="default"/>
        <w:sz w:val="24"/>
        <w:szCs w:val="24"/>
      </w:rPr>
    </w:lvl>
    <w:lvl w:ilvl="2" w:tplc="A288CDFC">
      <w:start w:val="1"/>
      <w:numFmt w:val="bullet"/>
      <w:lvlText w:val="•"/>
      <w:lvlJc w:val="left"/>
      <w:pPr>
        <w:ind w:left="932" w:hanging="360"/>
      </w:pPr>
      <w:rPr>
        <w:rFonts w:hint="default"/>
      </w:rPr>
    </w:lvl>
    <w:lvl w:ilvl="3" w:tplc="C36CB454">
      <w:start w:val="1"/>
      <w:numFmt w:val="bullet"/>
      <w:lvlText w:val="•"/>
      <w:lvlJc w:val="left"/>
      <w:pPr>
        <w:ind w:left="2096" w:hanging="360"/>
      </w:pPr>
      <w:rPr>
        <w:rFonts w:hint="default"/>
      </w:rPr>
    </w:lvl>
    <w:lvl w:ilvl="4" w:tplc="98069574">
      <w:start w:val="1"/>
      <w:numFmt w:val="bullet"/>
      <w:lvlText w:val="•"/>
      <w:lvlJc w:val="left"/>
      <w:pPr>
        <w:ind w:left="3259" w:hanging="360"/>
      </w:pPr>
      <w:rPr>
        <w:rFonts w:hint="default"/>
      </w:rPr>
    </w:lvl>
    <w:lvl w:ilvl="5" w:tplc="0F6022C8">
      <w:start w:val="1"/>
      <w:numFmt w:val="bullet"/>
      <w:lvlText w:val="•"/>
      <w:lvlJc w:val="left"/>
      <w:pPr>
        <w:ind w:left="4423" w:hanging="360"/>
      </w:pPr>
      <w:rPr>
        <w:rFonts w:hint="default"/>
      </w:rPr>
    </w:lvl>
    <w:lvl w:ilvl="6" w:tplc="D5942ADA">
      <w:start w:val="1"/>
      <w:numFmt w:val="bullet"/>
      <w:lvlText w:val="•"/>
      <w:lvlJc w:val="left"/>
      <w:pPr>
        <w:ind w:left="5586" w:hanging="360"/>
      </w:pPr>
      <w:rPr>
        <w:rFonts w:hint="default"/>
      </w:rPr>
    </w:lvl>
    <w:lvl w:ilvl="7" w:tplc="3EA84774">
      <w:start w:val="1"/>
      <w:numFmt w:val="bullet"/>
      <w:lvlText w:val="•"/>
      <w:lvlJc w:val="left"/>
      <w:pPr>
        <w:ind w:left="6749" w:hanging="360"/>
      </w:pPr>
      <w:rPr>
        <w:rFonts w:hint="default"/>
      </w:rPr>
    </w:lvl>
    <w:lvl w:ilvl="8" w:tplc="8DDA5A92">
      <w:start w:val="1"/>
      <w:numFmt w:val="bullet"/>
      <w:lvlText w:val="•"/>
      <w:lvlJc w:val="left"/>
      <w:pPr>
        <w:ind w:left="7913" w:hanging="360"/>
      </w:pPr>
      <w:rPr>
        <w:rFonts w:hint="default"/>
      </w:rPr>
    </w:lvl>
  </w:abstractNum>
  <w:abstractNum w:abstractNumId="20">
    <w:nsid w:val="776A773B"/>
    <w:multiLevelType w:val="hybridMultilevel"/>
    <w:tmpl w:val="C7C2E3E4"/>
    <w:lvl w:ilvl="0" w:tplc="508094B8">
      <w:start w:val="1"/>
      <w:numFmt w:val="decimal"/>
      <w:lvlText w:val="%1."/>
      <w:lvlJc w:val="left"/>
      <w:pPr>
        <w:ind w:left="1345" w:hanging="425"/>
      </w:pPr>
      <w:rPr>
        <w:rFonts w:ascii="Calibri" w:eastAsia="Calibri" w:hAnsi="Calibri" w:hint="default"/>
        <w:sz w:val="24"/>
        <w:szCs w:val="24"/>
      </w:rPr>
    </w:lvl>
    <w:lvl w:ilvl="1" w:tplc="D8188874">
      <w:start w:val="2"/>
      <w:numFmt w:val="decimal"/>
      <w:lvlText w:val="%2."/>
      <w:lvlJc w:val="left"/>
      <w:pPr>
        <w:ind w:left="212" w:hanging="365"/>
        <w:jc w:val="right"/>
      </w:pPr>
      <w:rPr>
        <w:rFonts w:ascii="Bodoni MT Black" w:eastAsia="Bodoni MT Black" w:hAnsi="Bodoni MT Black" w:hint="default"/>
        <w:b/>
        <w:bCs/>
        <w:color w:val="4F80BC"/>
        <w:sz w:val="28"/>
        <w:szCs w:val="28"/>
      </w:rPr>
    </w:lvl>
    <w:lvl w:ilvl="2" w:tplc="463CFE1A">
      <w:start w:val="1"/>
      <w:numFmt w:val="bullet"/>
      <w:lvlText w:val="•"/>
      <w:lvlJc w:val="left"/>
      <w:pPr>
        <w:ind w:left="2333" w:hanging="365"/>
      </w:pPr>
      <w:rPr>
        <w:rFonts w:hint="default"/>
      </w:rPr>
    </w:lvl>
    <w:lvl w:ilvl="3" w:tplc="B5AC0288">
      <w:start w:val="1"/>
      <w:numFmt w:val="bullet"/>
      <w:lvlText w:val="•"/>
      <w:lvlJc w:val="left"/>
      <w:pPr>
        <w:ind w:left="3322" w:hanging="365"/>
      </w:pPr>
      <w:rPr>
        <w:rFonts w:hint="default"/>
      </w:rPr>
    </w:lvl>
    <w:lvl w:ilvl="4" w:tplc="54EE94AC">
      <w:start w:val="1"/>
      <w:numFmt w:val="bullet"/>
      <w:lvlText w:val="•"/>
      <w:lvlJc w:val="left"/>
      <w:pPr>
        <w:ind w:left="4310" w:hanging="365"/>
      </w:pPr>
      <w:rPr>
        <w:rFonts w:hint="default"/>
      </w:rPr>
    </w:lvl>
    <w:lvl w:ilvl="5" w:tplc="1A50DBA4">
      <w:start w:val="1"/>
      <w:numFmt w:val="bullet"/>
      <w:lvlText w:val="•"/>
      <w:lvlJc w:val="left"/>
      <w:pPr>
        <w:ind w:left="5298" w:hanging="365"/>
      </w:pPr>
      <w:rPr>
        <w:rFonts w:hint="default"/>
      </w:rPr>
    </w:lvl>
    <w:lvl w:ilvl="6" w:tplc="A6CEDED4">
      <w:start w:val="1"/>
      <w:numFmt w:val="bullet"/>
      <w:lvlText w:val="•"/>
      <w:lvlJc w:val="left"/>
      <w:pPr>
        <w:ind w:left="6286" w:hanging="365"/>
      </w:pPr>
      <w:rPr>
        <w:rFonts w:hint="default"/>
      </w:rPr>
    </w:lvl>
    <w:lvl w:ilvl="7" w:tplc="F7424F28">
      <w:start w:val="1"/>
      <w:numFmt w:val="bullet"/>
      <w:lvlText w:val="•"/>
      <w:lvlJc w:val="left"/>
      <w:pPr>
        <w:ind w:left="7275" w:hanging="365"/>
      </w:pPr>
      <w:rPr>
        <w:rFonts w:hint="default"/>
      </w:rPr>
    </w:lvl>
    <w:lvl w:ilvl="8" w:tplc="07A4A0A4">
      <w:start w:val="1"/>
      <w:numFmt w:val="bullet"/>
      <w:lvlText w:val="•"/>
      <w:lvlJc w:val="left"/>
      <w:pPr>
        <w:ind w:left="8263" w:hanging="365"/>
      </w:pPr>
      <w:rPr>
        <w:rFonts w:hint="default"/>
      </w:rPr>
    </w:lvl>
  </w:abstractNum>
  <w:abstractNum w:abstractNumId="21">
    <w:nsid w:val="78122E9D"/>
    <w:multiLevelType w:val="hybridMultilevel"/>
    <w:tmpl w:val="05FE4B3E"/>
    <w:lvl w:ilvl="0" w:tplc="F086EE3A">
      <w:start w:val="1"/>
      <w:numFmt w:val="decimal"/>
      <w:lvlText w:val="%1."/>
      <w:lvlJc w:val="left"/>
      <w:pPr>
        <w:ind w:left="932" w:hanging="360"/>
      </w:pPr>
      <w:rPr>
        <w:rFonts w:ascii="Calibri" w:eastAsia="Calibri" w:hAnsi="Calibri" w:hint="default"/>
        <w:sz w:val="22"/>
        <w:szCs w:val="22"/>
      </w:rPr>
    </w:lvl>
    <w:lvl w:ilvl="1" w:tplc="B1A21152">
      <w:start w:val="1"/>
      <w:numFmt w:val="bullet"/>
      <w:lvlText w:val="•"/>
      <w:lvlJc w:val="left"/>
      <w:pPr>
        <w:ind w:left="1863" w:hanging="360"/>
      </w:pPr>
      <w:rPr>
        <w:rFonts w:hint="default"/>
      </w:rPr>
    </w:lvl>
    <w:lvl w:ilvl="2" w:tplc="FB50B8F6">
      <w:start w:val="1"/>
      <w:numFmt w:val="bullet"/>
      <w:lvlText w:val="•"/>
      <w:lvlJc w:val="left"/>
      <w:pPr>
        <w:ind w:left="2794" w:hanging="360"/>
      </w:pPr>
      <w:rPr>
        <w:rFonts w:hint="default"/>
      </w:rPr>
    </w:lvl>
    <w:lvl w:ilvl="3" w:tplc="37BEFDB0">
      <w:start w:val="1"/>
      <w:numFmt w:val="bullet"/>
      <w:lvlText w:val="•"/>
      <w:lvlJc w:val="left"/>
      <w:pPr>
        <w:ind w:left="3724" w:hanging="360"/>
      </w:pPr>
      <w:rPr>
        <w:rFonts w:hint="default"/>
      </w:rPr>
    </w:lvl>
    <w:lvl w:ilvl="4" w:tplc="E5E4EC50">
      <w:start w:val="1"/>
      <w:numFmt w:val="bullet"/>
      <w:lvlText w:val="•"/>
      <w:lvlJc w:val="left"/>
      <w:pPr>
        <w:ind w:left="4655" w:hanging="360"/>
      </w:pPr>
      <w:rPr>
        <w:rFonts w:hint="default"/>
      </w:rPr>
    </w:lvl>
    <w:lvl w:ilvl="5" w:tplc="43AC73FA">
      <w:start w:val="1"/>
      <w:numFmt w:val="bullet"/>
      <w:lvlText w:val="•"/>
      <w:lvlJc w:val="left"/>
      <w:pPr>
        <w:ind w:left="5586" w:hanging="360"/>
      </w:pPr>
      <w:rPr>
        <w:rFonts w:hint="default"/>
      </w:rPr>
    </w:lvl>
    <w:lvl w:ilvl="6" w:tplc="C3F07DFA">
      <w:start w:val="1"/>
      <w:numFmt w:val="bullet"/>
      <w:lvlText w:val="•"/>
      <w:lvlJc w:val="left"/>
      <w:pPr>
        <w:ind w:left="6517" w:hanging="360"/>
      </w:pPr>
      <w:rPr>
        <w:rFonts w:hint="default"/>
      </w:rPr>
    </w:lvl>
    <w:lvl w:ilvl="7" w:tplc="4470FCB0">
      <w:start w:val="1"/>
      <w:numFmt w:val="bullet"/>
      <w:lvlText w:val="•"/>
      <w:lvlJc w:val="left"/>
      <w:pPr>
        <w:ind w:left="7447" w:hanging="360"/>
      </w:pPr>
      <w:rPr>
        <w:rFonts w:hint="default"/>
      </w:rPr>
    </w:lvl>
    <w:lvl w:ilvl="8" w:tplc="950EC37A">
      <w:start w:val="1"/>
      <w:numFmt w:val="bullet"/>
      <w:lvlText w:val="•"/>
      <w:lvlJc w:val="left"/>
      <w:pPr>
        <w:ind w:left="8378" w:hanging="360"/>
      </w:pPr>
      <w:rPr>
        <w:rFonts w:hint="default"/>
      </w:rPr>
    </w:lvl>
  </w:abstractNum>
  <w:abstractNum w:abstractNumId="22">
    <w:nsid w:val="78400474"/>
    <w:multiLevelType w:val="hybridMultilevel"/>
    <w:tmpl w:val="FB7C6F96"/>
    <w:lvl w:ilvl="0" w:tplc="44A61FD2">
      <w:start w:val="1"/>
      <w:numFmt w:val="lowerRoman"/>
      <w:lvlText w:val="%1."/>
      <w:lvlJc w:val="left"/>
      <w:pPr>
        <w:ind w:left="932" w:hanging="476"/>
        <w:jc w:val="right"/>
      </w:pPr>
      <w:rPr>
        <w:rFonts w:ascii="Calibri" w:eastAsia="Calibri" w:hAnsi="Calibri" w:hint="default"/>
        <w:sz w:val="24"/>
        <w:szCs w:val="24"/>
      </w:rPr>
    </w:lvl>
    <w:lvl w:ilvl="1" w:tplc="0A966E88">
      <w:start w:val="1"/>
      <w:numFmt w:val="bullet"/>
      <w:lvlText w:val="•"/>
      <w:lvlJc w:val="left"/>
      <w:pPr>
        <w:ind w:left="1863" w:hanging="476"/>
      </w:pPr>
      <w:rPr>
        <w:rFonts w:hint="default"/>
      </w:rPr>
    </w:lvl>
    <w:lvl w:ilvl="2" w:tplc="F8DCB278">
      <w:start w:val="1"/>
      <w:numFmt w:val="bullet"/>
      <w:lvlText w:val="•"/>
      <w:lvlJc w:val="left"/>
      <w:pPr>
        <w:ind w:left="2794" w:hanging="476"/>
      </w:pPr>
      <w:rPr>
        <w:rFonts w:hint="default"/>
      </w:rPr>
    </w:lvl>
    <w:lvl w:ilvl="3" w:tplc="16E4A158">
      <w:start w:val="1"/>
      <w:numFmt w:val="bullet"/>
      <w:lvlText w:val="•"/>
      <w:lvlJc w:val="left"/>
      <w:pPr>
        <w:ind w:left="3724" w:hanging="476"/>
      </w:pPr>
      <w:rPr>
        <w:rFonts w:hint="default"/>
      </w:rPr>
    </w:lvl>
    <w:lvl w:ilvl="4" w:tplc="43241024">
      <w:start w:val="1"/>
      <w:numFmt w:val="bullet"/>
      <w:lvlText w:val="•"/>
      <w:lvlJc w:val="left"/>
      <w:pPr>
        <w:ind w:left="4655" w:hanging="476"/>
      </w:pPr>
      <w:rPr>
        <w:rFonts w:hint="default"/>
      </w:rPr>
    </w:lvl>
    <w:lvl w:ilvl="5" w:tplc="74BA663E">
      <w:start w:val="1"/>
      <w:numFmt w:val="bullet"/>
      <w:lvlText w:val="•"/>
      <w:lvlJc w:val="left"/>
      <w:pPr>
        <w:ind w:left="5586" w:hanging="476"/>
      </w:pPr>
      <w:rPr>
        <w:rFonts w:hint="default"/>
      </w:rPr>
    </w:lvl>
    <w:lvl w:ilvl="6" w:tplc="D708E82C">
      <w:start w:val="1"/>
      <w:numFmt w:val="bullet"/>
      <w:lvlText w:val="•"/>
      <w:lvlJc w:val="left"/>
      <w:pPr>
        <w:ind w:left="6517" w:hanging="476"/>
      </w:pPr>
      <w:rPr>
        <w:rFonts w:hint="default"/>
      </w:rPr>
    </w:lvl>
    <w:lvl w:ilvl="7" w:tplc="6952D52C">
      <w:start w:val="1"/>
      <w:numFmt w:val="bullet"/>
      <w:lvlText w:val="•"/>
      <w:lvlJc w:val="left"/>
      <w:pPr>
        <w:ind w:left="7447" w:hanging="476"/>
      </w:pPr>
      <w:rPr>
        <w:rFonts w:hint="default"/>
      </w:rPr>
    </w:lvl>
    <w:lvl w:ilvl="8" w:tplc="B71668AC">
      <w:start w:val="1"/>
      <w:numFmt w:val="bullet"/>
      <w:lvlText w:val="•"/>
      <w:lvlJc w:val="left"/>
      <w:pPr>
        <w:ind w:left="8378" w:hanging="476"/>
      </w:pPr>
      <w:rPr>
        <w:rFonts w:hint="default"/>
      </w:rPr>
    </w:lvl>
  </w:abstractNum>
  <w:abstractNum w:abstractNumId="23">
    <w:nsid w:val="7F2030E6"/>
    <w:multiLevelType w:val="hybridMultilevel"/>
    <w:tmpl w:val="24B47818"/>
    <w:lvl w:ilvl="0" w:tplc="AF1C6D34">
      <w:start w:val="1"/>
      <w:numFmt w:val="decimal"/>
      <w:lvlText w:val="%1."/>
      <w:lvlJc w:val="left"/>
      <w:pPr>
        <w:ind w:left="1345" w:hanging="360"/>
      </w:pPr>
      <w:rPr>
        <w:rFonts w:ascii="Calibri" w:eastAsia="Calibri" w:hAnsi="Calibri" w:hint="default"/>
        <w:sz w:val="24"/>
        <w:szCs w:val="24"/>
      </w:rPr>
    </w:lvl>
    <w:lvl w:ilvl="1" w:tplc="F3606918">
      <w:start w:val="1"/>
      <w:numFmt w:val="bullet"/>
      <w:lvlText w:val="•"/>
      <w:lvlJc w:val="left"/>
      <w:pPr>
        <w:ind w:left="2235" w:hanging="360"/>
      </w:pPr>
      <w:rPr>
        <w:rFonts w:hint="default"/>
      </w:rPr>
    </w:lvl>
    <w:lvl w:ilvl="2" w:tplc="3A14A480">
      <w:start w:val="1"/>
      <w:numFmt w:val="bullet"/>
      <w:lvlText w:val="•"/>
      <w:lvlJc w:val="left"/>
      <w:pPr>
        <w:ind w:left="3124" w:hanging="360"/>
      </w:pPr>
      <w:rPr>
        <w:rFonts w:hint="default"/>
      </w:rPr>
    </w:lvl>
    <w:lvl w:ilvl="3" w:tplc="768E9A26">
      <w:start w:val="1"/>
      <w:numFmt w:val="bullet"/>
      <w:lvlText w:val="•"/>
      <w:lvlJc w:val="left"/>
      <w:pPr>
        <w:ind w:left="4013" w:hanging="360"/>
      </w:pPr>
      <w:rPr>
        <w:rFonts w:hint="default"/>
      </w:rPr>
    </w:lvl>
    <w:lvl w:ilvl="4" w:tplc="4A006F12">
      <w:start w:val="1"/>
      <w:numFmt w:val="bullet"/>
      <w:lvlText w:val="•"/>
      <w:lvlJc w:val="left"/>
      <w:pPr>
        <w:ind w:left="4903" w:hanging="360"/>
      </w:pPr>
      <w:rPr>
        <w:rFonts w:hint="default"/>
      </w:rPr>
    </w:lvl>
    <w:lvl w:ilvl="5" w:tplc="67CC7D36">
      <w:start w:val="1"/>
      <w:numFmt w:val="bullet"/>
      <w:lvlText w:val="•"/>
      <w:lvlJc w:val="left"/>
      <w:pPr>
        <w:ind w:left="5792" w:hanging="360"/>
      </w:pPr>
      <w:rPr>
        <w:rFonts w:hint="default"/>
      </w:rPr>
    </w:lvl>
    <w:lvl w:ilvl="6" w:tplc="F9A84008">
      <w:start w:val="1"/>
      <w:numFmt w:val="bullet"/>
      <w:lvlText w:val="•"/>
      <w:lvlJc w:val="left"/>
      <w:pPr>
        <w:ind w:left="6682" w:hanging="360"/>
      </w:pPr>
      <w:rPr>
        <w:rFonts w:hint="default"/>
      </w:rPr>
    </w:lvl>
    <w:lvl w:ilvl="7" w:tplc="F1B43692">
      <w:start w:val="1"/>
      <w:numFmt w:val="bullet"/>
      <w:lvlText w:val="•"/>
      <w:lvlJc w:val="left"/>
      <w:pPr>
        <w:ind w:left="7571" w:hanging="360"/>
      </w:pPr>
      <w:rPr>
        <w:rFonts w:hint="default"/>
      </w:rPr>
    </w:lvl>
    <w:lvl w:ilvl="8" w:tplc="00564AC0">
      <w:start w:val="1"/>
      <w:numFmt w:val="bullet"/>
      <w:lvlText w:val="•"/>
      <w:lvlJc w:val="left"/>
      <w:pPr>
        <w:ind w:left="8461" w:hanging="360"/>
      </w:pPr>
      <w:rPr>
        <w:rFonts w:hint="default"/>
      </w:rPr>
    </w:lvl>
  </w:abstractNum>
  <w:num w:numId="1">
    <w:abstractNumId w:val="8"/>
  </w:num>
  <w:num w:numId="2">
    <w:abstractNumId w:val="7"/>
  </w:num>
  <w:num w:numId="3">
    <w:abstractNumId w:val="6"/>
  </w:num>
  <w:num w:numId="4">
    <w:abstractNumId w:val="13"/>
  </w:num>
  <w:num w:numId="5">
    <w:abstractNumId w:val="12"/>
  </w:num>
  <w:num w:numId="6">
    <w:abstractNumId w:val="21"/>
  </w:num>
  <w:num w:numId="7">
    <w:abstractNumId w:val="17"/>
  </w:num>
  <w:num w:numId="8">
    <w:abstractNumId w:val="23"/>
  </w:num>
  <w:num w:numId="9">
    <w:abstractNumId w:val="4"/>
  </w:num>
  <w:num w:numId="10">
    <w:abstractNumId w:val="20"/>
  </w:num>
  <w:num w:numId="11">
    <w:abstractNumId w:val="9"/>
  </w:num>
  <w:num w:numId="12">
    <w:abstractNumId w:val="14"/>
  </w:num>
  <w:num w:numId="13">
    <w:abstractNumId w:val="22"/>
  </w:num>
  <w:num w:numId="14">
    <w:abstractNumId w:val="5"/>
  </w:num>
  <w:num w:numId="15">
    <w:abstractNumId w:val="11"/>
  </w:num>
  <w:num w:numId="16">
    <w:abstractNumId w:val="19"/>
  </w:num>
  <w:num w:numId="17">
    <w:abstractNumId w:val="3"/>
  </w:num>
  <w:num w:numId="18">
    <w:abstractNumId w:val="16"/>
  </w:num>
  <w:num w:numId="19">
    <w:abstractNumId w:val="2"/>
  </w:num>
  <w:num w:numId="20">
    <w:abstractNumId w:val="18"/>
  </w:num>
  <w:num w:numId="21">
    <w:abstractNumId w:val="15"/>
  </w:num>
  <w:num w:numId="22">
    <w:abstractNumId w:val="10"/>
  </w:num>
  <w:num w:numId="23">
    <w:abstractNumId w:val="0"/>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05F"/>
    <w:rsid w:val="00001A91"/>
    <w:rsid w:val="000135D1"/>
    <w:rsid w:val="000204BC"/>
    <w:rsid w:val="000319A4"/>
    <w:rsid w:val="00035E59"/>
    <w:rsid w:val="0004159F"/>
    <w:rsid w:val="0004258E"/>
    <w:rsid w:val="0005235F"/>
    <w:rsid w:val="000626F1"/>
    <w:rsid w:val="00063635"/>
    <w:rsid w:val="000A775A"/>
    <w:rsid w:val="000B13CF"/>
    <w:rsid w:val="000B52B3"/>
    <w:rsid w:val="000B6F59"/>
    <w:rsid w:val="000C46DC"/>
    <w:rsid w:val="000E0C7C"/>
    <w:rsid w:val="0010744F"/>
    <w:rsid w:val="001216DA"/>
    <w:rsid w:val="00142A91"/>
    <w:rsid w:val="00143388"/>
    <w:rsid w:val="00145DBF"/>
    <w:rsid w:val="00173B98"/>
    <w:rsid w:val="00181E8A"/>
    <w:rsid w:val="00186E33"/>
    <w:rsid w:val="001A309E"/>
    <w:rsid w:val="001B5E02"/>
    <w:rsid w:val="001D35A1"/>
    <w:rsid w:val="00214DA1"/>
    <w:rsid w:val="00215210"/>
    <w:rsid w:val="0022152E"/>
    <w:rsid w:val="00226293"/>
    <w:rsid w:val="002424AF"/>
    <w:rsid w:val="00246391"/>
    <w:rsid w:val="00274672"/>
    <w:rsid w:val="00291287"/>
    <w:rsid w:val="002A687F"/>
    <w:rsid w:val="002B44CB"/>
    <w:rsid w:val="002B6713"/>
    <w:rsid w:val="002B6C97"/>
    <w:rsid w:val="002F5EFE"/>
    <w:rsid w:val="003178CE"/>
    <w:rsid w:val="00324C78"/>
    <w:rsid w:val="003412CF"/>
    <w:rsid w:val="00373E72"/>
    <w:rsid w:val="00376C4D"/>
    <w:rsid w:val="003C4EA3"/>
    <w:rsid w:val="003E150E"/>
    <w:rsid w:val="003E5E52"/>
    <w:rsid w:val="003F3540"/>
    <w:rsid w:val="0041709B"/>
    <w:rsid w:val="004773B9"/>
    <w:rsid w:val="00493676"/>
    <w:rsid w:val="004B56E8"/>
    <w:rsid w:val="004D1DA6"/>
    <w:rsid w:val="004D4D82"/>
    <w:rsid w:val="004F6D49"/>
    <w:rsid w:val="00505509"/>
    <w:rsid w:val="0050605F"/>
    <w:rsid w:val="00525A41"/>
    <w:rsid w:val="00536EE8"/>
    <w:rsid w:val="005448AE"/>
    <w:rsid w:val="00553D5B"/>
    <w:rsid w:val="00574D09"/>
    <w:rsid w:val="005848A2"/>
    <w:rsid w:val="005A617A"/>
    <w:rsid w:val="005B0378"/>
    <w:rsid w:val="005D6954"/>
    <w:rsid w:val="006026E0"/>
    <w:rsid w:val="00617460"/>
    <w:rsid w:val="00662F07"/>
    <w:rsid w:val="0066412A"/>
    <w:rsid w:val="00683CEC"/>
    <w:rsid w:val="006A2835"/>
    <w:rsid w:val="006B40AC"/>
    <w:rsid w:val="006C1CEE"/>
    <w:rsid w:val="006D05FE"/>
    <w:rsid w:val="006D6911"/>
    <w:rsid w:val="006F1438"/>
    <w:rsid w:val="007103B9"/>
    <w:rsid w:val="00731E7A"/>
    <w:rsid w:val="00733D84"/>
    <w:rsid w:val="007535BB"/>
    <w:rsid w:val="00756E99"/>
    <w:rsid w:val="00773B71"/>
    <w:rsid w:val="0078231F"/>
    <w:rsid w:val="0079354C"/>
    <w:rsid w:val="00796A3D"/>
    <w:rsid w:val="007B3FD1"/>
    <w:rsid w:val="007B5980"/>
    <w:rsid w:val="007B5AB1"/>
    <w:rsid w:val="007C0069"/>
    <w:rsid w:val="007E5ED1"/>
    <w:rsid w:val="007F681A"/>
    <w:rsid w:val="00805193"/>
    <w:rsid w:val="00823AA2"/>
    <w:rsid w:val="00827DF0"/>
    <w:rsid w:val="0083115D"/>
    <w:rsid w:val="00860029"/>
    <w:rsid w:val="00871155"/>
    <w:rsid w:val="00871D88"/>
    <w:rsid w:val="00887827"/>
    <w:rsid w:val="00891B7A"/>
    <w:rsid w:val="00893322"/>
    <w:rsid w:val="008A3DEE"/>
    <w:rsid w:val="008B25D1"/>
    <w:rsid w:val="008B6C94"/>
    <w:rsid w:val="008C7CEF"/>
    <w:rsid w:val="008F148B"/>
    <w:rsid w:val="00904CA5"/>
    <w:rsid w:val="00916252"/>
    <w:rsid w:val="00933E17"/>
    <w:rsid w:val="00952E41"/>
    <w:rsid w:val="009D7D7C"/>
    <w:rsid w:val="009E1BC7"/>
    <w:rsid w:val="009E6807"/>
    <w:rsid w:val="00A175E1"/>
    <w:rsid w:val="00A559A5"/>
    <w:rsid w:val="00A61E8F"/>
    <w:rsid w:val="00A65E7D"/>
    <w:rsid w:val="00A84B23"/>
    <w:rsid w:val="00A85F4A"/>
    <w:rsid w:val="00A92C65"/>
    <w:rsid w:val="00A92F7D"/>
    <w:rsid w:val="00AA788D"/>
    <w:rsid w:val="00AC32EC"/>
    <w:rsid w:val="00AE47AB"/>
    <w:rsid w:val="00AF1D43"/>
    <w:rsid w:val="00AF1F92"/>
    <w:rsid w:val="00B15F94"/>
    <w:rsid w:val="00B33B33"/>
    <w:rsid w:val="00B43E87"/>
    <w:rsid w:val="00B44507"/>
    <w:rsid w:val="00B5100D"/>
    <w:rsid w:val="00B7314C"/>
    <w:rsid w:val="00B777C0"/>
    <w:rsid w:val="00B86126"/>
    <w:rsid w:val="00BB3B70"/>
    <w:rsid w:val="00BC64C4"/>
    <w:rsid w:val="00BD4AE7"/>
    <w:rsid w:val="00C136FE"/>
    <w:rsid w:val="00C14FDC"/>
    <w:rsid w:val="00C21EA7"/>
    <w:rsid w:val="00C25713"/>
    <w:rsid w:val="00C3528D"/>
    <w:rsid w:val="00C650CF"/>
    <w:rsid w:val="00C816E6"/>
    <w:rsid w:val="00C91449"/>
    <w:rsid w:val="00C93A6B"/>
    <w:rsid w:val="00CA522E"/>
    <w:rsid w:val="00CC1CA3"/>
    <w:rsid w:val="00CE205B"/>
    <w:rsid w:val="00CE5782"/>
    <w:rsid w:val="00CF0CBB"/>
    <w:rsid w:val="00CF7729"/>
    <w:rsid w:val="00D05921"/>
    <w:rsid w:val="00D205B2"/>
    <w:rsid w:val="00D20960"/>
    <w:rsid w:val="00D80109"/>
    <w:rsid w:val="00D86D0B"/>
    <w:rsid w:val="00D97F49"/>
    <w:rsid w:val="00DB1863"/>
    <w:rsid w:val="00DD6ED8"/>
    <w:rsid w:val="00DE2859"/>
    <w:rsid w:val="00E1560F"/>
    <w:rsid w:val="00E21F69"/>
    <w:rsid w:val="00E22FBD"/>
    <w:rsid w:val="00E26049"/>
    <w:rsid w:val="00E71CC7"/>
    <w:rsid w:val="00EB402D"/>
    <w:rsid w:val="00EB679F"/>
    <w:rsid w:val="00EE5C07"/>
    <w:rsid w:val="00F12310"/>
    <w:rsid w:val="00F55CD5"/>
    <w:rsid w:val="00F814E3"/>
    <w:rsid w:val="00F84E11"/>
    <w:rsid w:val="00F96B04"/>
    <w:rsid w:val="00FB4989"/>
    <w:rsid w:val="00FC631E"/>
    <w:rsid w:val="00FE477D"/>
    <w:rsid w:val="00FF6CC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282"/>
    <o:shapelayout v:ext="edit">
      <o:idmap v:ext="edit" data="1,2,8"/>
    </o:shapelayout>
  </w:shapeDefaults>
  <w:decimalSymbol w:val=","/>
  <w:listSeparator w:val=";"/>
  <w14:docId w14:val="6167C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AE47AB"/>
    <w:pPr>
      <w:widowControl w:val="0"/>
    </w:pPr>
    <w:rPr>
      <w:sz w:val="22"/>
      <w:szCs w:val="22"/>
      <w:lang w:val="en-US" w:eastAsia="en-US"/>
    </w:rPr>
  </w:style>
  <w:style w:type="paragraph" w:styleId="Titolo1">
    <w:name w:val="heading 1"/>
    <w:basedOn w:val="Normale"/>
    <w:uiPriority w:val="1"/>
    <w:qFormat/>
    <w:rsid w:val="00AE47AB"/>
    <w:pPr>
      <w:spacing w:before="52"/>
      <w:outlineLvl w:val="0"/>
    </w:pPr>
    <w:rPr>
      <w:rFonts w:ascii="Bodoni MT Black" w:eastAsia="Bodoni MT Black" w:hAnsi="Bodoni MT Black"/>
      <w:b/>
      <w:bCs/>
      <w:sz w:val="36"/>
      <w:szCs w:val="36"/>
    </w:rPr>
  </w:style>
  <w:style w:type="paragraph" w:styleId="Titolo2">
    <w:name w:val="heading 2"/>
    <w:basedOn w:val="Normale"/>
    <w:uiPriority w:val="1"/>
    <w:qFormat/>
    <w:rsid w:val="00AE47AB"/>
    <w:pPr>
      <w:outlineLvl w:val="1"/>
    </w:pPr>
    <w:rPr>
      <w:rFonts w:ascii="Bodoni MT Black" w:eastAsia="Bodoni MT Black" w:hAnsi="Bodoni MT Black"/>
      <w:b/>
      <w:bCs/>
      <w:sz w:val="28"/>
      <w:szCs w:val="28"/>
    </w:rPr>
  </w:style>
  <w:style w:type="paragraph" w:styleId="Titolo3">
    <w:name w:val="heading 3"/>
    <w:basedOn w:val="Normale"/>
    <w:uiPriority w:val="1"/>
    <w:qFormat/>
    <w:rsid w:val="00AE47AB"/>
    <w:pPr>
      <w:ind w:left="212" w:hanging="355"/>
      <w:outlineLvl w:val="2"/>
    </w:pPr>
    <w:rPr>
      <w:b/>
      <w:bCs/>
      <w:sz w:val="24"/>
      <w:szCs w:val="24"/>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AE47AB"/>
    <w:pPr>
      <w:widowControl w:val="0"/>
    </w:pPr>
    <w:rPr>
      <w:sz w:val="22"/>
      <w:szCs w:val="22"/>
      <w:lang w:val="en-US" w:eastAsia="en-US"/>
    </w:rPr>
    <w:tblPr>
      <w:tblInd w:w="0" w:type="dxa"/>
      <w:tblCellMar>
        <w:top w:w="0" w:type="dxa"/>
        <w:left w:w="0" w:type="dxa"/>
        <w:bottom w:w="0" w:type="dxa"/>
        <w:right w:w="0" w:type="dxa"/>
      </w:tblCellMar>
    </w:tblPr>
  </w:style>
  <w:style w:type="paragraph" w:styleId="Sommario1">
    <w:name w:val="toc 1"/>
    <w:basedOn w:val="Normale"/>
    <w:uiPriority w:val="1"/>
    <w:qFormat/>
    <w:rsid w:val="00AE47AB"/>
    <w:pPr>
      <w:ind w:left="4"/>
    </w:pPr>
    <w:rPr>
      <w:rFonts w:ascii="Arial Narrow" w:eastAsia="Arial Narrow" w:hAnsi="Arial Narrow"/>
    </w:rPr>
  </w:style>
  <w:style w:type="paragraph" w:styleId="Sommario2">
    <w:name w:val="toc 2"/>
    <w:basedOn w:val="Normale"/>
    <w:uiPriority w:val="1"/>
    <w:qFormat/>
    <w:rsid w:val="00AE47AB"/>
    <w:pPr>
      <w:ind w:left="180"/>
    </w:pPr>
    <w:rPr>
      <w:rFonts w:ascii="Arial Narrow" w:eastAsia="Arial Narrow" w:hAnsi="Arial Narrow"/>
      <w:i/>
      <w:sz w:val="20"/>
      <w:szCs w:val="20"/>
    </w:rPr>
  </w:style>
  <w:style w:type="paragraph" w:styleId="Sommario3">
    <w:name w:val="toc 3"/>
    <w:basedOn w:val="Normale"/>
    <w:uiPriority w:val="1"/>
    <w:qFormat/>
    <w:rsid w:val="00AE47AB"/>
    <w:pPr>
      <w:ind w:left="613" w:hanging="201"/>
    </w:pPr>
    <w:rPr>
      <w:rFonts w:ascii="Arial Narrow" w:eastAsia="Arial Narrow" w:hAnsi="Arial Narrow"/>
    </w:rPr>
  </w:style>
  <w:style w:type="paragraph" w:styleId="Corpodeltesto">
    <w:name w:val="Body Text"/>
    <w:basedOn w:val="Normale"/>
    <w:uiPriority w:val="1"/>
    <w:qFormat/>
    <w:rsid w:val="00AE47AB"/>
    <w:pPr>
      <w:ind w:left="212"/>
    </w:pPr>
    <w:rPr>
      <w:sz w:val="24"/>
      <w:szCs w:val="24"/>
    </w:rPr>
  </w:style>
  <w:style w:type="paragraph" w:styleId="Paragrafoelenco">
    <w:name w:val="List Paragraph"/>
    <w:basedOn w:val="Normale"/>
    <w:uiPriority w:val="1"/>
    <w:qFormat/>
    <w:rsid w:val="00AE47AB"/>
  </w:style>
  <w:style w:type="paragraph" w:customStyle="1" w:styleId="TableParagraph">
    <w:name w:val="Table Paragraph"/>
    <w:basedOn w:val="Normale"/>
    <w:uiPriority w:val="1"/>
    <w:qFormat/>
    <w:rsid w:val="00AE47AB"/>
  </w:style>
  <w:style w:type="character" w:styleId="Collegamentoipertestuale">
    <w:name w:val="Hyperlink"/>
    <w:basedOn w:val="Caratterepredefinitoparagrafo"/>
    <w:uiPriority w:val="99"/>
    <w:unhideWhenUsed/>
    <w:rsid w:val="00DD6ED8"/>
    <w:rPr>
      <w:color w:val="0000FF" w:themeColor="hyperlink"/>
      <w:u w:val="single"/>
    </w:rPr>
  </w:style>
  <w:style w:type="character" w:styleId="Collegamentovisitato">
    <w:name w:val="FollowedHyperlink"/>
    <w:basedOn w:val="Caratterepredefinitoparagrafo"/>
    <w:uiPriority w:val="99"/>
    <w:semiHidden/>
    <w:unhideWhenUsed/>
    <w:rsid w:val="000B52B3"/>
    <w:rPr>
      <w:color w:val="800080" w:themeColor="followedHyperlink"/>
      <w:u w:val="single"/>
    </w:rPr>
  </w:style>
  <w:style w:type="character" w:styleId="Rimandocommento">
    <w:name w:val="annotation reference"/>
    <w:basedOn w:val="Caratterepredefinitoparagrafo"/>
    <w:uiPriority w:val="99"/>
    <w:semiHidden/>
    <w:unhideWhenUsed/>
    <w:rsid w:val="000C46DC"/>
    <w:rPr>
      <w:sz w:val="16"/>
      <w:szCs w:val="16"/>
    </w:rPr>
  </w:style>
  <w:style w:type="paragraph" w:styleId="Testocommento">
    <w:name w:val="annotation text"/>
    <w:basedOn w:val="Normale"/>
    <w:link w:val="TestocommentoCarattere"/>
    <w:uiPriority w:val="99"/>
    <w:semiHidden/>
    <w:unhideWhenUsed/>
    <w:rsid w:val="000C46DC"/>
    <w:rPr>
      <w:sz w:val="20"/>
      <w:szCs w:val="20"/>
    </w:rPr>
  </w:style>
  <w:style w:type="character" w:customStyle="1" w:styleId="TestocommentoCarattere">
    <w:name w:val="Testo commento Carattere"/>
    <w:basedOn w:val="Caratterepredefinitoparagrafo"/>
    <w:link w:val="Testocommento"/>
    <w:uiPriority w:val="99"/>
    <w:semiHidden/>
    <w:rsid w:val="000C46DC"/>
    <w:rPr>
      <w:lang w:val="en-US" w:eastAsia="en-US"/>
    </w:rPr>
  </w:style>
  <w:style w:type="paragraph" w:styleId="Soggettocommento">
    <w:name w:val="annotation subject"/>
    <w:basedOn w:val="Testocommento"/>
    <w:next w:val="Testocommento"/>
    <w:link w:val="SoggettocommentoCarattere"/>
    <w:uiPriority w:val="99"/>
    <w:semiHidden/>
    <w:unhideWhenUsed/>
    <w:rsid w:val="000C46DC"/>
    <w:rPr>
      <w:b/>
      <w:bCs/>
    </w:rPr>
  </w:style>
  <w:style w:type="character" w:customStyle="1" w:styleId="SoggettocommentoCarattere">
    <w:name w:val="Soggetto commento Carattere"/>
    <w:basedOn w:val="TestocommentoCarattere"/>
    <w:link w:val="Soggettocommento"/>
    <w:uiPriority w:val="99"/>
    <w:semiHidden/>
    <w:rsid w:val="000C46DC"/>
    <w:rPr>
      <w:b/>
      <w:bCs/>
      <w:lang w:val="en-US" w:eastAsia="en-US"/>
    </w:rPr>
  </w:style>
  <w:style w:type="paragraph" w:styleId="Revisione">
    <w:name w:val="Revision"/>
    <w:hidden/>
    <w:uiPriority w:val="99"/>
    <w:semiHidden/>
    <w:rsid w:val="000C46DC"/>
    <w:rPr>
      <w:sz w:val="22"/>
      <w:szCs w:val="22"/>
      <w:lang w:val="en-US" w:eastAsia="en-US"/>
    </w:rPr>
  </w:style>
  <w:style w:type="paragraph" w:styleId="Testofumetto">
    <w:name w:val="Balloon Text"/>
    <w:basedOn w:val="Normale"/>
    <w:link w:val="TestofumettoCarattere"/>
    <w:uiPriority w:val="99"/>
    <w:semiHidden/>
    <w:unhideWhenUsed/>
    <w:rsid w:val="000C46DC"/>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0C46DC"/>
    <w:rPr>
      <w:rFonts w:ascii="Tahoma" w:hAnsi="Tahoma" w:cs="Tahoma"/>
      <w:sz w:val="16"/>
      <w:szCs w:val="16"/>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AE47AB"/>
    <w:pPr>
      <w:widowControl w:val="0"/>
    </w:pPr>
    <w:rPr>
      <w:sz w:val="22"/>
      <w:szCs w:val="22"/>
      <w:lang w:val="en-US" w:eastAsia="en-US"/>
    </w:rPr>
  </w:style>
  <w:style w:type="paragraph" w:styleId="Titolo1">
    <w:name w:val="heading 1"/>
    <w:basedOn w:val="Normale"/>
    <w:uiPriority w:val="1"/>
    <w:qFormat/>
    <w:rsid w:val="00AE47AB"/>
    <w:pPr>
      <w:spacing w:before="52"/>
      <w:outlineLvl w:val="0"/>
    </w:pPr>
    <w:rPr>
      <w:rFonts w:ascii="Bodoni MT Black" w:eastAsia="Bodoni MT Black" w:hAnsi="Bodoni MT Black"/>
      <w:b/>
      <w:bCs/>
      <w:sz w:val="36"/>
      <w:szCs w:val="36"/>
    </w:rPr>
  </w:style>
  <w:style w:type="paragraph" w:styleId="Titolo2">
    <w:name w:val="heading 2"/>
    <w:basedOn w:val="Normale"/>
    <w:uiPriority w:val="1"/>
    <w:qFormat/>
    <w:rsid w:val="00AE47AB"/>
    <w:pPr>
      <w:outlineLvl w:val="1"/>
    </w:pPr>
    <w:rPr>
      <w:rFonts w:ascii="Bodoni MT Black" w:eastAsia="Bodoni MT Black" w:hAnsi="Bodoni MT Black"/>
      <w:b/>
      <w:bCs/>
      <w:sz w:val="28"/>
      <w:szCs w:val="28"/>
    </w:rPr>
  </w:style>
  <w:style w:type="paragraph" w:styleId="Titolo3">
    <w:name w:val="heading 3"/>
    <w:basedOn w:val="Normale"/>
    <w:uiPriority w:val="1"/>
    <w:qFormat/>
    <w:rsid w:val="00AE47AB"/>
    <w:pPr>
      <w:ind w:left="212" w:hanging="355"/>
      <w:outlineLvl w:val="2"/>
    </w:pPr>
    <w:rPr>
      <w:b/>
      <w:bCs/>
      <w:sz w:val="24"/>
      <w:szCs w:val="24"/>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AE47AB"/>
    <w:pPr>
      <w:widowControl w:val="0"/>
    </w:pPr>
    <w:rPr>
      <w:sz w:val="22"/>
      <w:szCs w:val="22"/>
      <w:lang w:val="en-US" w:eastAsia="en-US"/>
    </w:rPr>
    <w:tblPr>
      <w:tblInd w:w="0" w:type="dxa"/>
      <w:tblCellMar>
        <w:top w:w="0" w:type="dxa"/>
        <w:left w:w="0" w:type="dxa"/>
        <w:bottom w:w="0" w:type="dxa"/>
        <w:right w:w="0" w:type="dxa"/>
      </w:tblCellMar>
    </w:tblPr>
  </w:style>
  <w:style w:type="paragraph" w:styleId="Sommario1">
    <w:name w:val="toc 1"/>
    <w:basedOn w:val="Normale"/>
    <w:uiPriority w:val="1"/>
    <w:qFormat/>
    <w:rsid w:val="00AE47AB"/>
    <w:pPr>
      <w:ind w:left="4"/>
    </w:pPr>
    <w:rPr>
      <w:rFonts w:ascii="Arial Narrow" w:eastAsia="Arial Narrow" w:hAnsi="Arial Narrow"/>
    </w:rPr>
  </w:style>
  <w:style w:type="paragraph" w:styleId="Sommario2">
    <w:name w:val="toc 2"/>
    <w:basedOn w:val="Normale"/>
    <w:uiPriority w:val="1"/>
    <w:qFormat/>
    <w:rsid w:val="00AE47AB"/>
    <w:pPr>
      <w:ind w:left="180"/>
    </w:pPr>
    <w:rPr>
      <w:rFonts w:ascii="Arial Narrow" w:eastAsia="Arial Narrow" w:hAnsi="Arial Narrow"/>
      <w:i/>
      <w:sz w:val="20"/>
      <w:szCs w:val="20"/>
    </w:rPr>
  </w:style>
  <w:style w:type="paragraph" w:styleId="Sommario3">
    <w:name w:val="toc 3"/>
    <w:basedOn w:val="Normale"/>
    <w:uiPriority w:val="1"/>
    <w:qFormat/>
    <w:rsid w:val="00AE47AB"/>
    <w:pPr>
      <w:ind w:left="613" w:hanging="201"/>
    </w:pPr>
    <w:rPr>
      <w:rFonts w:ascii="Arial Narrow" w:eastAsia="Arial Narrow" w:hAnsi="Arial Narrow"/>
    </w:rPr>
  </w:style>
  <w:style w:type="paragraph" w:styleId="Corpodeltesto">
    <w:name w:val="Body Text"/>
    <w:basedOn w:val="Normale"/>
    <w:uiPriority w:val="1"/>
    <w:qFormat/>
    <w:rsid w:val="00AE47AB"/>
    <w:pPr>
      <w:ind w:left="212"/>
    </w:pPr>
    <w:rPr>
      <w:sz w:val="24"/>
      <w:szCs w:val="24"/>
    </w:rPr>
  </w:style>
  <w:style w:type="paragraph" w:styleId="Paragrafoelenco">
    <w:name w:val="List Paragraph"/>
    <w:basedOn w:val="Normale"/>
    <w:uiPriority w:val="1"/>
    <w:qFormat/>
    <w:rsid w:val="00AE47AB"/>
  </w:style>
  <w:style w:type="paragraph" w:customStyle="1" w:styleId="TableParagraph">
    <w:name w:val="Table Paragraph"/>
    <w:basedOn w:val="Normale"/>
    <w:uiPriority w:val="1"/>
    <w:qFormat/>
    <w:rsid w:val="00AE47AB"/>
  </w:style>
  <w:style w:type="character" w:styleId="Collegamentoipertestuale">
    <w:name w:val="Hyperlink"/>
    <w:basedOn w:val="Caratterepredefinitoparagrafo"/>
    <w:uiPriority w:val="99"/>
    <w:unhideWhenUsed/>
    <w:rsid w:val="00DD6ED8"/>
    <w:rPr>
      <w:color w:val="0000FF" w:themeColor="hyperlink"/>
      <w:u w:val="single"/>
    </w:rPr>
  </w:style>
  <w:style w:type="character" w:styleId="Collegamentovisitato">
    <w:name w:val="FollowedHyperlink"/>
    <w:basedOn w:val="Caratterepredefinitoparagrafo"/>
    <w:uiPriority w:val="99"/>
    <w:semiHidden/>
    <w:unhideWhenUsed/>
    <w:rsid w:val="000B52B3"/>
    <w:rPr>
      <w:color w:val="800080" w:themeColor="followedHyperlink"/>
      <w:u w:val="single"/>
    </w:rPr>
  </w:style>
  <w:style w:type="character" w:styleId="Rimandocommento">
    <w:name w:val="annotation reference"/>
    <w:basedOn w:val="Caratterepredefinitoparagrafo"/>
    <w:uiPriority w:val="99"/>
    <w:semiHidden/>
    <w:unhideWhenUsed/>
    <w:rsid w:val="000C46DC"/>
    <w:rPr>
      <w:sz w:val="16"/>
      <w:szCs w:val="16"/>
    </w:rPr>
  </w:style>
  <w:style w:type="paragraph" w:styleId="Testocommento">
    <w:name w:val="annotation text"/>
    <w:basedOn w:val="Normale"/>
    <w:link w:val="TestocommentoCarattere"/>
    <w:uiPriority w:val="99"/>
    <w:semiHidden/>
    <w:unhideWhenUsed/>
    <w:rsid w:val="000C46DC"/>
    <w:rPr>
      <w:sz w:val="20"/>
      <w:szCs w:val="20"/>
    </w:rPr>
  </w:style>
  <w:style w:type="character" w:customStyle="1" w:styleId="TestocommentoCarattere">
    <w:name w:val="Testo commento Carattere"/>
    <w:basedOn w:val="Caratterepredefinitoparagrafo"/>
    <w:link w:val="Testocommento"/>
    <w:uiPriority w:val="99"/>
    <w:semiHidden/>
    <w:rsid w:val="000C46DC"/>
    <w:rPr>
      <w:lang w:val="en-US" w:eastAsia="en-US"/>
    </w:rPr>
  </w:style>
  <w:style w:type="paragraph" w:styleId="Soggettocommento">
    <w:name w:val="annotation subject"/>
    <w:basedOn w:val="Testocommento"/>
    <w:next w:val="Testocommento"/>
    <w:link w:val="SoggettocommentoCarattere"/>
    <w:uiPriority w:val="99"/>
    <w:semiHidden/>
    <w:unhideWhenUsed/>
    <w:rsid w:val="000C46DC"/>
    <w:rPr>
      <w:b/>
      <w:bCs/>
    </w:rPr>
  </w:style>
  <w:style w:type="character" w:customStyle="1" w:styleId="SoggettocommentoCarattere">
    <w:name w:val="Soggetto commento Carattere"/>
    <w:basedOn w:val="TestocommentoCarattere"/>
    <w:link w:val="Soggettocommento"/>
    <w:uiPriority w:val="99"/>
    <w:semiHidden/>
    <w:rsid w:val="000C46DC"/>
    <w:rPr>
      <w:b/>
      <w:bCs/>
      <w:lang w:val="en-US" w:eastAsia="en-US"/>
    </w:rPr>
  </w:style>
  <w:style w:type="paragraph" w:styleId="Revisione">
    <w:name w:val="Revision"/>
    <w:hidden/>
    <w:uiPriority w:val="99"/>
    <w:semiHidden/>
    <w:rsid w:val="000C46DC"/>
    <w:rPr>
      <w:sz w:val="22"/>
      <w:szCs w:val="22"/>
      <w:lang w:val="en-US" w:eastAsia="en-US"/>
    </w:rPr>
  </w:style>
  <w:style w:type="paragraph" w:styleId="Testofumetto">
    <w:name w:val="Balloon Text"/>
    <w:basedOn w:val="Normale"/>
    <w:link w:val="TestofumettoCarattere"/>
    <w:uiPriority w:val="99"/>
    <w:semiHidden/>
    <w:unhideWhenUsed/>
    <w:rsid w:val="000C46DC"/>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0C46DC"/>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89.jpeg"/><Relationship Id="rId102" Type="http://schemas.openxmlformats.org/officeDocument/2006/relationships/image" Target="media/image90.jpeg"/><Relationship Id="rId103" Type="http://schemas.openxmlformats.org/officeDocument/2006/relationships/image" Target="media/image91.jpeg"/><Relationship Id="rId104" Type="http://schemas.openxmlformats.org/officeDocument/2006/relationships/image" Target="media/image92.jpeg"/><Relationship Id="rId105" Type="http://schemas.openxmlformats.org/officeDocument/2006/relationships/image" Target="media/image93.jpeg"/><Relationship Id="rId106" Type="http://schemas.openxmlformats.org/officeDocument/2006/relationships/image" Target="media/image94.jpeg"/><Relationship Id="rId107" Type="http://schemas.openxmlformats.org/officeDocument/2006/relationships/image" Target="media/image9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8" Type="http://schemas.openxmlformats.org/officeDocument/2006/relationships/image" Target="media/image96.jpeg"/><Relationship Id="rId109" Type="http://schemas.openxmlformats.org/officeDocument/2006/relationships/fontTable" Target="fontTable.xml"/><Relationship Id="rId10" Type="http://schemas.openxmlformats.org/officeDocument/2006/relationships/image" Target="media/image4.jpeg"/><Relationship Id="rId11" Type="http://schemas.openxmlformats.org/officeDocument/2006/relationships/comments" Target="comments.xml"/><Relationship Id="rId12" Type="http://schemas.openxmlformats.org/officeDocument/2006/relationships/hyperlink" Target="mailto:ordineostetrichesiracusa@gmail.com" TargetMode="External"/><Relationship Id="rId13" Type="http://schemas.openxmlformats.org/officeDocument/2006/relationships/hyperlink" Target="http://www.ostetricheostetrichesiracusa.it"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hyperlink" Target="http://www.ordineostetrichesiracusa.it" TargetMode="External"/><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50" Type="http://schemas.openxmlformats.org/officeDocument/2006/relationships/image" Target="media/image40.jpeg"/><Relationship Id="rId51" Type="http://schemas.openxmlformats.org/officeDocument/2006/relationships/image" Target="media/image41.jpeg"/><Relationship Id="rId52" Type="http://schemas.openxmlformats.org/officeDocument/2006/relationships/image" Target="media/image42.jpeg"/><Relationship Id="rId53" Type="http://schemas.openxmlformats.org/officeDocument/2006/relationships/image" Target="media/image43.jpeg"/><Relationship Id="rId54" Type="http://schemas.openxmlformats.org/officeDocument/2006/relationships/image" Target="media/image44.jpeg"/><Relationship Id="rId55" Type="http://schemas.openxmlformats.org/officeDocument/2006/relationships/image" Target="media/image45.jpeg"/><Relationship Id="rId56" Type="http://schemas.openxmlformats.org/officeDocument/2006/relationships/image" Target="media/image46.jpeg"/><Relationship Id="rId57" Type="http://schemas.openxmlformats.org/officeDocument/2006/relationships/hyperlink" Target="http://www.ordineostetrichesiracusa.it" TargetMode="External"/><Relationship Id="rId58" Type="http://schemas.openxmlformats.org/officeDocument/2006/relationships/image" Target="media/image47.jpeg"/><Relationship Id="rId59" Type="http://schemas.openxmlformats.org/officeDocument/2006/relationships/image" Target="media/image48.jpeg"/><Relationship Id="rId70" Type="http://schemas.openxmlformats.org/officeDocument/2006/relationships/image" Target="media/image59.jpeg"/><Relationship Id="rId71" Type="http://schemas.openxmlformats.org/officeDocument/2006/relationships/image" Target="media/image60.jpeg"/><Relationship Id="rId72" Type="http://schemas.openxmlformats.org/officeDocument/2006/relationships/hyperlink" Target="http://www.ordineostetrichesiracusa.it" TargetMode="External"/><Relationship Id="rId73" Type="http://schemas.openxmlformats.org/officeDocument/2006/relationships/image" Target="media/image61.jpeg"/><Relationship Id="rId74" Type="http://schemas.openxmlformats.org/officeDocument/2006/relationships/image" Target="media/image62.jpeg"/><Relationship Id="rId75" Type="http://schemas.openxmlformats.org/officeDocument/2006/relationships/image" Target="media/image63.jpeg"/><Relationship Id="rId76" Type="http://schemas.openxmlformats.org/officeDocument/2006/relationships/image" Target="media/image64.jpe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image" Target="media/image67.png"/><Relationship Id="rId110" Type="http://schemas.openxmlformats.org/officeDocument/2006/relationships/theme" Target="theme/theme1.xml"/><Relationship Id="rId90" Type="http://schemas.openxmlformats.org/officeDocument/2006/relationships/image" Target="media/image78.jpeg"/><Relationship Id="rId91" Type="http://schemas.openxmlformats.org/officeDocument/2006/relationships/image" Target="media/image79.jpeg"/><Relationship Id="rId92" Type="http://schemas.openxmlformats.org/officeDocument/2006/relationships/image" Target="media/image80.jpeg"/><Relationship Id="rId93" Type="http://schemas.openxmlformats.org/officeDocument/2006/relationships/image" Target="media/image81.jpeg"/><Relationship Id="rId94" Type="http://schemas.openxmlformats.org/officeDocument/2006/relationships/image" Target="media/image82.png"/><Relationship Id="rId95" Type="http://schemas.openxmlformats.org/officeDocument/2006/relationships/image" Target="media/image83.png"/><Relationship Id="rId96" Type="http://schemas.openxmlformats.org/officeDocument/2006/relationships/image" Target="media/image84.png"/><Relationship Id="rId97" Type="http://schemas.openxmlformats.org/officeDocument/2006/relationships/image" Target="media/image85.png"/><Relationship Id="rId98" Type="http://schemas.openxmlformats.org/officeDocument/2006/relationships/image" Target="media/image86.png"/><Relationship Id="rId99" Type="http://schemas.openxmlformats.org/officeDocument/2006/relationships/image" Target="media/image87.jpeg"/><Relationship Id="rId111" Type="http://schemas.microsoft.com/office/2011/relationships/commentsExtended" Target="commentsExtended.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image" Target="media/image33.jpeg"/><Relationship Id="rId44" Type="http://schemas.openxmlformats.org/officeDocument/2006/relationships/image" Target="media/image34.jpeg"/><Relationship Id="rId45" Type="http://schemas.openxmlformats.org/officeDocument/2006/relationships/image" Target="media/image35.jpeg"/><Relationship Id="rId46" Type="http://schemas.openxmlformats.org/officeDocument/2006/relationships/image" Target="media/image36.jpeg"/><Relationship Id="rId47" Type="http://schemas.openxmlformats.org/officeDocument/2006/relationships/image" Target="media/image37.jpeg"/><Relationship Id="rId48" Type="http://schemas.openxmlformats.org/officeDocument/2006/relationships/image" Target="media/image38.jpeg"/><Relationship Id="rId49" Type="http://schemas.openxmlformats.org/officeDocument/2006/relationships/image" Target="media/image39.jpeg"/><Relationship Id="rId60" Type="http://schemas.openxmlformats.org/officeDocument/2006/relationships/image" Target="media/image49.jpeg"/><Relationship Id="rId61" Type="http://schemas.openxmlformats.org/officeDocument/2006/relationships/image" Target="media/image50.jpeg"/><Relationship Id="rId62" Type="http://schemas.openxmlformats.org/officeDocument/2006/relationships/image" Target="media/image51.jpeg"/><Relationship Id="rId63" Type="http://schemas.openxmlformats.org/officeDocument/2006/relationships/image" Target="media/image52.jpeg"/><Relationship Id="rId64" Type="http://schemas.openxmlformats.org/officeDocument/2006/relationships/image" Target="media/image53.jpe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100" Type="http://schemas.openxmlformats.org/officeDocument/2006/relationships/image" Target="media/image88.jpeg"/><Relationship Id="rId80" Type="http://schemas.openxmlformats.org/officeDocument/2006/relationships/image" Target="media/image68.png"/><Relationship Id="rId81" Type="http://schemas.openxmlformats.org/officeDocument/2006/relationships/image" Target="media/image69.png"/><Relationship Id="rId82" Type="http://schemas.openxmlformats.org/officeDocument/2006/relationships/image" Target="media/image70.jpeg"/><Relationship Id="rId83" Type="http://schemas.openxmlformats.org/officeDocument/2006/relationships/image" Target="media/image71.jpeg"/><Relationship Id="rId84" Type="http://schemas.openxmlformats.org/officeDocument/2006/relationships/image" Target="media/image72.jpeg"/><Relationship Id="rId85" Type="http://schemas.openxmlformats.org/officeDocument/2006/relationships/image" Target="media/image73.jpeg"/><Relationship Id="rId86" Type="http://schemas.openxmlformats.org/officeDocument/2006/relationships/image" Target="media/image74.jpeg"/><Relationship Id="rId87" Type="http://schemas.openxmlformats.org/officeDocument/2006/relationships/image" Target="media/image75.jpeg"/><Relationship Id="rId88" Type="http://schemas.openxmlformats.org/officeDocument/2006/relationships/image" Target="media/image76.jpeg"/><Relationship Id="rId89" Type="http://schemas.openxmlformats.org/officeDocument/2006/relationships/image" Target="media/image7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C0145-7357-3048-8A22-08A4711FB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13572</Words>
  <Characters>77362</Characters>
  <Application>Microsoft Macintosh Word</Application>
  <DocSecurity>0</DocSecurity>
  <Lines>644</Lines>
  <Paragraphs>181</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90753</CharactersWithSpaces>
  <SharedDoc>false</SharedDoc>
  <HLinks>
    <vt:vector size="948" baseType="variant">
      <vt:variant>
        <vt:i4>7667760</vt:i4>
      </vt:variant>
      <vt:variant>
        <vt:i4>483</vt:i4>
      </vt:variant>
      <vt:variant>
        <vt:i4>0</vt:i4>
      </vt:variant>
      <vt:variant>
        <vt:i4>5</vt:i4>
      </vt:variant>
      <vt:variant>
        <vt:lpwstr>http://www.ostetricheverona.it/</vt:lpwstr>
      </vt:variant>
      <vt:variant>
        <vt:lpwstr/>
      </vt:variant>
      <vt:variant>
        <vt:i4>6029355</vt:i4>
      </vt:variant>
      <vt:variant>
        <vt:i4>480</vt:i4>
      </vt:variant>
      <vt:variant>
        <vt:i4>0</vt:i4>
      </vt:variant>
      <vt:variant>
        <vt:i4>5</vt:i4>
      </vt:variant>
      <vt:variant>
        <vt:lpwstr>mailto:postacert@pec.ostetricheverona.it</vt:lpwstr>
      </vt:variant>
      <vt:variant>
        <vt:lpwstr/>
      </vt:variant>
      <vt:variant>
        <vt:i4>4128784</vt:i4>
      </vt:variant>
      <vt:variant>
        <vt:i4>477</vt:i4>
      </vt:variant>
      <vt:variant>
        <vt:i4>0</vt:i4>
      </vt:variant>
      <vt:variant>
        <vt:i4>5</vt:i4>
      </vt:variant>
      <vt:variant>
        <vt:lpwstr>mailto:segreteria@ostetricheverona.it</vt:lpwstr>
      </vt:variant>
      <vt:variant>
        <vt:lpwstr/>
      </vt:variant>
      <vt:variant>
        <vt:i4>7667760</vt:i4>
      </vt:variant>
      <vt:variant>
        <vt:i4>474</vt:i4>
      </vt:variant>
      <vt:variant>
        <vt:i4>0</vt:i4>
      </vt:variant>
      <vt:variant>
        <vt:i4>5</vt:i4>
      </vt:variant>
      <vt:variant>
        <vt:lpwstr>http://www.ostetricheverona.it/</vt:lpwstr>
      </vt:variant>
      <vt:variant>
        <vt:lpwstr/>
      </vt:variant>
      <vt:variant>
        <vt:i4>6029355</vt:i4>
      </vt:variant>
      <vt:variant>
        <vt:i4>471</vt:i4>
      </vt:variant>
      <vt:variant>
        <vt:i4>0</vt:i4>
      </vt:variant>
      <vt:variant>
        <vt:i4>5</vt:i4>
      </vt:variant>
      <vt:variant>
        <vt:lpwstr>mailto:postacert@pec.ostetricheverona.it</vt:lpwstr>
      </vt:variant>
      <vt:variant>
        <vt:lpwstr/>
      </vt:variant>
      <vt:variant>
        <vt:i4>4128784</vt:i4>
      </vt:variant>
      <vt:variant>
        <vt:i4>468</vt:i4>
      </vt:variant>
      <vt:variant>
        <vt:i4>0</vt:i4>
      </vt:variant>
      <vt:variant>
        <vt:i4>5</vt:i4>
      </vt:variant>
      <vt:variant>
        <vt:lpwstr>mailto:segreteria@ostetricheverona.it</vt:lpwstr>
      </vt:variant>
      <vt:variant>
        <vt:lpwstr/>
      </vt:variant>
      <vt:variant>
        <vt:i4>7667760</vt:i4>
      </vt:variant>
      <vt:variant>
        <vt:i4>465</vt:i4>
      </vt:variant>
      <vt:variant>
        <vt:i4>0</vt:i4>
      </vt:variant>
      <vt:variant>
        <vt:i4>5</vt:i4>
      </vt:variant>
      <vt:variant>
        <vt:lpwstr>http://www.ostetricheverona.it/</vt:lpwstr>
      </vt:variant>
      <vt:variant>
        <vt:lpwstr/>
      </vt:variant>
      <vt:variant>
        <vt:i4>6029355</vt:i4>
      </vt:variant>
      <vt:variant>
        <vt:i4>462</vt:i4>
      </vt:variant>
      <vt:variant>
        <vt:i4>0</vt:i4>
      </vt:variant>
      <vt:variant>
        <vt:i4>5</vt:i4>
      </vt:variant>
      <vt:variant>
        <vt:lpwstr>mailto:postacert@pec.ostetricheverona.it</vt:lpwstr>
      </vt:variant>
      <vt:variant>
        <vt:lpwstr/>
      </vt:variant>
      <vt:variant>
        <vt:i4>4128784</vt:i4>
      </vt:variant>
      <vt:variant>
        <vt:i4>459</vt:i4>
      </vt:variant>
      <vt:variant>
        <vt:i4>0</vt:i4>
      </vt:variant>
      <vt:variant>
        <vt:i4>5</vt:i4>
      </vt:variant>
      <vt:variant>
        <vt:lpwstr>mailto:segreteria@ostetricheverona.it</vt:lpwstr>
      </vt:variant>
      <vt:variant>
        <vt:lpwstr/>
      </vt:variant>
      <vt:variant>
        <vt:i4>7667760</vt:i4>
      </vt:variant>
      <vt:variant>
        <vt:i4>456</vt:i4>
      </vt:variant>
      <vt:variant>
        <vt:i4>0</vt:i4>
      </vt:variant>
      <vt:variant>
        <vt:i4>5</vt:i4>
      </vt:variant>
      <vt:variant>
        <vt:lpwstr>http://www.ostetricheverona.it/</vt:lpwstr>
      </vt:variant>
      <vt:variant>
        <vt:lpwstr/>
      </vt:variant>
      <vt:variant>
        <vt:i4>6029355</vt:i4>
      </vt:variant>
      <vt:variant>
        <vt:i4>453</vt:i4>
      </vt:variant>
      <vt:variant>
        <vt:i4>0</vt:i4>
      </vt:variant>
      <vt:variant>
        <vt:i4>5</vt:i4>
      </vt:variant>
      <vt:variant>
        <vt:lpwstr>mailto:postacert@pec.ostetricheverona.it</vt:lpwstr>
      </vt:variant>
      <vt:variant>
        <vt:lpwstr/>
      </vt:variant>
      <vt:variant>
        <vt:i4>4128784</vt:i4>
      </vt:variant>
      <vt:variant>
        <vt:i4>450</vt:i4>
      </vt:variant>
      <vt:variant>
        <vt:i4>0</vt:i4>
      </vt:variant>
      <vt:variant>
        <vt:i4>5</vt:i4>
      </vt:variant>
      <vt:variant>
        <vt:lpwstr>mailto:segreteria@ostetricheverona.it</vt:lpwstr>
      </vt:variant>
      <vt:variant>
        <vt:lpwstr/>
      </vt:variant>
      <vt:variant>
        <vt:i4>7667760</vt:i4>
      </vt:variant>
      <vt:variant>
        <vt:i4>447</vt:i4>
      </vt:variant>
      <vt:variant>
        <vt:i4>0</vt:i4>
      </vt:variant>
      <vt:variant>
        <vt:i4>5</vt:i4>
      </vt:variant>
      <vt:variant>
        <vt:lpwstr>http://www.ostetricheverona.it/</vt:lpwstr>
      </vt:variant>
      <vt:variant>
        <vt:lpwstr/>
      </vt:variant>
      <vt:variant>
        <vt:i4>6029355</vt:i4>
      </vt:variant>
      <vt:variant>
        <vt:i4>444</vt:i4>
      </vt:variant>
      <vt:variant>
        <vt:i4>0</vt:i4>
      </vt:variant>
      <vt:variant>
        <vt:i4>5</vt:i4>
      </vt:variant>
      <vt:variant>
        <vt:lpwstr>mailto:postacert@pec.ostetricheverona.it</vt:lpwstr>
      </vt:variant>
      <vt:variant>
        <vt:lpwstr/>
      </vt:variant>
      <vt:variant>
        <vt:i4>4128784</vt:i4>
      </vt:variant>
      <vt:variant>
        <vt:i4>441</vt:i4>
      </vt:variant>
      <vt:variant>
        <vt:i4>0</vt:i4>
      </vt:variant>
      <vt:variant>
        <vt:i4>5</vt:i4>
      </vt:variant>
      <vt:variant>
        <vt:lpwstr>mailto:segreteria@ostetricheverona.it</vt:lpwstr>
      </vt:variant>
      <vt:variant>
        <vt:lpwstr/>
      </vt:variant>
      <vt:variant>
        <vt:i4>7667760</vt:i4>
      </vt:variant>
      <vt:variant>
        <vt:i4>438</vt:i4>
      </vt:variant>
      <vt:variant>
        <vt:i4>0</vt:i4>
      </vt:variant>
      <vt:variant>
        <vt:i4>5</vt:i4>
      </vt:variant>
      <vt:variant>
        <vt:lpwstr>http://www.ostetricheverona.it/</vt:lpwstr>
      </vt:variant>
      <vt:variant>
        <vt:lpwstr/>
      </vt:variant>
      <vt:variant>
        <vt:i4>6029355</vt:i4>
      </vt:variant>
      <vt:variant>
        <vt:i4>435</vt:i4>
      </vt:variant>
      <vt:variant>
        <vt:i4>0</vt:i4>
      </vt:variant>
      <vt:variant>
        <vt:i4>5</vt:i4>
      </vt:variant>
      <vt:variant>
        <vt:lpwstr>mailto:postacert@pec.ostetricheverona.it</vt:lpwstr>
      </vt:variant>
      <vt:variant>
        <vt:lpwstr/>
      </vt:variant>
      <vt:variant>
        <vt:i4>4128784</vt:i4>
      </vt:variant>
      <vt:variant>
        <vt:i4>432</vt:i4>
      </vt:variant>
      <vt:variant>
        <vt:i4>0</vt:i4>
      </vt:variant>
      <vt:variant>
        <vt:i4>5</vt:i4>
      </vt:variant>
      <vt:variant>
        <vt:lpwstr>mailto:segreteria@ostetricheverona.it</vt:lpwstr>
      </vt:variant>
      <vt:variant>
        <vt:lpwstr/>
      </vt:variant>
      <vt:variant>
        <vt:i4>7667760</vt:i4>
      </vt:variant>
      <vt:variant>
        <vt:i4>426</vt:i4>
      </vt:variant>
      <vt:variant>
        <vt:i4>0</vt:i4>
      </vt:variant>
      <vt:variant>
        <vt:i4>5</vt:i4>
      </vt:variant>
      <vt:variant>
        <vt:lpwstr>http://www.ostetricheverona.it/</vt:lpwstr>
      </vt:variant>
      <vt:variant>
        <vt:lpwstr/>
      </vt:variant>
      <vt:variant>
        <vt:i4>6029355</vt:i4>
      </vt:variant>
      <vt:variant>
        <vt:i4>423</vt:i4>
      </vt:variant>
      <vt:variant>
        <vt:i4>0</vt:i4>
      </vt:variant>
      <vt:variant>
        <vt:i4>5</vt:i4>
      </vt:variant>
      <vt:variant>
        <vt:lpwstr>mailto:postacert@pec.ostetricheverona.it</vt:lpwstr>
      </vt:variant>
      <vt:variant>
        <vt:lpwstr/>
      </vt:variant>
      <vt:variant>
        <vt:i4>4128784</vt:i4>
      </vt:variant>
      <vt:variant>
        <vt:i4>420</vt:i4>
      </vt:variant>
      <vt:variant>
        <vt:i4>0</vt:i4>
      </vt:variant>
      <vt:variant>
        <vt:i4>5</vt:i4>
      </vt:variant>
      <vt:variant>
        <vt:lpwstr>mailto:segreteria@ostetricheverona.it</vt:lpwstr>
      </vt:variant>
      <vt:variant>
        <vt:lpwstr/>
      </vt:variant>
      <vt:variant>
        <vt:i4>7667760</vt:i4>
      </vt:variant>
      <vt:variant>
        <vt:i4>417</vt:i4>
      </vt:variant>
      <vt:variant>
        <vt:i4>0</vt:i4>
      </vt:variant>
      <vt:variant>
        <vt:i4>5</vt:i4>
      </vt:variant>
      <vt:variant>
        <vt:lpwstr>http://www.ostetricheverona.it/</vt:lpwstr>
      </vt:variant>
      <vt:variant>
        <vt:lpwstr/>
      </vt:variant>
      <vt:variant>
        <vt:i4>6029355</vt:i4>
      </vt:variant>
      <vt:variant>
        <vt:i4>414</vt:i4>
      </vt:variant>
      <vt:variant>
        <vt:i4>0</vt:i4>
      </vt:variant>
      <vt:variant>
        <vt:i4>5</vt:i4>
      </vt:variant>
      <vt:variant>
        <vt:lpwstr>mailto:postacert@pec.ostetricheverona.it</vt:lpwstr>
      </vt:variant>
      <vt:variant>
        <vt:lpwstr/>
      </vt:variant>
      <vt:variant>
        <vt:i4>4128784</vt:i4>
      </vt:variant>
      <vt:variant>
        <vt:i4>411</vt:i4>
      </vt:variant>
      <vt:variant>
        <vt:i4>0</vt:i4>
      </vt:variant>
      <vt:variant>
        <vt:i4>5</vt:i4>
      </vt:variant>
      <vt:variant>
        <vt:lpwstr>mailto:segreteria@ostetricheverona.it</vt:lpwstr>
      </vt:variant>
      <vt:variant>
        <vt:lpwstr/>
      </vt:variant>
      <vt:variant>
        <vt:i4>7667760</vt:i4>
      </vt:variant>
      <vt:variant>
        <vt:i4>408</vt:i4>
      </vt:variant>
      <vt:variant>
        <vt:i4>0</vt:i4>
      </vt:variant>
      <vt:variant>
        <vt:i4>5</vt:i4>
      </vt:variant>
      <vt:variant>
        <vt:lpwstr>http://www.ostetricheverona.it/</vt:lpwstr>
      </vt:variant>
      <vt:variant>
        <vt:lpwstr/>
      </vt:variant>
      <vt:variant>
        <vt:i4>6029355</vt:i4>
      </vt:variant>
      <vt:variant>
        <vt:i4>405</vt:i4>
      </vt:variant>
      <vt:variant>
        <vt:i4>0</vt:i4>
      </vt:variant>
      <vt:variant>
        <vt:i4>5</vt:i4>
      </vt:variant>
      <vt:variant>
        <vt:lpwstr>mailto:postacert@pec.ostetricheverona.it</vt:lpwstr>
      </vt:variant>
      <vt:variant>
        <vt:lpwstr/>
      </vt:variant>
      <vt:variant>
        <vt:i4>4128784</vt:i4>
      </vt:variant>
      <vt:variant>
        <vt:i4>402</vt:i4>
      </vt:variant>
      <vt:variant>
        <vt:i4>0</vt:i4>
      </vt:variant>
      <vt:variant>
        <vt:i4>5</vt:i4>
      </vt:variant>
      <vt:variant>
        <vt:lpwstr>mailto:segreteria@ostetricheverona.it</vt:lpwstr>
      </vt:variant>
      <vt:variant>
        <vt:lpwstr/>
      </vt:variant>
      <vt:variant>
        <vt:i4>7667760</vt:i4>
      </vt:variant>
      <vt:variant>
        <vt:i4>399</vt:i4>
      </vt:variant>
      <vt:variant>
        <vt:i4>0</vt:i4>
      </vt:variant>
      <vt:variant>
        <vt:i4>5</vt:i4>
      </vt:variant>
      <vt:variant>
        <vt:lpwstr>http://www.ostetricheverona.it/</vt:lpwstr>
      </vt:variant>
      <vt:variant>
        <vt:lpwstr/>
      </vt:variant>
      <vt:variant>
        <vt:i4>7667760</vt:i4>
      </vt:variant>
      <vt:variant>
        <vt:i4>396</vt:i4>
      </vt:variant>
      <vt:variant>
        <vt:i4>0</vt:i4>
      </vt:variant>
      <vt:variant>
        <vt:i4>5</vt:i4>
      </vt:variant>
      <vt:variant>
        <vt:lpwstr>http://www.ostetricheverona.it/</vt:lpwstr>
      </vt:variant>
      <vt:variant>
        <vt:lpwstr/>
      </vt:variant>
      <vt:variant>
        <vt:i4>7667760</vt:i4>
      </vt:variant>
      <vt:variant>
        <vt:i4>393</vt:i4>
      </vt:variant>
      <vt:variant>
        <vt:i4>0</vt:i4>
      </vt:variant>
      <vt:variant>
        <vt:i4>5</vt:i4>
      </vt:variant>
      <vt:variant>
        <vt:lpwstr>http://www.ostetricheverona.it/</vt:lpwstr>
      </vt:variant>
      <vt:variant>
        <vt:lpwstr/>
      </vt:variant>
      <vt:variant>
        <vt:i4>6029355</vt:i4>
      </vt:variant>
      <vt:variant>
        <vt:i4>390</vt:i4>
      </vt:variant>
      <vt:variant>
        <vt:i4>0</vt:i4>
      </vt:variant>
      <vt:variant>
        <vt:i4>5</vt:i4>
      </vt:variant>
      <vt:variant>
        <vt:lpwstr>mailto:postacert@pec.ostetricheverona.it</vt:lpwstr>
      </vt:variant>
      <vt:variant>
        <vt:lpwstr/>
      </vt:variant>
      <vt:variant>
        <vt:i4>4128784</vt:i4>
      </vt:variant>
      <vt:variant>
        <vt:i4>387</vt:i4>
      </vt:variant>
      <vt:variant>
        <vt:i4>0</vt:i4>
      </vt:variant>
      <vt:variant>
        <vt:i4>5</vt:i4>
      </vt:variant>
      <vt:variant>
        <vt:lpwstr>mailto:segreteria@ostetricheverona.it</vt:lpwstr>
      </vt:variant>
      <vt:variant>
        <vt:lpwstr/>
      </vt:variant>
      <vt:variant>
        <vt:i4>7667760</vt:i4>
      </vt:variant>
      <vt:variant>
        <vt:i4>384</vt:i4>
      </vt:variant>
      <vt:variant>
        <vt:i4>0</vt:i4>
      </vt:variant>
      <vt:variant>
        <vt:i4>5</vt:i4>
      </vt:variant>
      <vt:variant>
        <vt:lpwstr>http://www.ostetricheverona.it/</vt:lpwstr>
      </vt:variant>
      <vt:variant>
        <vt:lpwstr/>
      </vt:variant>
      <vt:variant>
        <vt:i4>6029355</vt:i4>
      </vt:variant>
      <vt:variant>
        <vt:i4>381</vt:i4>
      </vt:variant>
      <vt:variant>
        <vt:i4>0</vt:i4>
      </vt:variant>
      <vt:variant>
        <vt:i4>5</vt:i4>
      </vt:variant>
      <vt:variant>
        <vt:lpwstr>mailto:postacert@pec.ostetricheverona.it</vt:lpwstr>
      </vt:variant>
      <vt:variant>
        <vt:lpwstr/>
      </vt:variant>
      <vt:variant>
        <vt:i4>4128784</vt:i4>
      </vt:variant>
      <vt:variant>
        <vt:i4>378</vt:i4>
      </vt:variant>
      <vt:variant>
        <vt:i4>0</vt:i4>
      </vt:variant>
      <vt:variant>
        <vt:i4>5</vt:i4>
      </vt:variant>
      <vt:variant>
        <vt:lpwstr>mailto:segreteria@ostetricheverona.it</vt:lpwstr>
      </vt:variant>
      <vt:variant>
        <vt:lpwstr/>
      </vt:variant>
      <vt:variant>
        <vt:i4>7667760</vt:i4>
      </vt:variant>
      <vt:variant>
        <vt:i4>375</vt:i4>
      </vt:variant>
      <vt:variant>
        <vt:i4>0</vt:i4>
      </vt:variant>
      <vt:variant>
        <vt:i4>5</vt:i4>
      </vt:variant>
      <vt:variant>
        <vt:lpwstr>http://www.ostetricheverona.it/</vt:lpwstr>
      </vt:variant>
      <vt:variant>
        <vt:lpwstr/>
      </vt:variant>
      <vt:variant>
        <vt:i4>6029355</vt:i4>
      </vt:variant>
      <vt:variant>
        <vt:i4>372</vt:i4>
      </vt:variant>
      <vt:variant>
        <vt:i4>0</vt:i4>
      </vt:variant>
      <vt:variant>
        <vt:i4>5</vt:i4>
      </vt:variant>
      <vt:variant>
        <vt:lpwstr>mailto:postacert@pec.ostetricheverona.it</vt:lpwstr>
      </vt:variant>
      <vt:variant>
        <vt:lpwstr/>
      </vt:variant>
      <vt:variant>
        <vt:i4>4128784</vt:i4>
      </vt:variant>
      <vt:variant>
        <vt:i4>369</vt:i4>
      </vt:variant>
      <vt:variant>
        <vt:i4>0</vt:i4>
      </vt:variant>
      <vt:variant>
        <vt:i4>5</vt:i4>
      </vt:variant>
      <vt:variant>
        <vt:lpwstr>mailto:segreteria@ostetricheverona.it</vt:lpwstr>
      </vt:variant>
      <vt:variant>
        <vt:lpwstr/>
      </vt:variant>
      <vt:variant>
        <vt:i4>7667760</vt:i4>
      </vt:variant>
      <vt:variant>
        <vt:i4>363</vt:i4>
      </vt:variant>
      <vt:variant>
        <vt:i4>0</vt:i4>
      </vt:variant>
      <vt:variant>
        <vt:i4>5</vt:i4>
      </vt:variant>
      <vt:variant>
        <vt:lpwstr>http://www.ostetricheverona.it/</vt:lpwstr>
      </vt:variant>
      <vt:variant>
        <vt:lpwstr/>
      </vt:variant>
      <vt:variant>
        <vt:i4>6029355</vt:i4>
      </vt:variant>
      <vt:variant>
        <vt:i4>360</vt:i4>
      </vt:variant>
      <vt:variant>
        <vt:i4>0</vt:i4>
      </vt:variant>
      <vt:variant>
        <vt:i4>5</vt:i4>
      </vt:variant>
      <vt:variant>
        <vt:lpwstr>mailto:postacert@pec.ostetricheverona.it</vt:lpwstr>
      </vt:variant>
      <vt:variant>
        <vt:lpwstr/>
      </vt:variant>
      <vt:variant>
        <vt:i4>4128784</vt:i4>
      </vt:variant>
      <vt:variant>
        <vt:i4>357</vt:i4>
      </vt:variant>
      <vt:variant>
        <vt:i4>0</vt:i4>
      </vt:variant>
      <vt:variant>
        <vt:i4>5</vt:i4>
      </vt:variant>
      <vt:variant>
        <vt:lpwstr>mailto:segreteria@ostetricheverona.it</vt:lpwstr>
      </vt:variant>
      <vt:variant>
        <vt:lpwstr/>
      </vt:variant>
      <vt:variant>
        <vt:i4>7667760</vt:i4>
      </vt:variant>
      <vt:variant>
        <vt:i4>354</vt:i4>
      </vt:variant>
      <vt:variant>
        <vt:i4>0</vt:i4>
      </vt:variant>
      <vt:variant>
        <vt:i4>5</vt:i4>
      </vt:variant>
      <vt:variant>
        <vt:lpwstr>http://www.ostetricheverona.it/</vt:lpwstr>
      </vt:variant>
      <vt:variant>
        <vt:lpwstr/>
      </vt:variant>
      <vt:variant>
        <vt:i4>6029355</vt:i4>
      </vt:variant>
      <vt:variant>
        <vt:i4>351</vt:i4>
      </vt:variant>
      <vt:variant>
        <vt:i4>0</vt:i4>
      </vt:variant>
      <vt:variant>
        <vt:i4>5</vt:i4>
      </vt:variant>
      <vt:variant>
        <vt:lpwstr>mailto:postacert@pec.ostetricheverona.it</vt:lpwstr>
      </vt:variant>
      <vt:variant>
        <vt:lpwstr/>
      </vt:variant>
      <vt:variant>
        <vt:i4>4128784</vt:i4>
      </vt:variant>
      <vt:variant>
        <vt:i4>348</vt:i4>
      </vt:variant>
      <vt:variant>
        <vt:i4>0</vt:i4>
      </vt:variant>
      <vt:variant>
        <vt:i4>5</vt:i4>
      </vt:variant>
      <vt:variant>
        <vt:lpwstr>mailto:segreteria@ostetricheverona.it</vt:lpwstr>
      </vt:variant>
      <vt:variant>
        <vt:lpwstr/>
      </vt:variant>
      <vt:variant>
        <vt:i4>7667760</vt:i4>
      </vt:variant>
      <vt:variant>
        <vt:i4>345</vt:i4>
      </vt:variant>
      <vt:variant>
        <vt:i4>0</vt:i4>
      </vt:variant>
      <vt:variant>
        <vt:i4>5</vt:i4>
      </vt:variant>
      <vt:variant>
        <vt:lpwstr>http://www.ostetricheverona.it/</vt:lpwstr>
      </vt:variant>
      <vt:variant>
        <vt:lpwstr/>
      </vt:variant>
      <vt:variant>
        <vt:i4>6029355</vt:i4>
      </vt:variant>
      <vt:variant>
        <vt:i4>342</vt:i4>
      </vt:variant>
      <vt:variant>
        <vt:i4>0</vt:i4>
      </vt:variant>
      <vt:variant>
        <vt:i4>5</vt:i4>
      </vt:variant>
      <vt:variant>
        <vt:lpwstr>mailto:postacert@pec.ostetricheverona.it</vt:lpwstr>
      </vt:variant>
      <vt:variant>
        <vt:lpwstr/>
      </vt:variant>
      <vt:variant>
        <vt:i4>4128784</vt:i4>
      </vt:variant>
      <vt:variant>
        <vt:i4>339</vt:i4>
      </vt:variant>
      <vt:variant>
        <vt:i4>0</vt:i4>
      </vt:variant>
      <vt:variant>
        <vt:i4>5</vt:i4>
      </vt:variant>
      <vt:variant>
        <vt:lpwstr>mailto:segreteria@ostetricheverona.it</vt:lpwstr>
      </vt:variant>
      <vt:variant>
        <vt:lpwstr/>
      </vt:variant>
      <vt:variant>
        <vt:i4>7667760</vt:i4>
      </vt:variant>
      <vt:variant>
        <vt:i4>336</vt:i4>
      </vt:variant>
      <vt:variant>
        <vt:i4>0</vt:i4>
      </vt:variant>
      <vt:variant>
        <vt:i4>5</vt:i4>
      </vt:variant>
      <vt:variant>
        <vt:lpwstr>http://www.ostetricheverona.it/</vt:lpwstr>
      </vt:variant>
      <vt:variant>
        <vt:lpwstr/>
      </vt:variant>
      <vt:variant>
        <vt:i4>7667760</vt:i4>
      </vt:variant>
      <vt:variant>
        <vt:i4>333</vt:i4>
      </vt:variant>
      <vt:variant>
        <vt:i4>0</vt:i4>
      </vt:variant>
      <vt:variant>
        <vt:i4>5</vt:i4>
      </vt:variant>
      <vt:variant>
        <vt:lpwstr>http://www.ostetricheverona.it/</vt:lpwstr>
      </vt:variant>
      <vt:variant>
        <vt:lpwstr/>
      </vt:variant>
      <vt:variant>
        <vt:i4>6029355</vt:i4>
      </vt:variant>
      <vt:variant>
        <vt:i4>330</vt:i4>
      </vt:variant>
      <vt:variant>
        <vt:i4>0</vt:i4>
      </vt:variant>
      <vt:variant>
        <vt:i4>5</vt:i4>
      </vt:variant>
      <vt:variant>
        <vt:lpwstr>mailto:postacert@pec.ostetricheverona.it</vt:lpwstr>
      </vt:variant>
      <vt:variant>
        <vt:lpwstr/>
      </vt:variant>
      <vt:variant>
        <vt:i4>4128784</vt:i4>
      </vt:variant>
      <vt:variant>
        <vt:i4>327</vt:i4>
      </vt:variant>
      <vt:variant>
        <vt:i4>0</vt:i4>
      </vt:variant>
      <vt:variant>
        <vt:i4>5</vt:i4>
      </vt:variant>
      <vt:variant>
        <vt:lpwstr>mailto:segreteria@ostetricheverona.it</vt:lpwstr>
      </vt:variant>
      <vt:variant>
        <vt:lpwstr/>
      </vt:variant>
      <vt:variant>
        <vt:i4>7667760</vt:i4>
      </vt:variant>
      <vt:variant>
        <vt:i4>324</vt:i4>
      </vt:variant>
      <vt:variant>
        <vt:i4>0</vt:i4>
      </vt:variant>
      <vt:variant>
        <vt:i4>5</vt:i4>
      </vt:variant>
      <vt:variant>
        <vt:lpwstr>http://www.ostetricheverona.it/</vt:lpwstr>
      </vt:variant>
      <vt:variant>
        <vt:lpwstr/>
      </vt:variant>
      <vt:variant>
        <vt:i4>6029355</vt:i4>
      </vt:variant>
      <vt:variant>
        <vt:i4>321</vt:i4>
      </vt:variant>
      <vt:variant>
        <vt:i4>0</vt:i4>
      </vt:variant>
      <vt:variant>
        <vt:i4>5</vt:i4>
      </vt:variant>
      <vt:variant>
        <vt:lpwstr>mailto:postacert@pec.ostetricheverona.it</vt:lpwstr>
      </vt:variant>
      <vt:variant>
        <vt:lpwstr/>
      </vt:variant>
      <vt:variant>
        <vt:i4>4128784</vt:i4>
      </vt:variant>
      <vt:variant>
        <vt:i4>318</vt:i4>
      </vt:variant>
      <vt:variant>
        <vt:i4>0</vt:i4>
      </vt:variant>
      <vt:variant>
        <vt:i4>5</vt:i4>
      </vt:variant>
      <vt:variant>
        <vt:lpwstr>mailto:segreteria@ostetricheverona.it</vt:lpwstr>
      </vt:variant>
      <vt:variant>
        <vt:lpwstr/>
      </vt:variant>
      <vt:variant>
        <vt:i4>7667760</vt:i4>
      </vt:variant>
      <vt:variant>
        <vt:i4>315</vt:i4>
      </vt:variant>
      <vt:variant>
        <vt:i4>0</vt:i4>
      </vt:variant>
      <vt:variant>
        <vt:i4>5</vt:i4>
      </vt:variant>
      <vt:variant>
        <vt:lpwstr>http://www.ostetricheverona.it/</vt:lpwstr>
      </vt:variant>
      <vt:variant>
        <vt:lpwstr/>
      </vt:variant>
      <vt:variant>
        <vt:i4>7667760</vt:i4>
      </vt:variant>
      <vt:variant>
        <vt:i4>312</vt:i4>
      </vt:variant>
      <vt:variant>
        <vt:i4>0</vt:i4>
      </vt:variant>
      <vt:variant>
        <vt:i4>5</vt:i4>
      </vt:variant>
      <vt:variant>
        <vt:lpwstr>http://www.ostetricheverona.it/</vt:lpwstr>
      </vt:variant>
      <vt:variant>
        <vt:lpwstr/>
      </vt:variant>
      <vt:variant>
        <vt:i4>6029355</vt:i4>
      </vt:variant>
      <vt:variant>
        <vt:i4>309</vt:i4>
      </vt:variant>
      <vt:variant>
        <vt:i4>0</vt:i4>
      </vt:variant>
      <vt:variant>
        <vt:i4>5</vt:i4>
      </vt:variant>
      <vt:variant>
        <vt:lpwstr>mailto:postacert@pec.ostetricheverona.it</vt:lpwstr>
      </vt:variant>
      <vt:variant>
        <vt:lpwstr/>
      </vt:variant>
      <vt:variant>
        <vt:i4>4128784</vt:i4>
      </vt:variant>
      <vt:variant>
        <vt:i4>306</vt:i4>
      </vt:variant>
      <vt:variant>
        <vt:i4>0</vt:i4>
      </vt:variant>
      <vt:variant>
        <vt:i4>5</vt:i4>
      </vt:variant>
      <vt:variant>
        <vt:lpwstr>mailto:segreteria@ostetricheverona.it</vt:lpwstr>
      </vt:variant>
      <vt:variant>
        <vt:lpwstr/>
      </vt:variant>
      <vt:variant>
        <vt:i4>7667760</vt:i4>
      </vt:variant>
      <vt:variant>
        <vt:i4>300</vt:i4>
      </vt:variant>
      <vt:variant>
        <vt:i4>0</vt:i4>
      </vt:variant>
      <vt:variant>
        <vt:i4>5</vt:i4>
      </vt:variant>
      <vt:variant>
        <vt:lpwstr>http://www.ostetricheverona.it/</vt:lpwstr>
      </vt:variant>
      <vt:variant>
        <vt:lpwstr/>
      </vt:variant>
      <vt:variant>
        <vt:i4>6029355</vt:i4>
      </vt:variant>
      <vt:variant>
        <vt:i4>297</vt:i4>
      </vt:variant>
      <vt:variant>
        <vt:i4>0</vt:i4>
      </vt:variant>
      <vt:variant>
        <vt:i4>5</vt:i4>
      </vt:variant>
      <vt:variant>
        <vt:lpwstr>mailto:postacert@pec.ostetricheverona.it</vt:lpwstr>
      </vt:variant>
      <vt:variant>
        <vt:lpwstr/>
      </vt:variant>
      <vt:variant>
        <vt:i4>4128784</vt:i4>
      </vt:variant>
      <vt:variant>
        <vt:i4>294</vt:i4>
      </vt:variant>
      <vt:variant>
        <vt:i4>0</vt:i4>
      </vt:variant>
      <vt:variant>
        <vt:i4>5</vt:i4>
      </vt:variant>
      <vt:variant>
        <vt:lpwstr>mailto:segreteria@ostetricheverona.it</vt:lpwstr>
      </vt:variant>
      <vt:variant>
        <vt:lpwstr/>
      </vt:variant>
      <vt:variant>
        <vt:i4>7667760</vt:i4>
      </vt:variant>
      <vt:variant>
        <vt:i4>291</vt:i4>
      </vt:variant>
      <vt:variant>
        <vt:i4>0</vt:i4>
      </vt:variant>
      <vt:variant>
        <vt:i4>5</vt:i4>
      </vt:variant>
      <vt:variant>
        <vt:lpwstr>http://www.ostetricheverona.it/</vt:lpwstr>
      </vt:variant>
      <vt:variant>
        <vt:lpwstr/>
      </vt:variant>
      <vt:variant>
        <vt:i4>6029355</vt:i4>
      </vt:variant>
      <vt:variant>
        <vt:i4>288</vt:i4>
      </vt:variant>
      <vt:variant>
        <vt:i4>0</vt:i4>
      </vt:variant>
      <vt:variant>
        <vt:i4>5</vt:i4>
      </vt:variant>
      <vt:variant>
        <vt:lpwstr>mailto:postacert@pec.ostetricheverona.it</vt:lpwstr>
      </vt:variant>
      <vt:variant>
        <vt:lpwstr/>
      </vt:variant>
      <vt:variant>
        <vt:i4>4128784</vt:i4>
      </vt:variant>
      <vt:variant>
        <vt:i4>285</vt:i4>
      </vt:variant>
      <vt:variant>
        <vt:i4>0</vt:i4>
      </vt:variant>
      <vt:variant>
        <vt:i4>5</vt:i4>
      </vt:variant>
      <vt:variant>
        <vt:lpwstr>mailto:segreteria@ostetricheverona.it</vt:lpwstr>
      </vt:variant>
      <vt:variant>
        <vt:lpwstr/>
      </vt:variant>
      <vt:variant>
        <vt:i4>7667760</vt:i4>
      </vt:variant>
      <vt:variant>
        <vt:i4>282</vt:i4>
      </vt:variant>
      <vt:variant>
        <vt:i4>0</vt:i4>
      </vt:variant>
      <vt:variant>
        <vt:i4>5</vt:i4>
      </vt:variant>
      <vt:variant>
        <vt:lpwstr>http://www.ostetricheverona.it/</vt:lpwstr>
      </vt:variant>
      <vt:variant>
        <vt:lpwstr/>
      </vt:variant>
      <vt:variant>
        <vt:i4>6029355</vt:i4>
      </vt:variant>
      <vt:variant>
        <vt:i4>279</vt:i4>
      </vt:variant>
      <vt:variant>
        <vt:i4>0</vt:i4>
      </vt:variant>
      <vt:variant>
        <vt:i4>5</vt:i4>
      </vt:variant>
      <vt:variant>
        <vt:lpwstr>mailto:postacert@pec.ostetricheverona.it</vt:lpwstr>
      </vt:variant>
      <vt:variant>
        <vt:lpwstr/>
      </vt:variant>
      <vt:variant>
        <vt:i4>4128784</vt:i4>
      </vt:variant>
      <vt:variant>
        <vt:i4>276</vt:i4>
      </vt:variant>
      <vt:variant>
        <vt:i4>0</vt:i4>
      </vt:variant>
      <vt:variant>
        <vt:i4>5</vt:i4>
      </vt:variant>
      <vt:variant>
        <vt:lpwstr>mailto:segreteria@ostetricheverona.it</vt:lpwstr>
      </vt:variant>
      <vt:variant>
        <vt:lpwstr/>
      </vt:variant>
      <vt:variant>
        <vt:i4>7667760</vt:i4>
      </vt:variant>
      <vt:variant>
        <vt:i4>273</vt:i4>
      </vt:variant>
      <vt:variant>
        <vt:i4>0</vt:i4>
      </vt:variant>
      <vt:variant>
        <vt:i4>5</vt:i4>
      </vt:variant>
      <vt:variant>
        <vt:lpwstr>http://www.ostetricheverona.it/</vt:lpwstr>
      </vt:variant>
      <vt:variant>
        <vt:lpwstr/>
      </vt:variant>
      <vt:variant>
        <vt:i4>7667760</vt:i4>
      </vt:variant>
      <vt:variant>
        <vt:i4>270</vt:i4>
      </vt:variant>
      <vt:variant>
        <vt:i4>0</vt:i4>
      </vt:variant>
      <vt:variant>
        <vt:i4>5</vt:i4>
      </vt:variant>
      <vt:variant>
        <vt:lpwstr>http://www.ostetricheverona.it/</vt:lpwstr>
      </vt:variant>
      <vt:variant>
        <vt:lpwstr/>
      </vt:variant>
      <vt:variant>
        <vt:i4>6029355</vt:i4>
      </vt:variant>
      <vt:variant>
        <vt:i4>267</vt:i4>
      </vt:variant>
      <vt:variant>
        <vt:i4>0</vt:i4>
      </vt:variant>
      <vt:variant>
        <vt:i4>5</vt:i4>
      </vt:variant>
      <vt:variant>
        <vt:lpwstr>mailto:postacert@pec.ostetricheverona.it</vt:lpwstr>
      </vt:variant>
      <vt:variant>
        <vt:lpwstr/>
      </vt:variant>
      <vt:variant>
        <vt:i4>4128784</vt:i4>
      </vt:variant>
      <vt:variant>
        <vt:i4>264</vt:i4>
      </vt:variant>
      <vt:variant>
        <vt:i4>0</vt:i4>
      </vt:variant>
      <vt:variant>
        <vt:i4>5</vt:i4>
      </vt:variant>
      <vt:variant>
        <vt:lpwstr>mailto:segreteria@ostetricheverona.it</vt:lpwstr>
      </vt:variant>
      <vt:variant>
        <vt:lpwstr/>
      </vt:variant>
      <vt:variant>
        <vt:i4>7667760</vt:i4>
      </vt:variant>
      <vt:variant>
        <vt:i4>261</vt:i4>
      </vt:variant>
      <vt:variant>
        <vt:i4>0</vt:i4>
      </vt:variant>
      <vt:variant>
        <vt:i4>5</vt:i4>
      </vt:variant>
      <vt:variant>
        <vt:lpwstr>http://www.ostetricheverona.it/</vt:lpwstr>
      </vt:variant>
      <vt:variant>
        <vt:lpwstr/>
      </vt:variant>
      <vt:variant>
        <vt:i4>6029355</vt:i4>
      </vt:variant>
      <vt:variant>
        <vt:i4>258</vt:i4>
      </vt:variant>
      <vt:variant>
        <vt:i4>0</vt:i4>
      </vt:variant>
      <vt:variant>
        <vt:i4>5</vt:i4>
      </vt:variant>
      <vt:variant>
        <vt:lpwstr>mailto:postacert@pec.ostetricheverona.it</vt:lpwstr>
      </vt:variant>
      <vt:variant>
        <vt:lpwstr/>
      </vt:variant>
      <vt:variant>
        <vt:i4>4128784</vt:i4>
      </vt:variant>
      <vt:variant>
        <vt:i4>255</vt:i4>
      </vt:variant>
      <vt:variant>
        <vt:i4>0</vt:i4>
      </vt:variant>
      <vt:variant>
        <vt:i4>5</vt:i4>
      </vt:variant>
      <vt:variant>
        <vt:lpwstr>mailto:segreteria@ostetricheverona.it</vt:lpwstr>
      </vt:variant>
      <vt:variant>
        <vt:lpwstr/>
      </vt:variant>
      <vt:variant>
        <vt:i4>7667760</vt:i4>
      </vt:variant>
      <vt:variant>
        <vt:i4>252</vt:i4>
      </vt:variant>
      <vt:variant>
        <vt:i4>0</vt:i4>
      </vt:variant>
      <vt:variant>
        <vt:i4>5</vt:i4>
      </vt:variant>
      <vt:variant>
        <vt:lpwstr>http://www.ostetricheverona.it/</vt:lpwstr>
      </vt:variant>
      <vt:variant>
        <vt:lpwstr/>
      </vt:variant>
      <vt:variant>
        <vt:i4>6029355</vt:i4>
      </vt:variant>
      <vt:variant>
        <vt:i4>249</vt:i4>
      </vt:variant>
      <vt:variant>
        <vt:i4>0</vt:i4>
      </vt:variant>
      <vt:variant>
        <vt:i4>5</vt:i4>
      </vt:variant>
      <vt:variant>
        <vt:lpwstr>mailto:postacert@pec.ostetricheverona.it</vt:lpwstr>
      </vt:variant>
      <vt:variant>
        <vt:lpwstr/>
      </vt:variant>
      <vt:variant>
        <vt:i4>4128784</vt:i4>
      </vt:variant>
      <vt:variant>
        <vt:i4>246</vt:i4>
      </vt:variant>
      <vt:variant>
        <vt:i4>0</vt:i4>
      </vt:variant>
      <vt:variant>
        <vt:i4>5</vt:i4>
      </vt:variant>
      <vt:variant>
        <vt:lpwstr>mailto:segreteria@ostetricheverona.it</vt:lpwstr>
      </vt:variant>
      <vt:variant>
        <vt:lpwstr/>
      </vt:variant>
      <vt:variant>
        <vt:i4>7667760</vt:i4>
      </vt:variant>
      <vt:variant>
        <vt:i4>243</vt:i4>
      </vt:variant>
      <vt:variant>
        <vt:i4>0</vt:i4>
      </vt:variant>
      <vt:variant>
        <vt:i4>5</vt:i4>
      </vt:variant>
      <vt:variant>
        <vt:lpwstr>http://www.ostetricheverona.it/</vt:lpwstr>
      </vt:variant>
      <vt:variant>
        <vt:lpwstr/>
      </vt:variant>
      <vt:variant>
        <vt:i4>6029355</vt:i4>
      </vt:variant>
      <vt:variant>
        <vt:i4>240</vt:i4>
      </vt:variant>
      <vt:variant>
        <vt:i4>0</vt:i4>
      </vt:variant>
      <vt:variant>
        <vt:i4>5</vt:i4>
      </vt:variant>
      <vt:variant>
        <vt:lpwstr>mailto:postacert@pec.ostetricheverona.it</vt:lpwstr>
      </vt:variant>
      <vt:variant>
        <vt:lpwstr/>
      </vt:variant>
      <vt:variant>
        <vt:i4>4128784</vt:i4>
      </vt:variant>
      <vt:variant>
        <vt:i4>237</vt:i4>
      </vt:variant>
      <vt:variant>
        <vt:i4>0</vt:i4>
      </vt:variant>
      <vt:variant>
        <vt:i4>5</vt:i4>
      </vt:variant>
      <vt:variant>
        <vt:lpwstr>mailto:segreteria@ostetricheverona.it</vt:lpwstr>
      </vt:variant>
      <vt:variant>
        <vt:lpwstr/>
      </vt:variant>
      <vt:variant>
        <vt:i4>7667760</vt:i4>
      </vt:variant>
      <vt:variant>
        <vt:i4>234</vt:i4>
      </vt:variant>
      <vt:variant>
        <vt:i4>0</vt:i4>
      </vt:variant>
      <vt:variant>
        <vt:i4>5</vt:i4>
      </vt:variant>
      <vt:variant>
        <vt:lpwstr>http://www.ostetricheverona.it/</vt:lpwstr>
      </vt:variant>
      <vt:variant>
        <vt:lpwstr/>
      </vt:variant>
      <vt:variant>
        <vt:i4>6029355</vt:i4>
      </vt:variant>
      <vt:variant>
        <vt:i4>231</vt:i4>
      </vt:variant>
      <vt:variant>
        <vt:i4>0</vt:i4>
      </vt:variant>
      <vt:variant>
        <vt:i4>5</vt:i4>
      </vt:variant>
      <vt:variant>
        <vt:lpwstr>mailto:postacert@pec.ostetricheverona.it</vt:lpwstr>
      </vt:variant>
      <vt:variant>
        <vt:lpwstr/>
      </vt:variant>
      <vt:variant>
        <vt:i4>4128784</vt:i4>
      </vt:variant>
      <vt:variant>
        <vt:i4>228</vt:i4>
      </vt:variant>
      <vt:variant>
        <vt:i4>0</vt:i4>
      </vt:variant>
      <vt:variant>
        <vt:i4>5</vt:i4>
      </vt:variant>
      <vt:variant>
        <vt:lpwstr>mailto:segreteria@ostetricheverona.it</vt:lpwstr>
      </vt:variant>
      <vt:variant>
        <vt:lpwstr/>
      </vt:variant>
      <vt:variant>
        <vt:i4>7667760</vt:i4>
      </vt:variant>
      <vt:variant>
        <vt:i4>225</vt:i4>
      </vt:variant>
      <vt:variant>
        <vt:i4>0</vt:i4>
      </vt:variant>
      <vt:variant>
        <vt:i4>5</vt:i4>
      </vt:variant>
      <vt:variant>
        <vt:lpwstr>http://www.ostetricheverona.it/</vt:lpwstr>
      </vt:variant>
      <vt:variant>
        <vt:lpwstr/>
      </vt:variant>
      <vt:variant>
        <vt:i4>6029355</vt:i4>
      </vt:variant>
      <vt:variant>
        <vt:i4>222</vt:i4>
      </vt:variant>
      <vt:variant>
        <vt:i4>0</vt:i4>
      </vt:variant>
      <vt:variant>
        <vt:i4>5</vt:i4>
      </vt:variant>
      <vt:variant>
        <vt:lpwstr>mailto:postacert@pec.ostetricheverona.it</vt:lpwstr>
      </vt:variant>
      <vt:variant>
        <vt:lpwstr/>
      </vt:variant>
      <vt:variant>
        <vt:i4>4128784</vt:i4>
      </vt:variant>
      <vt:variant>
        <vt:i4>219</vt:i4>
      </vt:variant>
      <vt:variant>
        <vt:i4>0</vt:i4>
      </vt:variant>
      <vt:variant>
        <vt:i4>5</vt:i4>
      </vt:variant>
      <vt:variant>
        <vt:lpwstr>mailto:segreteria@ostetricheverona.it</vt:lpwstr>
      </vt:variant>
      <vt:variant>
        <vt:lpwstr/>
      </vt:variant>
      <vt:variant>
        <vt:i4>7667760</vt:i4>
      </vt:variant>
      <vt:variant>
        <vt:i4>216</vt:i4>
      </vt:variant>
      <vt:variant>
        <vt:i4>0</vt:i4>
      </vt:variant>
      <vt:variant>
        <vt:i4>5</vt:i4>
      </vt:variant>
      <vt:variant>
        <vt:lpwstr>http://www.ostetricheverona.it/</vt:lpwstr>
      </vt:variant>
      <vt:variant>
        <vt:lpwstr/>
      </vt:variant>
      <vt:variant>
        <vt:i4>6029355</vt:i4>
      </vt:variant>
      <vt:variant>
        <vt:i4>213</vt:i4>
      </vt:variant>
      <vt:variant>
        <vt:i4>0</vt:i4>
      </vt:variant>
      <vt:variant>
        <vt:i4>5</vt:i4>
      </vt:variant>
      <vt:variant>
        <vt:lpwstr>mailto:postacert@pec.ostetricheverona.it</vt:lpwstr>
      </vt:variant>
      <vt:variant>
        <vt:lpwstr/>
      </vt:variant>
      <vt:variant>
        <vt:i4>4128784</vt:i4>
      </vt:variant>
      <vt:variant>
        <vt:i4>210</vt:i4>
      </vt:variant>
      <vt:variant>
        <vt:i4>0</vt:i4>
      </vt:variant>
      <vt:variant>
        <vt:i4>5</vt:i4>
      </vt:variant>
      <vt:variant>
        <vt:lpwstr>mailto:segreteria@ostetricheverona.it</vt:lpwstr>
      </vt:variant>
      <vt:variant>
        <vt:lpwstr/>
      </vt:variant>
      <vt:variant>
        <vt:i4>7667760</vt:i4>
      </vt:variant>
      <vt:variant>
        <vt:i4>207</vt:i4>
      </vt:variant>
      <vt:variant>
        <vt:i4>0</vt:i4>
      </vt:variant>
      <vt:variant>
        <vt:i4>5</vt:i4>
      </vt:variant>
      <vt:variant>
        <vt:lpwstr>http://www.ostetricheverona.it/</vt:lpwstr>
      </vt:variant>
      <vt:variant>
        <vt:lpwstr/>
      </vt:variant>
      <vt:variant>
        <vt:i4>6029355</vt:i4>
      </vt:variant>
      <vt:variant>
        <vt:i4>204</vt:i4>
      </vt:variant>
      <vt:variant>
        <vt:i4>0</vt:i4>
      </vt:variant>
      <vt:variant>
        <vt:i4>5</vt:i4>
      </vt:variant>
      <vt:variant>
        <vt:lpwstr>mailto:postacert@pec.ostetricheverona.it</vt:lpwstr>
      </vt:variant>
      <vt:variant>
        <vt:lpwstr/>
      </vt:variant>
      <vt:variant>
        <vt:i4>4128784</vt:i4>
      </vt:variant>
      <vt:variant>
        <vt:i4>201</vt:i4>
      </vt:variant>
      <vt:variant>
        <vt:i4>0</vt:i4>
      </vt:variant>
      <vt:variant>
        <vt:i4>5</vt:i4>
      </vt:variant>
      <vt:variant>
        <vt:lpwstr>mailto:segreteria@ostetricheverona.it</vt:lpwstr>
      </vt:variant>
      <vt:variant>
        <vt:lpwstr/>
      </vt:variant>
      <vt:variant>
        <vt:i4>7667760</vt:i4>
      </vt:variant>
      <vt:variant>
        <vt:i4>198</vt:i4>
      </vt:variant>
      <vt:variant>
        <vt:i4>0</vt:i4>
      </vt:variant>
      <vt:variant>
        <vt:i4>5</vt:i4>
      </vt:variant>
      <vt:variant>
        <vt:lpwstr>http://www.ostetricheverona.it/</vt:lpwstr>
      </vt:variant>
      <vt:variant>
        <vt:lpwstr/>
      </vt:variant>
      <vt:variant>
        <vt:i4>6029355</vt:i4>
      </vt:variant>
      <vt:variant>
        <vt:i4>195</vt:i4>
      </vt:variant>
      <vt:variant>
        <vt:i4>0</vt:i4>
      </vt:variant>
      <vt:variant>
        <vt:i4>5</vt:i4>
      </vt:variant>
      <vt:variant>
        <vt:lpwstr>mailto:postacert@pec.ostetricheverona.it</vt:lpwstr>
      </vt:variant>
      <vt:variant>
        <vt:lpwstr/>
      </vt:variant>
      <vt:variant>
        <vt:i4>4128784</vt:i4>
      </vt:variant>
      <vt:variant>
        <vt:i4>192</vt:i4>
      </vt:variant>
      <vt:variant>
        <vt:i4>0</vt:i4>
      </vt:variant>
      <vt:variant>
        <vt:i4>5</vt:i4>
      </vt:variant>
      <vt:variant>
        <vt:lpwstr>mailto:segreteria@ostetricheverona.it</vt:lpwstr>
      </vt:variant>
      <vt:variant>
        <vt:lpwstr/>
      </vt:variant>
      <vt:variant>
        <vt:i4>7667760</vt:i4>
      </vt:variant>
      <vt:variant>
        <vt:i4>189</vt:i4>
      </vt:variant>
      <vt:variant>
        <vt:i4>0</vt:i4>
      </vt:variant>
      <vt:variant>
        <vt:i4>5</vt:i4>
      </vt:variant>
      <vt:variant>
        <vt:lpwstr>http://www.ostetricheverona.it/</vt:lpwstr>
      </vt:variant>
      <vt:variant>
        <vt:lpwstr/>
      </vt:variant>
      <vt:variant>
        <vt:i4>6029355</vt:i4>
      </vt:variant>
      <vt:variant>
        <vt:i4>186</vt:i4>
      </vt:variant>
      <vt:variant>
        <vt:i4>0</vt:i4>
      </vt:variant>
      <vt:variant>
        <vt:i4>5</vt:i4>
      </vt:variant>
      <vt:variant>
        <vt:lpwstr>mailto:postacert@pec.ostetricheverona.it</vt:lpwstr>
      </vt:variant>
      <vt:variant>
        <vt:lpwstr/>
      </vt:variant>
      <vt:variant>
        <vt:i4>4128784</vt:i4>
      </vt:variant>
      <vt:variant>
        <vt:i4>183</vt:i4>
      </vt:variant>
      <vt:variant>
        <vt:i4>0</vt:i4>
      </vt:variant>
      <vt:variant>
        <vt:i4>5</vt:i4>
      </vt:variant>
      <vt:variant>
        <vt:lpwstr>mailto:segreteria@ostetricheverona.it</vt:lpwstr>
      </vt:variant>
      <vt:variant>
        <vt:lpwstr/>
      </vt:variant>
      <vt:variant>
        <vt:i4>7667760</vt:i4>
      </vt:variant>
      <vt:variant>
        <vt:i4>180</vt:i4>
      </vt:variant>
      <vt:variant>
        <vt:i4>0</vt:i4>
      </vt:variant>
      <vt:variant>
        <vt:i4>5</vt:i4>
      </vt:variant>
      <vt:variant>
        <vt:lpwstr>http://www.ostetricheverona.it/</vt:lpwstr>
      </vt:variant>
      <vt:variant>
        <vt:lpwstr/>
      </vt:variant>
      <vt:variant>
        <vt:i4>6029355</vt:i4>
      </vt:variant>
      <vt:variant>
        <vt:i4>177</vt:i4>
      </vt:variant>
      <vt:variant>
        <vt:i4>0</vt:i4>
      </vt:variant>
      <vt:variant>
        <vt:i4>5</vt:i4>
      </vt:variant>
      <vt:variant>
        <vt:lpwstr>mailto:postacert@pec.ostetricheverona.it</vt:lpwstr>
      </vt:variant>
      <vt:variant>
        <vt:lpwstr/>
      </vt:variant>
      <vt:variant>
        <vt:i4>4128784</vt:i4>
      </vt:variant>
      <vt:variant>
        <vt:i4>174</vt:i4>
      </vt:variant>
      <vt:variant>
        <vt:i4>0</vt:i4>
      </vt:variant>
      <vt:variant>
        <vt:i4>5</vt:i4>
      </vt:variant>
      <vt:variant>
        <vt:lpwstr>mailto:segreteria@ostetricheverona.it</vt:lpwstr>
      </vt:variant>
      <vt:variant>
        <vt:lpwstr/>
      </vt:variant>
      <vt:variant>
        <vt:i4>7667760</vt:i4>
      </vt:variant>
      <vt:variant>
        <vt:i4>171</vt:i4>
      </vt:variant>
      <vt:variant>
        <vt:i4>0</vt:i4>
      </vt:variant>
      <vt:variant>
        <vt:i4>5</vt:i4>
      </vt:variant>
      <vt:variant>
        <vt:lpwstr>http://www.ostetricheverona.it/</vt:lpwstr>
      </vt:variant>
      <vt:variant>
        <vt:lpwstr/>
      </vt:variant>
      <vt:variant>
        <vt:i4>7667760</vt:i4>
      </vt:variant>
      <vt:variant>
        <vt:i4>168</vt:i4>
      </vt:variant>
      <vt:variant>
        <vt:i4>0</vt:i4>
      </vt:variant>
      <vt:variant>
        <vt:i4>5</vt:i4>
      </vt:variant>
      <vt:variant>
        <vt:lpwstr>http://www.ostetricheverona.it/</vt:lpwstr>
      </vt:variant>
      <vt:variant>
        <vt:lpwstr/>
      </vt:variant>
      <vt:variant>
        <vt:i4>6029355</vt:i4>
      </vt:variant>
      <vt:variant>
        <vt:i4>165</vt:i4>
      </vt:variant>
      <vt:variant>
        <vt:i4>0</vt:i4>
      </vt:variant>
      <vt:variant>
        <vt:i4>5</vt:i4>
      </vt:variant>
      <vt:variant>
        <vt:lpwstr>mailto:postacert@pec.ostetricheverona.it</vt:lpwstr>
      </vt:variant>
      <vt:variant>
        <vt:lpwstr/>
      </vt:variant>
      <vt:variant>
        <vt:i4>4128784</vt:i4>
      </vt:variant>
      <vt:variant>
        <vt:i4>162</vt:i4>
      </vt:variant>
      <vt:variant>
        <vt:i4>0</vt:i4>
      </vt:variant>
      <vt:variant>
        <vt:i4>5</vt:i4>
      </vt:variant>
      <vt:variant>
        <vt:lpwstr>mailto:segreteria@ostetricheverona.it</vt:lpwstr>
      </vt:variant>
      <vt:variant>
        <vt:lpwstr/>
      </vt:variant>
      <vt:variant>
        <vt:i4>7667760</vt:i4>
      </vt:variant>
      <vt:variant>
        <vt:i4>156</vt:i4>
      </vt:variant>
      <vt:variant>
        <vt:i4>0</vt:i4>
      </vt:variant>
      <vt:variant>
        <vt:i4>5</vt:i4>
      </vt:variant>
      <vt:variant>
        <vt:lpwstr>http://www.ostetricheverona.it/</vt:lpwstr>
      </vt:variant>
      <vt:variant>
        <vt:lpwstr/>
      </vt:variant>
      <vt:variant>
        <vt:i4>6029355</vt:i4>
      </vt:variant>
      <vt:variant>
        <vt:i4>153</vt:i4>
      </vt:variant>
      <vt:variant>
        <vt:i4>0</vt:i4>
      </vt:variant>
      <vt:variant>
        <vt:i4>5</vt:i4>
      </vt:variant>
      <vt:variant>
        <vt:lpwstr>mailto:postacert@pec.ostetricheverona.it</vt:lpwstr>
      </vt:variant>
      <vt:variant>
        <vt:lpwstr/>
      </vt:variant>
      <vt:variant>
        <vt:i4>4128784</vt:i4>
      </vt:variant>
      <vt:variant>
        <vt:i4>150</vt:i4>
      </vt:variant>
      <vt:variant>
        <vt:i4>0</vt:i4>
      </vt:variant>
      <vt:variant>
        <vt:i4>5</vt:i4>
      </vt:variant>
      <vt:variant>
        <vt:lpwstr>mailto:segreteria@ostetricheverona.it</vt:lpwstr>
      </vt:variant>
      <vt:variant>
        <vt:lpwstr/>
      </vt:variant>
      <vt:variant>
        <vt:i4>7667760</vt:i4>
      </vt:variant>
      <vt:variant>
        <vt:i4>147</vt:i4>
      </vt:variant>
      <vt:variant>
        <vt:i4>0</vt:i4>
      </vt:variant>
      <vt:variant>
        <vt:i4>5</vt:i4>
      </vt:variant>
      <vt:variant>
        <vt:lpwstr>http://www.ostetricheverona.it/</vt:lpwstr>
      </vt:variant>
      <vt:variant>
        <vt:lpwstr/>
      </vt:variant>
      <vt:variant>
        <vt:i4>6029355</vt:i4>
      </vt:variant>
      <vt:variant>
        <vt:i4>144</vt:i4>
      </vt:variant>
      <vt:variant>
        <vt:i4>0</vt:i4>
      </vt:variant>
      <vt:variant>
        <vt:i4>5</vt:i4>
      </vt:variant>
      <vt:variant>
        <vt:lpwstr>mailto:postacert@pec.ostetricheverona.it</vt:lpwstr>
      </vt:variant>
      <vt:variant>
        <vt:lpwstr/>
      </vt:variant>
      <vt:variant>
        <vt:i4>4128784</vt:i4>
      </vt:variant>
      <vt:variant>
        <vt:i4>141</vt:i4>
      </vt:variant>
      <vt:variant>
        <vt:i4>0</vt:i4>
      </vt:variant>
      <vt:variant>
        <vt:i4>5</vt:i4>
      </vt:variant>
      <vt:variant>
        <vt:lpwstr>mailto:segreteria@ostetricheverona.it</vt:lpwstr>
      </vt:variant>
      <vt:variant>
        <vt:lpwstr/>
      </vt:variant>
      <vt:variant>
        <vt:i4>7667760</vt:i4>
      </vt:variant>
      <vt:variant>
        <vt:i4>138</vt:i4>
      </vt:variant>
      <vt:variant>
        <vt:i4>0</vt:i4>
      </vt:variant>
      <vt:variant>
        <vt:i4>5</vt:i4>
      </vt:variant>
      <vt:variant>
        <vt:lpwstr>http://www.ostetricheverona.it/</vt:lpwstr>
      </vt:variant>
      <vt:variant>
        <vt:lpwstr/>
      </vt:variant>
      <vt:variant>
        <vt:i4>6029355</vt:i4>
      </vt:variant>
      <vt:variant>
        <vt:i4>135</vt:i4>
      </vt:variant>
      <vt:variant>
        <vt:i4>0</vt:i4>
      </vt:variant>
      <vt:variant>
        <vt:i4>5</vt:i4>
      </vt:variant>
      <vt:variant>
        <vt:lpwstr>mailto:postacert@pec.ostetricheverona.it</vt:lpwstr>
      </vt:variant>
      <vt:variant>
        <vt:lpwstr/>
      </vt:variant>
      <vt:variant>
        <vt:i4>4128784</vt:i4>
      </vt:variant>
      <vt:variant>
        <vt:i4>132</vt:i4>
      </vt:variant>
      <vt:variant>
        <vt:i4>0</vt:i4>
      </vt:variant>
      <vt:variant>
        <vt:i4>5</vt:i4>
      </vt:variant>
      <vt:variant>
        <vt:lpwstr>mailto:segreteria@ostetricheverona.it</vt:lpwstr>
      </vt:variant>
      <vt:variant>
        <vt:lpwstr/>
      </vt:variant>
      <vt:variant>
        <vt:i4>7667760</vt:i4>
      </vt:variant>
      <vt:variant>
        <vt:i4>129</vt:i4>
      </vt:variant>
      <vt:variant>
        <vt:i4>0</vt:i4>
      </vt:variant>
      <vt:variant>
        <vt:i4>5</vt:i4>
      </vt:variant>
      <vt:variant>
        <vt:lpwstr>http://www.ostetricheverona.it/</vt:lpwstr>
      </vt:variant>
      <vt:variant>
        <vt:lpwstr/>
      </vt:variant>
      <vt:variant>
        <vt:i4>6029355</vt:i4>
      </vt:variant>
      <vt:variant>
        <vt:i4>126</vt:i4>
      </vt:variant>
      <vt:variant>
        <vt:i4>0</vt:i4>
      </vt:variant>
      <vt:variant>
        <vt:i4>5</vt:i4>
      </vt:variant>
      <vt:variant>
        <vt:lpwstr>mailto:postacert@pec.ostetricheverona.it</vt:lpwstr>
      </vt:variant>
      <vt:variant>
        <vt:lpwstr/>
      </vt:variant>
      <vt:variant>
        <vt:i4>4128784</vt:i4>
      </vt:variant>
      <vt:variant>
        <vt:i4>123</vt:i4>
      </vt:variant>
      <vt:variant>
        <vt:i4>0</vt:i4>
      </vt:variant>
      <vt:variant>
        <vt:i4>5</vt:i4>
      </vt:variant>
      <vt:variant>
        <vt:lpwstr>mailto:segreteria@ostetricheverona.it</vt:lpwstr>
      </vt:variant>
      <vt:variant>
        <vt:lpwstr/>
      </vt:variant>
      <vt:variant>
        <vt:i4>7667760</vt:i4>
      </vt:variant>
      <vt:variant>
        <vt:i4>120</vt:i4>
      </vt:variant>
      <vt:variant>
        <vt:i4>0</vt:i4>
      </vt:variant>
      <vt:variant>
        <vt:i4>5</vt:i4>
      </vt:variant>
      <vt:variant>
        <vt:lpwstr>http://www.ostetricheverona.it/</vt:lpwstr>
      </vt:variant>
      <vt:variant>
        <vt:lpwstr/>
      </vt:variant>
      <vt:variant>
        <vt:i4>6029355</vt:i4>
      </vt:variant>
      <vt:variant>
        <vt:i4>117</vt:i4>
      </vt:variant>
      <vt:variant>
        <vt:i4>0</vt:i4>
      </vt:variant>
      <vt:variant>
        <vt:i4>5</vt:i4>
      </vt:variant>
      <vt:variant>
        <vt:lpwstr>mailto:postacert@pec.ostetricheverona.it</vt:lpwstr>
      </vt:variant>
      <vt:variant>
        <vt:lpwstr/>
      </vt:variant>
      <vt:variant>
        <vt:i4>4128784</vt:i4>
      </vt:variant>
      <vt:variant>
        <vt:i4>114</vt:i4>
      </vt:variant>
      <vt:variant>
        <vt:i4>0</vt:i4>
      </vt:variant>
      <vt:variant>
        <vt:i4>5</vt:i4>
      </vt:variant>
      <vt:variant>
        <vt:lpwstr>mailto:segreteria@ostetricheverona.it</vt:lpwstr>
      </vt:variant>
      <vt:variant>
        <vt:lpwstr/>
      </vt:variant>
      <vt:variant>
        <vt:i4>2424938</vt:i4>
      </vt:variant>
      <vt:variant>
        <vt:i4>111</vt:i4>
      </vt:variant>
      <vt:variant>
        <vt:i4>0</vt:i4>
      </vt:variant>
      <vt:variant>
        <vt:i4>5</vt:i4>
      </vt:variant>
      <vt:variant>
        <vt:lpwstr/>
      </vt:variant>
      <vt:variant>
        <vt:lpwstr>_TOC_250000</vt:lpwstr>
      </vt:variant>
      <vt:variant>
        <vt:i4>2424938</vt:i4>
      </vt:variant>
      <vt:variant>
        <vt:i4>108</vt:i4>
      </vt:variant>
      <vt:variant>
        <vt:i4>0</vt:i4>
      </vt:variant>
      <vt:variant>
        <vt:i4>5</vt:i4>
      </vt:variant>
      <vt:variant>
        <vt:lpwstr/>
      </vt:variant>
      <vt:variant>
        <vt:lpwstr>_TOC_250001</vt:lpwstr>
      </vt:variant>
      <vt:variant>
        <vt:i4>2424938</vt:i4>
      </vt:variant>
      <vt:variant>
        <vt:i4>105</vt:i4>
      </vt:variant>
      <vt:variant>
        <vt:i4>0</vt:i4>
      </vt:variant>
      <vt:variant>
        <vt:i4>5</vt:i4>
      </vt:variant>
      <vt:variant>
        <vt:lpwstr/>
      </vt:variant>
      <vt:variant>
        <vt:lpwstr>_TOC_250002</vt:lpwstr>
      </vt:variant>
      <vt:variant>
        <vt:i4>2424938</vt:i4>
      </vt:variant>
      <vt:variant>
        <vt:i4>102</vt:i4>
      </vt:variant>
      <vt:variant>
        <vt:i4>0</vt:i4>
      </vt:variant>
      <vt:variant>
        <vt:i4>5</vt:i4>
      </vt:variant>
      <vt:variant>
        <vt:lpwstr/>
      </vt:variant>
      <vt:variant>
        <vt:lpwstr>_TOC_250003</vt:lpwstr>
      </vt:variant>
      <vt:variant>
        <vt:i4>2424938</vt:i4>
      </vt:variant>
      <vt:variant>
        <vt:i4>99</vt:i4>
      </vt:variant>
      <vt:variant>
        <vt:i4>0</vt:i4>
      </vt:variant>
      <vt:variant>
        <vt:i4>5</vt:i4>
      </vt:variant>
      <vt:variant>
        <vt:lpwstr/>
      </vt:variant>
      <vt:variant>
        <vt:lpwstr>_TOC_250004</vt:lpwstr>
      </vt:variant>
      <vt:variant>
        <vt:i4>2424938</vt:i4>
      </vt:variant>
      <vt:variant>
        <vt:i4>96</vt:i4>
      </vt:variant>
      <vt:variant>
        <vt:i4>0</vt:i4>
      </vt:variant>
      <vt:variant>
        <vt:i4>5</vt:i4>
      </vt:variant>
      <vt:variant>
        <vt:lpwstr/>
      </vt:variant>
      <vt:variant>
        <vt:lpwstr>_TOC_250005</vt:lpwstr>
      </vt:variant>
      <vt:variant>
        <vt:i4>2424938</vt:i4>
      </vt:variant>
      <vt:variant>
        <vt:i4>93</vt:i4>
      </vt:variant>
      <vt:variant>
        <vt:i4>0</vt:i4>
      </vt:variant>
      <vt:variant>
        <vt:i4>5</vt:i4>
      </vt:variant>
      <vt:variant>
        <vt:lpwstr/>
      </vt:variant>
      <vt:variant>
        <vt:lpwstr>_TOC_250006</vt:lpwstr>
      </vt:variant>
      <vt:variant>
        <vt:i4>2424938</vt:i4>
      </vt:variant>
      <vt:variant>
        <vt:i4>90</vt:i4>
      </vt:variant>
      <vt:variant>
        <vt:i4>0</vt:i4>
      </vt:variant>
      <vt:variant>
        <vt:i4>5</vt:i4>
      </vt:variant>
      <vt:variant>
        <vt:lpwstr/>
      </vt:variant>
      <vt:variant>
        <vt:lpwstr>_TOC_250007</vt:lpwstr>
      </vt:variant>
      <vt:variant>
        <vt:i4>2424938</vt:i4>
      </vt:variant>
      <vt:variant>
        <vt:i4>87</vt:i4>
      </vt:variant>
      <vt:variant>
        <vt:i4>0</vt:i4>
      </vt:variant>
      <vt:variant>
        <vt:i4>5</vt:i4>
      </vt:variant>
      <vt:variant>
        <vt:lpwstr/>
      </vt:variant>
      <vt:variant>
        <vt:lpwstr>_TOC_250008</vt:lpwstr>
      </vt:variant>
      <vt:variant>
        <vt:i4>2424938</vt:i4>
      </vt:variant>
      <vt:variant>
        <vt:i4>84</vt:i4>
      </vt:variant>
      <vt:variant>
        <vt:i4>0</vt:i4>
      </vt:variant>
      <vt:variant>
        <vt:i4>5</vt:i4>
      </vt:variant>
      <vt:variant>
        <vt:lpwstr/>
      </vt:variant>
      <vt:variant>
        <vt:lpwstr>_TOC_250009</vt:lpwstr>
      </vt:variant>
      <vt:variant>
        <vt:i4>2359402</vt:i4>
      </vt:variant>
      <vt:variant>
        <vt:i4>81</vt:i4>
      </vt:variant>
      <vt:variant>
        <vt:i4>0</vt:i4>
      </vt:variant>
      <vt:variant>
        <vt:i4>5</vt:i4>
      </vt:variant>
      <vt:variant>
        <vt:lpwstr/>
      </vt:variant>
      <vt:variant>
        <vt:lpwstr>_TOC_250010</vt:lpwstr>
      </vt:variant>
      <vt:variant>
        <vt:i4>2359402</vt:i4>
      </vt:variant>
      <vt:variant>
        <vt:i4>78</vt:i4>
      </vt:variant>
      <vt:variant>
        <vt:i4>0</vt:i4>
      </vt:variant>
      <vt:variant>
        <vt:i4>5</vt:i4>
      </vt:variant>
      <vt:variant>
        <vt:lpwstr/>
      </vt:variant>
      <vt:variant>
        <vt:lpwstr>_TOC_250011</vt:lpwstr>
      </vt:variant>
      <vt:variant>
        <vt:i4>2359402</vt:i4>
      </vt:variant>
      <vt:variant>
        <vt:i4>75</vt:i4>
      </vt:variant>
      <vt:variant>
        <vt:i4>0</vt:i4>
      </vt:variant>
      <vt:variant>
        <vt:i4>5</vt:i4>
      </vt:variant>
      <vt:variant>
        <vt:lpwstr/>
      </vt:variant>
      <vt:variant>
        <vt:lpwstr>_TOC_250012</vt:lpwstr>
      </vt:variant>
      <vt:variant>
        <vt:i4>2359402</vt:i4>
      </vt:variant>
      <vt:variant>
        <vt:i4>72</vt:i4>
      </vt:variant>
      <vt:variant>
        <vt:i4>0</vt:i4>
      </vt:variant>
      <vt:variant>
        <vt:i4>5</vt:i4>
      </vt:variant>
      <vt:variant>
        <vt:lpwstr/>
      </vt:variant>
      <vt:variant>
        <vt:lpwstr>_TOC_250013</vt:lpwstr>
      </vt:variant>
      <vt:variant>
        <vt:i4>2359402</vt:i4>
      </vt:variant>
      <vt:variant>
        <vt:i4>69</vt:i4>
      </vt:variant>
      <vt:variant>
        <vt:i4>0</vt:i4>
      </vt:variant>
      <vt:variant>
        <vt:i4>5</vt:i4>
      </vt:variant>
      <vt:variant>
        <vt:lpwstr/>
      </vt:variant>
      <vt:variant>
        <vt:lpwstr>_TOC_250014</vt:lpwstr>
      </vt:variant>
      <vt:variant>
        <vt:i4>2359402</vt:i4>
      </vt:variant>
      <vt:variant>
        <vt:i4>66</vt:i4>
      </vt:variant>
      <vt:variant>
        <vt:i4>0</vt:i4>
      </vt:variant>
      <vt:variant>
        <vt:i4>5</vt:i4>
      </vt:variant>
      <vt:variant>
        <vt:lpwstr/>
      </vt:variant>
      <vt:variant>
        <vt:lpwstr>_TOC_250015</vt:lpwstr>
      </vt:variant>
      <vt:variant>
        <vt:i4>2359402</vt:i4>
      </vt:variant>
      <vt:variant>
        <vt:i4>63</vt:i4>
      </vt:variant>
      <vt:variant>
        <vt:i4>0</vt:i4>
      </vt:variant>
      <vt:variant>
        <vt:i4>5</vt:i4>
      </vt:variant>
      <vt:variant>
        <vt:lpwstr/>
      </vt:variant>
      <vt:variant>
        <vt:lpwstr>_TOC_250016</vt:lpwstr>
      </vt:variant>
      <vt:variant>
        <vt:i4>2359402</vt:i4>
      </vt:variant>
      <vt:variant>
        <vt:i4>60</vt:i4>
      </vt:variant>
      <vt:variant>
        <vt:i4>0</vt:i4>
      </vt:variant>
      <vt:variant>
        <vt:i4>5</vt:i4>
      </vt:variant>
      <vt:variant>
        <vt:lpwstr/>
      </vt:variant>
      <vt:variant>
        <vt:lpwstr>_TOC_250017</vt:lpwstr>
      </vt:variant>
      <vt:variant>
        <vt:i4>2359402</vt:i4>
      </vt:variant>
      <vt:variant>
        <vt:i4>57</vt:i4>
      </vt:variant>
      <vt:variant>
        <vt:i4>0</vt:i4>
      </vt:variant>
      <vt:variant>
        <vt:i4>5</vt:i4>
      </vt:variant>
      <vt:variant>
        <vt:lpwstr/>
      </vt:variant>
      <vt:variant>
        <vt:lpwstr>_TOC_250018</vt:lpwstr>
      </vt:variant>
      <vt:variant>
        <vt:i4>2359402</vt:i4>
      </vt:variant>
      <vt:variant>
        <vt:i4>54</vt:i4>
      </vt:variant>
      <vt:variant>
        <vt:i4>0</vt:i4>
      </vt:variant>
      <vt:variant>
        <vt:i4>5</vt:i4>
      </vt:variant>
      <vt:variant>
        <vt:lpwstr/>
      </vt:variant>
      <vt:variant>
        <vt:lpwstr>_TOC_250019</vt:lpwstr>
      </vt:variant>
      <vt:variant>
        <vt:i4>2556010</vt:i4>
      </vt:variant>
      <vt:variant>
        <vt:i4>51</vt:i4>
      </vt:variant>
      <vt:variant>
        <vt:i4>0</vt:i4>
      </vt:variant>
      <vt:variant>
        <vt:i4>5</vt:i4>
      </vt:variant>
      <vt:variant>
        <vt:lpwstr/>
      </vt:variant>
      <vt:variant>
        <vt:lpwstr>_TOC_250020</vt:lpwstr>
      </vt:variant>
      <vt:variant>
        <vt:i4>2556010</vt:i4>
      </vt:variant>
      <vt:variant>
        <vt:i4>48</vt:i4>
      </vt:variant>
      <vt:variant>
        <vt:i4>0</vt:i4>
      </vt:variant>
      <vt:variant>
        <vt:i4>5</vt:i4>
      </vt:variant>
      <vt:variant>
        <vt:lpwstr/>
      </vt:variant>
      <vt:variant>
        <vt:lpwstr>_TOC_250021</vt:lpwstr>
      </vt:variant>
      <vt:variant>
        <vt:i4>2556010</vt:i4>
      </vt:variant>
      <vt:variant>
        <vt:i4>45</vt:i4>
      </vt:variant>
      <vt:variant>
        <vt:i4>0</vt:i4>
      </vt:variant>
      <vt:variant>
        <vt:i4>5</vt:i4>
      </vt:variant>
      <vt:variant>
        <vt:lpwstr/>
      </vt:variant>
      <vt:variant>
        <vt:lpwstr>_TOC_250022</vt:lpwstr>
      </vt:variant>
      <vt:variant>
        <vt:i4>2556010</vt:i4>
      </vt:variant>
      <vt:variant>
        <vt:i4>42</vt:i4>
      </vt:variant>
      <vt:variant>
        <vt:i4>0</vt:i4>
      </vt:variant>
      <vt:variant>
        <vt:i4>5</vt:i4>
      </vt:variant>
      <vt:variant>
        <vt:lpwstr/>
      </vt:variant>
      <vt:variant>
        <vt:lpwstr>_TOC_250023</vt:lpwstr>
      </vt:variant>
      <vt:variant>
        <vt:i4>2556010</vt:i4>
      </vt:variant>
      <vt:variant>
        <vt:i4>39</vt:i4>
      </vt:variant>
      <vt:variant>
        <vt:i4>0</vt:i4>
      </vt:variant>
      <vt:variant>
        <vt:i4>5</vt:i4>
      </vt:variant>
      <vt:variant>
        <vt:lpwstr/>
      </vt:variant>
      <vt:variant>
        <vt:lpwstr>_TOC_250024</vt:lpwstr>
      </vt:variant>
      <vt:variant>
        <vt:i4>2556010</vt:i4>
      </vt:variant>
      <vt:variant>
        <vt:i4>36</vt:i4>
      </vt:variant>
      <vt:variant>
        <vt:i4>0</vt:i4>
      </vt:variant>
      <vt:variant>
        <vt:i4>5</vt:i4>
      </vt:variant>
      <vt:variant>
        <vt:lpwstr/>
      </vt:variant>
      <vt:variant>
        <vt:lpwstr>_TOC_250025</vt:lpwstr>
      </vt:variant>
      <vt:variant>
        <vt:i4>2556010</vt:i4>
      </vt:variant>
      <vt:variant>
        <vt:i4>33</vt:i4>
      </vt:variant>
      <vt:variant>
        <vt:i4>0</vt:i4>
      </vt:variant>
      <vt:variant>
        <vt:i4>5</vt:i4>
      </vt:variant>
      <vt:variant>
        <vt:lpwstr/>
      </vt:variant>
      <vt:variant>
        <vt:lpwstr>_TOC_250026</vt:lpwstr>
      </vt:variant>
      <vt:variant>
        <vt:i4>2556010</vt:i4>
      </vt:variant>
      <vt:variant>
        <vt:i4>30</vt:i4>
      </vt:variant>
      <vt:variant>
        <vt:i4>0</vt:i4>
      </vt:variant>
      <vt:variant>
        <vt:i4>5</vt:i4>
      </vt:variant>
      <vt:variant>
        <vt:lpwstr/>
      </vt:variant>
      <vt:variant>
        <vt:lpwstr>_TOC_250027</vt:lpwstr>
      </vt:variant>
      <vt:variant>
        <vt:i4>2556010</vt:i4>
      </vt:variant>
      <vt:variant>
        <vt:i4>27</vt:i4>
      </vt:variant>
      <vt:variant>
        <vt:i4>0</vt:i4>
      </vt:variant>
      <vt:variant>
        <vt:i4>5</vt:i4>
      </vt:variant>
      <vt:variant>
        <vt:lpwstr/>
      </vt:variant>
      <vt:variant>
        <vt:lpwstr>_TOC_250028</vt:lpwstr>
      </vt:variant>
      <vt:variant>
        <vt:i4>2556010</vt:i4>
      </vt:variant>
      <vt:variant>
        <vt:i4>24</vt:i4>
      </vt:variant>
      <vt:variant>
        <vt:i4>0</vt:i4>
      </vt:variant>
      <vt:variant>
        <vt:i4>5</vt:i4>
      </vt:variant>
      <vt:variant>
        <vt:lpwstr/>
      </vt:variant>
      <vt:variant>
        <vt:lpwstr>_TOC_250029</vt:lpwstr>
      </vt:variant>
      <vt:variant>
        <vt:i4>2490474</vt:i4>
      </vt:variant>
      <vt:variant>
        <vt:i4>21</vt:i4>
      </vt:variant>
      <vt:variant>
        <vt:i4>0</vt:i4>
      </vt:variant>
      <vt:variant>
        <vt:i4>5</vt:i4>
      </vt:variant>
      <vt:variant>
        <vt:lpwstr/>
      </vt:variant>
      <vt:variant>
        <vt:lpwstr>_TOC_250030</vt:lpwstr>
      </vt:variant>
      <vt:variant>
        <vt:i4>2490474</vt:i4>
      </vt:variant>
      <vt:variant>
        <vt:i4>18</vt:i4>
      </vt:variant>
      <vt:variant>
        <vt:i4>0</vt:i4>
      </vt:variant>
      <vt:variant>
        <vt:i4>5</vt:i4>
      </vt:variant>
      <vt:variant>
        <vt:lpwstr/>
      </vt:variant>
      <vt:variant>
        <vt:lpwstr>_TOC_250031</vt:lpwstr>
      </vt:variant>
      <vt:variant>
        <vt:i4>2490474</vt:i4>
      </vt:variant>
      <vt:variant>
        <vt:i4>15</vt:i4>
      </vt:variant>
      <vt:variant>
        <vt:i4>0</vt:i4>
      </vt:variant>
      <vt:variant>
        <vt:i4>5</vt:i4>
      </vt:variant>
      <vt:variant>
        <vt:lpwstr/>
      </vt:variant>
      <vt:variant>
        <vt:lpwstr>_TOC_250032</vt:lpwstr>
      </vt:variant>
      <vt:variant>
        <vt:i4>2490474</vt:i4>
      </vt:variant>
      <vt:variant>
        <vt:i4>12</vt:i4>
      </vt:variant>
      <vt:variant>
        <vt:i4>0</vt:i4>
      </vt:variant>
      <vt:variant>
        <vt:i4>5</vt:i4>
      </vt:variant>
      <vt:variant>
        <vt:lpwstr/>
      </vt:variant>
      <vt:variant>
        <vt:lpwstr>_TOC_250033</vt:lpwstr>
      </vt:variant>
      <vt:variant>
        <vt:i4>7667760</vt:i4>
      </vt:variant>
      <vt:variant>
        <vt:i4>9</vt:i4>
      </vt:variant>
      <vt:variant>
        <vt:i4>0</vt:i4>
      </vt:variant>
      <vt:variant>
        <vt:i4>5</vt:i4>
      </vt:variant>
      <vt:variant>
        <vt:lpwstr>http://www.ostetricheverona.it/</vt:lpwstr>
      </vt:variant>
      <vt:variant>
        <vt:lpwstr/>
      </vt:variant>
      <vt:variant>
        <vt:i4>6029355</vt:i4>
      </vt:variant>
      <vt:variant>
        <vt:i4>6</vt:i4>
      </vt:variant>
      <vt:variant>
        <vt:i4>0</vt:i4>
      </vt:variant>
      <vt:variant>
        <vt:i4>5</vt:i4>
      </vt:variant>
      <vt:variant>
        <vt:lpwstr>mailto:postacert@pec.ostetricheverona.it</vt:lpwstr>
      </vt:variant>
      <vt:variant>
        <vt:lpwstr/>
      </vt:variant>
      <vt:variant>
        <vt:i4>4128784</vt:i4>
      </vt:variant>
      <vt:variant>
        <vt:i4>3</vt:i4>
      </vt:variant>
      <vt:variant>
        <vt:i4>0</vt:i4>
      </vt:variant>
      <vt:variant>
        <vt:i4>5</vt:i4>
      </vt:variant>
      <vt:variant>
        <vt:lpwstr>mailto:segreteria@ostetricheverona.it</vt:lpwstr>
      </vt:variant>
      <vt:variant>
        <vt:lpwstr/>
      </vt:variant>
      <vt:variant>
        <vt:i4>7667760</vt:i4>
      </vt:variant>
      <vt:variant>
        <vt:i4>0</vt:i4>
      </vt:variant>
      <vt:variant>
        <vt:i4>0</vt:i4>
      </vt:variant>
      <vt:variant>
        <vt:i4>5</vt:i4>
      </vt:variant>
      <vt:variant>
        <vt:lpwstr>http://www.ostetricheverona.it/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Stefano</cp:lastModifiedBy>
  <cp:revision>2</cp:revision>
  <dcterms:created xsi:type="dcterms:W3CDTF">2019-03-20T07:47:00Z</dcterms:created>
  <dcterms:modified xsi:type="dcterms:W3CDTF">2019-03-20T07:47:00Z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2015-03-10T00:00:00Z</vt:filetime>
  </property>
  <property fmtid="{D5CDD505-2E9C-101B-9397-08002B2CF9AE}" pid="3" name="LastSaved">
    <vt:filetime>2015-03-10T00:00:00Z</vt:filetime>
  </property>
</Properties>
</file>